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80B16" w14:textId="43DAFE79" w:rsidR="005C4A2C" w:rsidRPr="00E51F88" w:rsidRDefault="005C4A2C" w:rsidP="005C4A2C">
      <w:pPr>
        <w:spacing w:after="0" w:line="240" w:lineRule="auto"/>
        <w:jc w:val="both"/>
        <w:rPr>
          <w:rFonts w:ascii="Montserrat" w:hAnsi="Montserrat" w:cstheme="minorHAnsi"/>
        </w:rPr>
      </w:pPr>
      <w:bookmarkStart w:id="0" w:name="_Hlk129618957"/>
      <w:bookmarkStart w:id="1" w:name="_GoBack"/>
      <w:bookmarkEnd w:id="1"/>
      <w:r w:rsidRPr="00E51F88">
        <w:rPr>
          <w:rFonts w:ascii="Montserrat" w:hAnsi="Montserrat" w:cstheme="minorHAnsi"/>
        </w:rPr>
        <w:t>CONVENIO DE COLABORACIÓN Y APOYO EN ESPECIE PARA LLEVAR A CABO CONJUNTAMENTE EL PROTOCOLO DENOMINADO</w:t>
      </w:r>
      <w:r w:rsidRPr="00E51F88">
        <w:rPr>
          <w:rFonts w:ascii="Montserrat" w:hAnsi="Montserrat" w:cstheme="minorHAnsi"/>
          <w:u w:val="single"/>
        </w:rPr>
        <w:t xml:space="preserve"> </w:t>
      </w:r>
      <w:r w:rsidRPr="00E51F88">
        <w:rPr>
          <w:rFonts w:ascii="Montserrat" w:hAnsi="Montserrat" w:cstheme="minorHAnsi"/>
          <w:b/>
          <w:u w:val="single"/>
        </w:rPr>
        <w:t>“REGISTRO MULTINACIONAL DEL MUNDO REAL, PARA DETERMINAR LA GESTIÓN Y CALIDAD DE CUIDADO DE LOS PACIENTES CON DIABETES TIPO 2, HIPERTENSIÓN, INSUFICIENCIA CARDIACA Y /O ENFERMEDAD RENAL CRÓNICA.”</w:t>
      </w:r>
      <w:r w:rsidRPr="00E51F88">
        <w:rPr>
          <w:rFonts w:ascii="Montserrat" w:hAnsi="Montserrat" w:cstheme="minorHAnsi"/>
          <w:u w:val="single"/>
        </w:rPr>
        <w:t xml:space="preserve"> EN ADELANTE </w:t>
      </w:r>
      <w:r w:rsidRPr="00E51F88">
        <w:rPr>
          <w:rFonts w:ascii="Montserrat" w:hAnsi="Montserrat" w:cstheme="minorHAnsi"/>
          <w:b/>
          <w:u w:val="single"/>
        </w:rPr>
        <w:t>“EL PROTOCOLO</w:t>
      </w:r>
      <w:r w:rsidRPr="00E51F88">
        <w:rPr>
          <w:rFonts w:ascii="Montserrat" w:hAnsi="Montserrat" w:cstheme="minorHAnsi"/>
          <w:u w:val="single"/>
        </w:rPr>
        <w:t xml:space="preserve">”, </w:t>
      </w:r>
      <w:r w:rsidRPr="00E51F88">
        <w:rPr>
          <w:rFonts w:ascii="Montserrat" w:hAnsi="Montserrat" w:cstheme="minorHAnsi"/>
        </w:rPr>
        <w:t>QUE CELEBRAN POR UNA PARTE EL INSTITUTO NACIONAL DE CIENCIAS MÉDICAS Y NUTRICIÓN SALVADOR ZUBIRÁN, ADELANTE “</w:t>
      </w:r>
      <w:r w:rsidRPr="00E51F88">
        <w:rPr>
          <w:rFonts w:ascii="Montserrat" w:hAnsi="Montserrat" w:cstheme="minorHAnsi"/>
          <w:b/>
        </w:rPr>
        <w:t>EL INSTITUTO”</w:t>
      </w:r>
      <w:r w:rsidRPr="00E51F88">
        <w:rPr>
          <w:rFonts w:ascii="Montserrat" w:hAnsi="Montserrat" w:cstheme="minorHAnsi"/>
        </w:rPr>
        <w:t xml:space="preserve">, REPRESENTADO EN ESTE ACTO POR SU DIRECTOR GENERAL EL </w:t>
      </w:r>
      <w:r w:rsidRPr="00E51F88">
        <w:rPr>
          <w:rFonts w:ascii="Montserrat" w:hAnsi="Montserrat" w:cstheme="minorHAnsi"/>
          <w:b/>
        </w:rPr>
        <w:t>DR. JOSÉ SIFUENTES OSORNIO</w:t>
      </w:r>
      <w:r w:rsidRPr="00E51F88">
        <w:rPr>
          <w:rFonts w:ascii="Montserrat" w:hAnsi="Montserrat" w:cstheme="minorHAnsi"/>
        </w:rPr>
        <w:t xml:space="preserve">, QUIEN ES ASISTIDO POR EL DR. CARLOS ARTURO HINOJOSA BECERRIL, ENCARGADO DE LA ATENCIÓN Y DESPACHO DE LOS ASUNTOS  DE LA DIRECCIÓN DE INVESTIGACIÓN,  DIRECTOR DE INVESTIGACIÓN POR UNA SEGUNDA PARTE </w:t>
      </w:r>
      <w:r w:rsidRPr="00E51F88">
        <w:rPr>
          <w:rFonts w:ascii="Montserrat" w:hAnsi="Montserrat" w:cstheme="minorHAnsi"/>
          <w:b/>
        </w:rPr>
        <w:t>ASTRAZENECA, S.A. DE C.V.,</w:t>
      </w:r>
      <w:r w:rsidRPr="00E51F88">
        <w:rPr>
          <w:rFonts w:ascii="Montserrat" w:hAnsi="Montserrat" w:cstheme="minorHAnsi"/>
        </w:rPr>
        <w:t xml:space="preserve"> EN ADELANTE </w:t>
      </w:r>
      <w:r w:rsidRPr="00E51F88">
        <w:rPr>
          <w:rFonts w:ascii="Montserrat" w:hAnsi="Montserrat" w:cstheme="minorHAnsi"/>
          <w:b/>
        </w:rPr>
        <w:t>“ASTRAZENECA”</w:t>
      </w:r>
      <w:r w:rsidRPr="00E51F88">
        <w:rPr>
          <w:rFonts w:ascii="Montserrat" w:hAnsi="Montserrat" w:cstheme="minorHAnsi"/>
        </w:rPr>
        <w:t xml:space="preserve">, REPRESENTADA EN ESTE ACTO POR JULIO ALBERTO ORDAZ LÓPEZ, POR UNA TERCERA PARTE EL </w:t>
      </w:r>
      <w:r w:rsidRPr="00E51F88">
        <w:rPr>
          <w:rFonts w:ascii="Montserrat" w:hAnsi="Montserrat" w:cstheme="minorHAnsi"/>
          <w:b/>
        </w:rPr>
        <w:t>DR.  GERARDO PAYRÓ RAMÍREZ</w:t>
      </w:r>
      <w:r w:rsidRPr="00E51F88">
        <w:rPr>
          <w:rFonts w:ascii="Montserrat" w:hAnsi="Montserrat" w:cstheme="minorHAnsi"/>
        </w:rPr>
        <w:t xml:space="preserve"> ADSCRITO AL DEPARTAMENTO DE CARDIOLOGÍA, EN SU CALIDAD DE INVESTIGADOR PRINCIPAL Y COOORDINADOR DEL ESTUDIO, ADSCRITO A “EL INSTITUTO” A QUIENES DE MANERA CONJUNTA SE LES DENOMINARÁ “</w:t>
      </w:r>
      <w:r w:rsidRPr="00E51F88">
        <w:rPr>
          <w:rFonts w:ascii="Montserrat" w:hAnsi="Montserrat" w:cstheme="minorHAnsi"/>
          <w:b/>
        </w:rPr>
        <w:t>LAS PARTES”</w:t>
      </w:r>
      <w:r w:rsidRPr="00E51F88">
        <w:rPr>
          <w:rFonts w:ascii="Montserrat" w:hAnsi="Montserrat" w:cstheme="minorHAnsi"/>
        </w:rPr>
        <w:t>, MISMAS QUE SE SUJETAN AL TENOR DE LAS SIGUIENTES DECLARACIONES Y CLÁUSULAS:</w:t>
      </w:r>
    </w:p>
    <w:p w14:paraId="0E8E4A86" w14:textId="77777777" w:rsidR="005C4A2C" w:rsidRPr="00E51F88" w:rsidRDefault="005C4A2C" w:rsidP="005C4A2C">
      <w:pPr>
        <w:spacing w:after="0" w:line="240" w:lineRule="auto"/>
        <w:jc w:val="both"/>
        <w:rPr>
          <w:rFonts w:ascii="Montserrat" w:hAnsi="Montserrat" w:cstheme="minorHAnsi"/>
          <w:b/>
        </w:rPr>
      </w:pPr>
    </w:p>
    <w:p w14:paraId="03CDB027" w14:textId="77777777" w:rsidR="005C4A2C" w:rsidRPr="00E51F88" w:rsidRDefault="005C4A2C" w:rsidP="005C4A2C">
      <w:pPr>
        <w:jc w:val="center"/>
        <w:rPr>
          <w:rFonts w:ascii="Montserrat" w:hAnsi="Montserrat" w:cstheme="minorHAnsi"/>
          <w:b/>
          <w:u w:val="single"/>
        </w:rPr>
      </w:pPr>
      <w:r w:rsidRPr="00E51F88">
        <w:rPr>
          <w:rFonts w:ascii="Montserrat" w:hAnsi="Montserrat" w:cstheme="minorHAnsi"/>
          <w:b/>
          <w:u w:val="single"/>
        </w:rPr>
        <w:t>D E C L A R A C I O N E S.</w:t>
      </w:r>
    </w:p>
    <w:p w14:paraId="04EB87DC" w14:textId="77777777" w:rsidR="005C4A2C" w:rsidRPr="00E51F88" w:rsidRDefault="005C4A2C" w:rsidP="005C4A2C">
      <w:pPr>
        <w:jc w:val="both"/>
        <w:rPr>
          <w:rFonts w:ascii="Montserrat" w:hAnsi="Montserrat" w:cstheme="minorHAnsi"/>
          <w:b/>
        </w:rPr>
      </w:pPr>
      <w:r w:rsidRPr="00E51F88">
        <w:rPr>
          <w:rFonts w:ascii="Montserrat" w:hAnsi="Montserrat" w:cstheme="minorHAnsi"/>
          <w:b/>
        </w:rPr>
        <w:t xml:space="preserve">I. DECLARA EL “INSTITUTO” POR CONDUCTO DE SU REPRESENTANTE: </w:t>
      </w:r>
    </w:p>
    <w:p w14:paraId="70C81B90" w14:textId="08E2F079" w:rsidR="00E51F88" w:rsidRDefault="005C4A2C" w:rsidP="00D62E1A">
      <w:pPr>
        <w:pStyle w:val="Prrafodelista"/>
        <w:numPr>
          <w:ilvl w:val="0"/>
          <w:numId w:val="19"/>
        </w:numPr>
        <w:autoSpaceDE w:val="0"/>
        <w:autoSpaceDN w:val="0"/>
        <w:ind w:left="567" w:right="76"/>
        <w:jc w:val="both"/>
        <w:rPr>
          <w:rFonts w:ascii="Montserrat" w:hAnsi="Montserrat" w:cstheme="minorHAnsi"/>
          <w:sz w:val="22"/>
          <w:szCs w:val="22"/>
        </w:rPr>
      </w:pPr>
      <w:r w:rsidRPr="00E51F88">
        <w:rPr>
          <w:rFonts w:ascii="Montserrat" w:hAnsi="Montserrat" w:cstheme="minorHAnsi"/>
          <w:lang w:val="es-ES_tradnl" w:eastAsia="es-ES"/>
        </w:rPr>
        <w:t>Que es un Organismo Público Descentralizado de la Administración Pública Federal y que dentro de sus facultades se encuentran las de coadyuvar al funcionamiento y consolidación del Sistema Nacional de Salud, así como la de proporcionar consulta externa y atención hospitalaria a la población que requiera atención en su área de especialización y afines, en las instalaciones que para el efecto disponga, realiza actividades de investigación científica en el campo de la Salud, de conformidad con los artículos 1º y 45 de la Ley Orgánica de la Administración Pública Federal; 14 y 15 de la Ley Federal de las Entidades Paraestatales; 1º; 2, fracciones III. IV, VII y IX; 6º fracciones I y II; 9 fracción V; 37, 39 fracción IV y 41 de la Ley de los Institutos Nacionales de Salud y de los Artículos 3 fracciones I, II del Estatuto Orgánico del Instituto Nacional de Ciencias Médicas y Nutrición Salvador Zubirán, y de Los Lineamientos para la Administración de Recursos de Terceros Destinados a Financiar Proyectos de Investigación de los Institutos Nacionales de Salud.</w:t>
      </w:r>
    </w:p>
    <w:p w14:paraId="3CF1DE9A" w14:textId="47D6526E" w:rsidR="005C4A2C" w:rsidRPr="00D62E1A" w:rsidRDefault="005C4A2C" w:rsidP="00966B57">
      <w:pPr>
        <w:pStyle w:val="Prrafodelista"/>
        <w:numPr>
          <w:ilvl w:val="0"/>
          <w:numId w:val="19"/>
        </w:numPr>
        <w:autoSpaceDE w:val="0"/>
        <w:autoSpaceDN w:val="0"/>
        <w:ind w:left="567" w:right="76"/>
        <w:jc w:val="both"/>
        <w:rPr>
          <w:rFonts w:ascii="Montserrat" w:hAnsi="Montserrat" w:cstheme="minorHAnsi"/>
        </w:rPr>
      </w:pPr>
      <w:r w:rsidRPr="00966B57">
        <w:rPr>
          <w:rFonts w:ascii="Montserrat" w:hAnsi="Montserrat" w:cstheme="minorHAnsi"/>
        </w:rPr>
        <w:t xml:space="preserve">Que </w:t>
      </w:r>
      <w:r w:rsidRPr="004248A0">
        <w:rPr>
          <w:rFonts w:ascii="Montserrat" w:hAnsi="Montserrat" w:cstheme="minorHAnsi"/>
          <w:b/>
        </w:rPr>
        <w:t xml:space="preserve">“EL INSTITUTO” </w:t>
      </w:r>
      <w:r w:rsidRPr="004248A0">
        <w:rPr>
          <w:rFonts w:ascii="Montserrat" w:hAnsi="Montserrat" w:cstheme="minorHAnsi"/>
        </w:rPr>
        <w:t>realiza proyectos de investigación en materia de salud, de conformidad con lo que prevén los artículos 3º fracción IX; 96; 100 fracción V1 de la ley general de salud; 3º; 113;114;115;116 y 120 del reglamento de la ley general de salud en materia de investigación para la salud, así como en las disposiciones contenidas en el reglamento interior de la comisión interinstitucional de investigación en sa</w:t>
      </w:r>
      <w:r w:rsidRPr="00D62E1A">
        <w:rPr>
          <w:rFonts w:ascii="Montserrat" w:hAnsi="Montserrat" w:cstheme="minorHAnsi"/>
        </w:rPr>
        <w:t xml:space="preserve">lud y los lineamientos para la administración de recursos de terceros destinados a financiar proyectos de investigación de los institutos nacionales de salud; mediante fondos externos que proporcionan los patrocinadores, mediante la celebración de convenios de concertación, cuyo objeto no corresponde a actividades de prestación de servicios independientes, </w:t>
      </w:r>
      <w:r w:rsidRPr="00D62E1A">
        <w:rPr>
          <w:rFonts w:ascii="Montserrat" w:hAnsi="Montserrat" w:cstheme="minorHAnsi"/>
        </w:rPr>
        <w:lastRenderedPageBreak/>
        <w:t>toda vez que dichos fondos o recursos no forman parte del patrimonio de</w:t>
      </w:r>
      <w:r w:rsidRPr="00D62E1A">
        <w:rPr>
          <w:rFonts w:ascii="Montserrat" w:hAnsi="Montserrat" w:cstheme="minorHAnsi"/>
          <w:b/>
        </w:rPr>
        <w:t xml:space="preserve"> “EL INSTITUTO”, </w:t>
      </w:r>
      <w:r w:rsidRPr="00D62E1A">
        <w:rPr>
          <w:rFonts w:ascii="Montserrat" w:hAnsi="Montserrat" w:cstheme="minorHAnsi"/>
        </w:rPr>
        <w:t>sino que  los administra para financiar proyectos o protocolos de investigación.</w:t>
      </w:r>
    </w:p>
    <w:p w14:paraId="25F59EE0" w14:textId="77777777" w:rsidR="005C4A2C" w:rsidRPr="00E51F88" w:rsidRDefault="005C4A2C" w:rsidP="00AB7EF6">
      <w:pPr>
        <w:pStyle w:val="Ttulo2"/>
        <w:rPr>
          <w:rFonts w:ascii="Montserrat" w:hAnsi="Montserrat" w:cstheme="minorHAnsi"/>
        </w:rPr>
      </w:pPr>
      <w:r w:rsidRPr="00E51F88">
        <w:rPr>
          <w:rFonts w:ascii="Montserrat" w:hAnsi="Montserrat" w:cstheme="minorHAnsi"/>
        </w:rPr>
        <w:t xml:space="preserve">Que el </w:t>
      </w:r>
      <w:r w:rsidRPr="00E51F88">
        <w:rPr>
          <w:rFonts w:ascii="Montserrat" w:hAnsi="Montserrat" w:cstheme="minorHAnsi"/>
          <w:b/>
        </w:rPr>
        <w:t>Doctor José Sifuentes Osornio,</w:t>
      </w:r>
      <w:r w:rsidRPr="00E51F88">
        <w:rPr>
          <w:rFonts w:ascii="Montserrat" w:hAnsi="Montserrat" w:cstheme="minorHAnsi"/>
        </w:rPr>
        <w:t xml:space="preserve"> en su calidad de Director General de “</w:t>
      </w:r>
      <w:r w:rsidRPr="00E51F88">
        <w:rPr>
          <w:rFonts w:ascii="Montserrat" w:hAnsi="Montserrat" w:cstheme="minorHAnsi"/>
          <w:b/>
        </w:rPr>
        <w:t>EL INSTITUTO”</w:t>
      </w:r>
      <w:r w:rsidRPr="00E51F88">
        <w:rPr>
          <w:rFonts w:ascii="Montserrat" w:hAnsi="Montserrat" w:cstheme="minorHAnsi"/>
        </w:rPr>
        <w:t xml:space="preserve"> cuenta con las atribuciones suficientes para celebrar el presente Convenio de Concertación, de conformidad con lo dispuesto en el artículo 19, fracción I de la Ley de los Institutos Nacionales de Salud en correlación con los artículos 37, 38 y 39 de la Ley de Planeación.</w:t>
      </w:r>
    </w:p>
    <w:p w14:paraId="5ADCC48D" w14:textId="77777777" w:rsidR="005C4A2C" w:rsidRPr="00E51F88" w:rsidRDefault="005C4A2C" w:rsidP="00AB7EF6">
      <w:pPr>
        <w:pStyle w:val="Ttulo2"/>
        <w:rPr>
          <w:rFonts w:ascii="Montserrat" w:hAnsi="Montserrat" w:cstheme="minorHAnsi"/>
        </w:rPr>
      </w:pPr>
      <w:r w:rsidRPr="00E51F88">
        <w:rPr>
          <w:rFonts w:ascii="Montserrat" w:hAnsi="Montserrat" w:cstheme="minorHAnsi"/>
        </w:rPr>
        <w:t>Que</w:t>
      </w:r>
      <w:r w:rsidRPr="00E51F88">
        <w:rPr>
          <w:rFonts w:ascii="Montserrat" w:hAnsi="Montserrat" w:cstheme="minorHAnsi"/>
          <w:b/>
          <w:bCs/>
        </w:rPr>
        <w:t xml:space="preserve"> “EL INSTITUTO”</w:t>
      </w:r>
      <w:r w:rsidRPr="00E51F88">
        <w:rPr>
          <w:rFonts w:ascii="Montserrat" w:hAnsi="Montserrat" w:cstheme="minorHAnsi"/>
        </w:rPr>
        <w:t xml:space="preserve"> tiene su domicilio en la Avenida Vasco de Quiroga, número 15, Colonia Belisario Domínguez, Sección XVI, Alcaldía Tlalpan, C.P. 14080, en la Ciudad de México, con Registro Federal de Contribuyentes INC710101 RH7, el cual señala para todos los efectos legales del Convenio. </w:t>
      </w:r>
    </w:p>
    <w:p w14:paraId="626D3282" w14:textId="77777777" w:rsidR="005C4A2C" w:rsidRPr="00E51F88" w:rsidRDefault="005C4A2C" w:rsidP="005C4A2C">
      <w:pPr>
        <w:pStyle w:val="Prrafodelista"/>
        <w:numPr>
          <w:ilvl w:val="0"/>
          <w:numId w:val="19"/>
        </w:numPr>
        <w:ind w:left="567"/>
        <w:rPr>
          <w:rFonts w:ascii="Montserrat" w:hAnsi="Montserrat" w:cstheme="minorHAnsi"/>
          <w:sz w:val="22"/>
          <w:szCs w:val="22"/>
        </w:rPr>
      </w:pPr>
      <w:r w:rsidRPr="00E51F88">
        <w:rPr>
          <w:rFonts w:ascii="Montserrat" w:hAnsi="Montserrat" w:cstheme="minorHAnsi"/>
          <w:sz w:val="22"/>
          <w:szCs w:val="22"/>
          <w:lang w:eastAsia="en-GB"/>
        </w:rPr>
        <w:t xml:space="preserve">Que </w:t>
      </w:r>
      <w:r w:rsidRPr="00E51F88">
        <w:rPr>
          <w:rFonts w:ascii="Montserrat" w:hAnsi="Montserrat" w:cstheme="minorHAnsi"/>
          <w:b/>
          <w:sz w:val="22"/>
          <w:szCs w:val="22"/>
          <w:lang w:eastAsia="en-GB"/>
        </w:rPr>
        <w:t xml:space="preserve">“EL INSTITUTO” </w:t>
      </w:r>
      <w:r w:rsidRPr="00E51F88">
        <w:rPr>
          <w:rFonts w:ascii="Montserrat" w:hAnsi="Montserrat" w:cstheme="minorHAnsi"/>
          <w:sz w:val="22"/>
          <w:szCs w:val="22"/>
          <w:lang w:eastAsia="en-GB"/>
        </w:rPr>
        <w:t>cuenta con la infraestructura e Investigadores altamente capacitados para desarrollar el Proyecto o Protocolo de Investigación, en los términos que más adelante se señalan.</w:t>
      </w:r>
    </w:p>
    <w:p w14:paraId="1237848A" w14:textId="333793D6" w:rsidR="005C4A2C" w:rsidRPr="00E51F88" w:rsidRDefault="005C4A2C" w:rsidP="005C4A2C">
      <w:pPr>
        <w:jc w:val="both"/>
        <w:rPr>
          <w:rFonts w:ascii="Montserrat" w:hAnsi="Montserrat" w:cstheme="minorHAnsi"/>
          <w:bCs/>
          <w:lang w:val="sv-SE"/>
        </w:rPr>
      </w:pPr>
    </w:p>
    <w:p w14:paraId="76E45767" w14:textId="77777777" w:rsidR="005C4A2C" w:rsidRPr="00E51F88" w:rsidRDefault="005C4A2C" w:rsidP="005C4A2C">
      <w:pPr>
        <w:jc w:val="both"/>
        <w:rPr>
          <w:rFonts w:ascii="Montserrat" w:hAnsi="Montserrat" w:cstheme="minorHAnsi"/>
          <w:b/>
        </w:rPr>
      </w:pPr>
      <w:r w:rsidRPr="00E51F88">
        <w:rPr>
          <w:rFonts w:ascii="Montserrat" w:hAnsi="Montserrat" w:cstheme="minorHAnsi"/>
          <w:b/>
        </w:rPr>
        <w:t xml:space="preserve">II. DECLARA “ASTRAZENECA” POR CONDUCTO DE SU REPRESENTANTE LEGAL : </w:t>
      </w:r>
      <w:bookmarkStart w:id="2" w:name="_Hlk40767293"/>
    </w:p>
    <w:p w14:paraId="30FA103E" w14:textId="77777777" w:rsidR="005C4A2C" w:rsidRPr="00E51F88" w:rsidRDefault="005C4A2C" w:rsidP="005C4A2C">
      <w:pPr>
        <w:pStyle w:val="Prrafodelista"/>
        <w:numPr>
          <w:ilvl w:val="0"/>
          <w:numId w:val="4"/>
        </w:numPr>
        <w:autoSpaceDE w:val="0"/>
        <w:autoSpaceDN w:val="0"/>
        <w:ind w:left="284" w:right="76" w:hanging="284"/>
        <w:jc w:val="both"/>
        <w:rPr>
          <w:rFonts w:ascii="Montserrat" w:hAnsi="Montserrat" w:cstheme="minorHAnsi"/>
          <w:sz w:val="22"/>
          <w:szCs w:val="22"/>
          <w:lang w:val="es-ES_tradnl" w:eastAsia="es-ES"/>
        </w:rPr>
      </w:pPr>
      <w:r w:rsidRPr="00E51F88">
        <w:rPr>
          <w:rFonts w:ascii="Montserrat" w:hAnsi="Montserrat" w:cstheme="minorHAnsi"/>
          <w:sz w:val="22"/>
          <w:szCs w:val="22"/>
          <w:lang w:val="es-ES_tradnl" w:eastAsia="es-ES"/>
        </w:rPr>
        <w:t xml:space="preserve">Es una sociedad anónima de capital variable legalmente constituida conforme a las leyes mexicanas según consta en la escritura pública número </w:t>
      </w:r>
      <w:r w:rsidRPr="00E51F88">
        <w:rPr>
          <w:rFonts w:ascii="Montserrat" w:hAnsi="Montserrat" w:cstheme="minorHAnsi"/>
          <w:b/>
          <w:sz w:val="22"/>
          <w:szCs w:val="22"/>
          <w:lang w:val="es-ES_tradnl" w:eastAsia="es-ES"/>
        </w:rPr>
        <w:t>44,045 de fecha 12 de agosto de 1959</w:t>
      </w:r>
      <w:r w:rsidRPr="00E51F88">
        <w:rPr>
          <w:rFonts w:ascii="Montserrat" w:hAnsi="Montserrat" w:cstheme="minorHAnsi"/>
          <w:sz w:val="22"/>
          <w:szCs w:val="22"/>
          <w:lang w:val="es-ES_tradnl" w:eastAsia="es-ES"/>
        </w:rPr>
        <w:t>, otorgada ante el Notario Público No. 54 del Distrito Federal (ahora Ciudad de México), Licenciado Graciano Contreras e inscrita en el Registro Público de la Propiedad y del Comercio del Distrito Federal (ahora Ciudad de México) bajo el número 65, a fojas 324, libro tercero, volumen 452 de la Sección de Comercio. </w:t>
      </w:r>
    </w:p>
    <w:p w14:paraId="044DDDE3" w14:textId="77777777" w:rsidR="005C4A2C" w:rsidRPr="00E51F88" w:rsidRDefault="005C4A2C" w:rsidP="005C4A2C">
      <w:pPr>
        <w:pStyle w:val="Prrafodelista"/>
        <w:autoSpaceDE w:val="0"/>
        <w:autoSpaceDN w:val="0"/>
        <w:ind w:left="284" w:right="76"/>
        <w:jc w:val="both"/>
        <w:rPr>
          <w:rFonts w:ascii="Montserrat" w:hAnsi="Montserrat" w:cstheme="minorHAnsi"/>
          <w:sz w:val="22"/>
          <w:szCs w:val="22"/>
          <w:lang w:val="es-ES_tradnl" w:eastAsia="es-ES"/>
        </w:rPr>
      </w:pPr>
      <w:r w:rsidRPr="00E51F88">
        <w:rPr>
          <w:rFonts w:ascii="Montserrat" w:hAnsi="Montserrat" w:cstheme="minorHAnsi"/>
          <w:sz w:val="22"/>
          <w:szCs w:val="22"/>
          <w:lang w:val="es-ES_tradnl" w:eastAsia="es-ES"/>
        </w:rPr>
        <w:t xml:space="preserve"> </w:t>
      </w:r>
    </w:p>
    <w:p w14:paraId="3A460C41" w14:textId="77777777" w:rsidR="005C4A2C" w:rsidRPr="00E51F88" w:rsidRDefault="005C4A2C" w:rsidP="005C4A2C">
      <w:pPr>
        <w:pStyle w:val="Prrafodelista"/>
        <w:numPr>
          <w:ilvl w:val="0"/>
          <w:numId w:val="4"/>
        </w:numPr>
        <w:autoSpaceDE w:val="0"/>
        <w:autoSpaceDN w:val="0"/>
        <w:ind w:left="284" w:right="76" w:hanging="284"/>
        <w:jc w:val="both"/>
        <w:rPr>
          <w:rFonts w:ascii="Montserrat" w:hAnsi="Montserrat" w:cstheme="minorHAnsi"/>
          <w:sz w:val="22"/>
          <w:szCs w:val="22"/>
          <w:lang w:val="es-ES_tradnl" w:eastAsia="es-ES"/>
        </w:rPr>
      </w:pPr>
      <w:r w:rsidRPr="00E51F88">
        <w:rPr>
          <w:rFonts w:ascii="Montserrat" w:hAnsi="Montserrat" w:cstheme="minorHAnsi"/>
          <w:sz w:val="22"/>
          <w:szCs w:val="22"/>
        </w:rPr>
        <w:t xml:space="preserve">Que ha modificado sus estatutos sociales en diversas ocasiones, siendo la más reciente aquella correspondiente a la reforma del objeto social que consta en la escritura pública número 106,702 de fecha 15 de octubre de 2021, otorgada ante el Notario Público No. 221 de la Ciudad de México, Licenciado Francisco Talavera </w:t>
      </w:r>
      <w:proofErr w:type="spellStart"/>
      <w:r w:rsidRPr="00E51F88">
        <w:rPr>
          <w:rFonts w:ascii="Montserrat" w:hAnsi="Montserrat" w:cstheme="minorHAnsi"/>
          <w:sz w:val="22"/>
          <w:szCs w:val="22"/>
        </w:rPr>
        <w:t>Autrique</w:t>
      </w:r>
      <w:proofErr w:type="spellEnd"/>
      <w:r w:rsidRPr="00E51F88">
        <w:rPr>
          <w:rFonts w:ascii="Montserrat" w:hAnsi="Montserrat" w:cstheme="minorHAnsi"/>
          <w:sz w:val="22"/>
          <w:szCs w:val="22"/>
        </w:rPr>
        <w:t xml:space="preserve">, cuyo primer testimonio quedo inscrito en el Registro Público de la Propiedad y del Comercio de la Ciudad de México en el folio mercantil electrónico N-2019016456. </w:t>
      </w:r>
    </w:p>
    <w:p w14:paraId="2C50FBB2" w14:textId="77777777" w:rsidR="005C4A2C" w:rsidRPr="00E51F88" w:rsidRDefault="005C4A2C" w:rsidP="005C4A2C">
      <w:pPr>
        <w:pStyle w:val="Prrafodelista"/>
        <w:ind w:left="284"/>
        <w:jc w:val="both"/>
        <w:rPr>
          <w:rFonts w:ascii="Montserrat" w:hAnsi="Montserrat" w:cstheme="minorHAnsi"/>
          <w:sz w:val="22"/>
          <w:szCs w:val="22"/>
        </w:rPr>
      </w:pPr>
    </w:p>
    <w:p w14:paraId="39D4AC96" w14:textId="77777777"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t xml:space="preserve">Que su representante legal cuenta con las facultades suficientes para obligarla en los términos y condiciones estipuladas en el presente Convenio, según lo acredita mediante la Escritura Pública </w:t>
      </w:r>
      <w:r w:rsidRPr="00E51F88">
        <w:rPr>
          <w:rFonts w:ascii="Montserrat" w:hAnsi="Montserrat" w:cstheme="minorHAnsi"/>
          <w:b/>
          <w:sz w:val="22"/>
          <w:szCs w:val="22"/>
        </w:rPr>
        <w:t>102, 436</w:t>
      </w:r>
      <w:r w:rsidRPr="00E51F88">
        <w:rPr>
          <w:rFonts w:ascii="Montserrat" w:hAnsi="Montserrat" w:cstheme="minorHAnsi"/>
          <w:sz w:val="22"/>
          <w:szCs w:val="22"/>
        </w:rPr>
        <w:t xml:space="preserve"> de fecha 04 de mayo de 2021 otorgada ante la fe del Licenciado Francisco Talavera </w:t>
      </w:r>
      <w:proofErr w:type="spellStart"/>
      <w:r w:rsidRPr="00E51F88">
        <w:rPr>
          <w:rFonts w:ascii="Montserrat" w:hAnsi="Montserrat" w:cstheme="minorHAnsi"/>
          <w:sz w:val="22"/>
          <w:szCs w:val="22"/>
        </w:rPr>
        <w:t>Autrique</w:t>
      </w:r>
      <w:proofErr w:type="spellEnd"/>
      <w:r w:rsidRPr="00E51F88">
        <w:rPr>
          <w:rFonts w:ascii="Montserrat" w:hAnsi="Montserrat" w:cstheme="minorHAnsi"/>
          <w:sz w:val="22"/>
          <w:szCs w:val="22"/>
        </w:rPr>
        <w:t>, titular de la Notaría Pública número 221 del Distrito Federal, las cuales no le han sido limitadas, modificadas o revocadas en forma alguna.</w:t>
      </w:r>
    </w:p>
    <w:p w14:paraId="2EEDD6ED" w14:textId="77777777" w:rsidR="005C4A2C" w:rsidRPr="00E51F88" w:rsidRDefault="005C4A2C" w:rsidP="005C4A2C">
      <w:pPr>
        <w:pStyle w:val="Prrafodelista"/>
        <w:rPr>
          <w:rFonts w:ascii="Montserrat" w:hAnsi="Montserrat" w:cstheme="minorHAnsi"/>
          <w:sz w:val="22"/>
          <w:szCs w:val="22"/>
        </w:rPr>
      </w:pPr>
    </w:p>
    <w:p w14:paraId="755B132B" w14:textId="77777777"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t>Que se encuentra debidamente inscrita en el Registro Federal de Contribuyentes bajo la clave AST-961231 B69.</w:t>
      </w:r>
    </w:p>
    <w:bookmarkEnd w:id="2"/>
    <w:p w14:paraId="41FB46FE" w14:textId="77777777" w:rsidR="005C4A2C" w:rsidRPr="00E51F88" w:rsidRDefault="005C4A2C" w:rsidP="005C4A2C">
      <w:pPr>
        <w:pStyle w:val="Prrafodelista"/>
        <w:rPr>
          <w:rFonts w:ascii="Montserrat" w:hAnsi="Montserrat" w:cstheme="minorHAnsi"/>
          <w:sz w:val="22"/>
          <w:szCs w:val="22"/>
        </w:rPr>
      </w:pPr>
    </w:p>
    <w:p w14:paraId="5FDF472D" w14:textId="77777777"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t>Que entre su principal giro de negocios se dedica a la fabricación, comercialización, exportación e importación de productos farmacéuticos, así como a todas las demás actividades que influyen y contribuyen al avance de la ciencia de la medicina.</w:t>
      </w:r>
    </w:p>
    <w:p w14:paraId="13BA7F70" w14:textId="77777777" w:rsidR="005C4A2C" w:rsidRPr="00E51F88" w:rsidRDefault="005C4A2C" w:rsidP="005C4A2C">
      <w:pPr>
        <w:pStyle w:val="Prrafodelista"/>
        <w:ind w:left="284"/>
        <w:jc w:val="both"/>
        <w:rPr>
          <w:rFonts w:ascii="Montserrat" w:hAnsi="Montserrat" w:cstheme="minorHAnsi"/>
          <w:sz w:val="22"/>
          <w:szCs w:val="22"/>
        </w:rPr>
      </w:pPr>
    </w:p>
    <w:p w14:paraId="74B7A95A" w14:textId="77777777"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lastRenderedPageBreak/>
        <w:t xml:space="preserve">Que su domicilio para todos los efectos del presente Convenio se ubica en Periférico Sur, Número 4305, piso 5, Colonia Jardines en la Montaña, Delegación Tlalpan, C.P. 14210 en esta Ciudad de México, Distrito Federal, en el Edificio denominado Torre </w:t>
      </w:r>
      <w:proofErr w:type="spellStart"/>
      <w:r w:rsidRPr="00E51F88">
        <w:rPr>
          <w:rFonts w:ascii="Montserrat" w:hAnsi="Montserrat" w:cstheme="minorHAnsi"/>
          <w:sz w:val="22"/>
          <w:szCs w:val="22"/>
        </w:rPr>
        <w:t>Platinum</w:t>
      </w:r>
      <w:proofErr w:type="spellEnd"/>
      <w:r w:rsidRPr="00E51F88">
        <w:rPr>
          <w:rFonts w:ascii="Montserrat" w:hAnsi="Montserrat" w:cstheme="minorHAnsi"/>
          <w:sz w:val="22"/>
          <w:szCs w:val="22"/>
        </w:rPr>
        <w:t xml:space="preserve"> II.</w:t>
      </w:r>
    </w:p>
    <w:p w14:paraId="44E8CE57" w14:textId="77777777" w:rsidR="005C4A2C" w:rsidRPr="00E51F88" w:rsidRDefault="005C4A2C" w:rsidP="005C4A2C">
      <w:pPr>
        <w:pStyle w:val="Prrafodelista"/>
        <w:ind w:left="284"/>
        <w:jc w:val="both"/>
        <w:rPr>
          <w:rFonts w:ascii="Montserrat" w:hAnsi="Montserrat" w:cstheme="minorHAnsi"/>
          <w:sz w:val="22"/>
          <w:szCs w:val="22"/>
        </w:rPr>
      </w:pPr>
    </w:p>
    <w:p w14:paraId="3240C822" w14:textId="77777777"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t xml:space="preserve">Que su representado desarrollo el protocolo denominado </w:t>
      </w:r>
      <w:r w:rsidRPr="00E51F88">
        <w:rPr>
          <w:rFonts w:ascii="Montserrat" w:hAnsi="Montserrat" w:cstheme="minorHAnsi"/>
          <w:b/>
          <w:sz w:val="22"/>
          <w:szCs w:val="22"/>
        </w:rPr>
        <w:t>“Registro Multinacional del Mundo Real, para determinar la Gestión y Calidad de cuidado de los Pacientes con Diabetes tipo 2, Hipertensión, Insuficiencia Cardiaca y /o Enfermedad Renal Crónica.”</w:t>
      </w:r>
    </w:p>
    <w:p w14:paraId="7A4A82BC" w14:textId="77777777" w:rsidR="005C4A2C" w:rsidRPr="00E51F88" w:rsidRDefault="005C4A2C" w:rsidP="005C4A2C">
      <w:pPr>
        <w:pStyle w:val="Prrafodelista"/>
        <w:ind w:left="284"/>
        <w:jc w:val="both"/>
        <w:rPr>
          <w:rFonts w:ascii="Montserrat" w:hAnsi="Montserrat" w:cstheme="minorHAnsi"/>
          <w:sz w:val="22"/>
          <w:szCs w:val="22"/>
        </w:rPr>
      </w:pPr>
    </w:p>
    <w:p w14:paraId="178663F4" w14:textId="43613CDA" w:rsidR="005C4A2C" w:rsidRPr="00E51F88" w:rsidRDefault="005C4A2C" w:rsidP="005C4A2C">
      <w:pPr>
        <w:pStyle w:val="Prrafodelista"/>
        <w:numPr>
          <w:ilvl w:val="0"/>
          <w:numId w:val="4"/>
        </w:numPr>
        <w:ind w:left="284"/>
        <w:jc w:val="both"/>
        <w:rPr>
          <w:rFonts w:ascii="Montserrat" w:hAnsi="Montserrat" w:cstheme="minorHAnsi"/>
          <w:sz w:val="22"/>
          <w:szCs w:val="22"/>
        </w:rPr>
      </w:pPr>
      <w:r w:rsidRPr="00E51F88">
        <w:rPr>
          <w:rFonts w:ascii="Montserrat" w:hAnsi="Montserrat" w:cstheme="minorHAnsi"/>
          <w:sz w:val="22"/>
          <w:szCs w:val="22"/>
        </w:rPr>
        <w:t xml:space="preserve">Que su representada tiene interés en celebrar con </w:t>
      </w:r>
      <w:r w:rsidRPr="00E51F88">
        <w:rPr>
          <w:rFonts w:ascii="Montserrat" w:hAnsi="Montserrat" w:cstheme="minorHAnsi"/>
          <w:b/>
          <w:sz w:val="22"/>
          <w:szCs w:val="22"/>
        </w:rPr>
        <w:t>EL INSTITUTO</w:t>
      </w:r>
      <w:r w:rsidRPr="00E51F88">
        <w:rPr>
          <w:rFonts w:ascii="Montserrat" w:hAnsi="Montserrat" w:cstheme="minorHAnsi"/>
          <w:sz w:val="22"/>
          <w:szCs w:val="22"/>
        </w:rPr>
        <w:t xml:space="preserve"> el presente </w:t>
      </w:r>
      <w:r w:rsidRPr="00E51F88">
        <w:rPr>
          <w:rFonts w:ascii="Montserrat" w:hAnsi="Montserrat" w:cstheme="minorHAnsi"/>
          <w:b/>
          <w:sz w:val="22"/>
          <w:szCs w:val="22"/>
        </w:rPr>
        <w:t>CONVENIO</w:t>
      </w:r>
      <w:r w:rsidRPr="00E51F88">
        <w:rPr>
          <w:rFonts w:ascii="Montserrat" w:hAnsi="Montserrat" w:cstheme="minorHAnsi"/>
          <w:sz w:val="22"/>
          <w:szCs w:val="22"/>
        </w:rPr>
        <w:t xml:space="preserve"> para participar en la ejecución de </w:t>
      </w:r>
      <w:r w:rsidRPr="00E51F88">
        <w:rPr>
          <w:rFonts w:ascii="Montserrat" w:hAnsi="Montserrat" w:cstheme="minorHAnsi"/>
          <w:b/>
          <w:sz w:val="22"/>
          <w:szCs w:val="22"/>
        </w:rPr>
        <w:t>EL PORTOCOLO</w:t>
      </w:r>
      <w:r w:rsidRPr="00E51F88">
        <w:rPr>
          <w:rFonts w:ascii="Montserrat" w:hAnsi="Montserrat" w:cstheme="minorHAnsi"/>
          <w:sz w:val="22"/>
          <w:szCs w:val="22"/>
        </w:rPr>
        <w:t xml:space="preserve">, proporcionando para su ejecución los equipos médicos descritos en los anexos A y B del presente convenio. </w:t>
      </w:r>
    </w:p>
    <w:p w14:paraId="19B552A6" w14:textId="77777777" w:rsidR="005C4A2C" w:rsidRPr="00E51F88" w:rsidRDefault="005C4A2C" w:rsidP="005C4A2C">
      <w:pPr>
        <w:jc w:val="both"/>
        <w:rPr>
          <w:rFonts w:ascii="Montserrat" w:hAnsi="Montserrat" w:cstheme="minorHAnsi"/>
        </w:rPr>
      </w:pPr>
    </w:p>
    <w:p w14:paraId="5C3056F6" w14:textId="78880438" w:rsidR="005C4A2C" w:rsidRPr="00E51F88" w:rsidRDefault="005C4A2C" w:rsidP="005C4A2C">
      <w:pPr>
        <w:jc w:val="both"/>
        <w:rPr>
          <w:rFonts w:ascii="Montserrat" w:hAnsi="Montserrat" w:cstheme="minorHAnsi"/>
        </w:rPr>
      </w:pPr>
      <w:r w:rsidRPr="00E51F88">
        <w:rPr>
          <w:rFonts w:ascii="Montserrat" w:hAnsi="Montserrat" w:cstheme="minorHAnsi"/>
          <w:b/>
        </w:rPr>
        <w:t>III.</w:t>
      </w:r>
      <w:r w:rsidRPr="00E51F88">
        <w:rPr>
          <w:rFonts w:ascii="Montserrat" w:hAnsi="Montserrat" w:cstheme="minorHAnsi"/>
        </w:rPr>
        <w:t xml:space="preserve"> DECLARA “</w:t>
      </w:r>
      <w:r w:rsidRPr="00E51F88">
        <w:rPr>
          <w:rFonts w:ascii="Montserrat" w:hAnsi="Montserrat" w:cstheme="minorHAnsi"/>
          <w:b/>
        </w:rPr>
        <w:t>EL INVESTIGADOR”</w:t>
      </w:r>
      <w:r w:rsidRPr="00E51F88">
        <w:rPr>
          <w:rFonts w:ascii="Montserrat" w:hAnsi="Montserrat" w:cstheme="minorHAnsi"/>
        </w:rPr>
        <w:t>, POR SU PROPIO DERECHO.</w:t>
      </w:r>
    </w:p>
    <w:p w14:paraId="4584FF19" w14:textId="77777777" w:rsidR="005C4A2C" w:rsidRPr="00E51F88" w:rsidRDefault="005C4A2C" w:rsidP="005C4A2C">
      <w:pPr>
        <w:jc w:val="both"/>
        <w:rPr>
          <w:rFonts w:ascii="Montserrat" w:hAnsi="Montserrat" w:cstheme="minorHAnsi"/>
        </w:rPr>
      </w:pPr>
      <w:r w:rsidRPr="00E51F88">
        <w:rPr>
          <w:rFonts w:ascii="Montserrat" w:hAnsi="Montserrat" w:cstheme="minorHAnsi"/>
          <w:b/>
        </w:rPr>
        <w:t>III.1</w:t>
      </w:r>
      <w:r w:rsidRPr="00E51F88">
        <w:rPr>
          <w:rFonts w:ascii="Montserrat" w:hAnsi="Montserrat" w:cstheme="minorHAnsi"/>
        </w:rPr>
        <w:t xml:space="preserve"> Que es una persona física con conocimientos, habilidades y destrezas para celebrar el presente Convenio y para obligarse como como Coordinador del Estudio. </w:t>
      </w:r>
    </w:p>
    <w:p w14:paraId="1A3B32DB" w14:textId="77777777" w:rsidR="005C4A2C" w:rsidRPr="00E51F88" w:rsidRDefault="005C4A2C" w:rsidP="005C4A2C">
      <w:pPr>
        <w:jc w:val="both"/>
        <w:rPr>
          <w:rFonts w:ascii="Montserrat" w:hAnsi="Montserrat" w:cstheme="minorHAnsi"/>
        </w:rPr>
      </w:pPr>
      <w:r w:rsidRPr="00E51F88">
        <w:rPr>
          <w:rFonts w:ascii="Montserrat" w:hAnsi="Montserrat" w:cstheme="minorHAnsi"/>
          <w:b/>
        </w:rPr>
        <w:t>III.2</w:t>
      </w:r>
      <w:r w:rsidRPr="00E51F88">
        <w:rPr>
          <w:rFonts w:ascii="Montserrat" w:hAnsi="Montserrat" w:cstheme="minorHAnsi"/>
        </w:rPr>
        <w:t xml:space="preserve"> Que actualmente ejerce la </w:t>
      </w:r>
      <w:r w:rsidRPr="00E51F88">
        <w:rPr>
          <w:rFonts w:ascii="Montserrat" w:hAnsi="Montserrat" w:cstheme="minorHAnsi"/>
          <w:b/>
        </w:rPr>
        <w:t>ESPECIALIDAD EN CARDIOLOGÍA</w:t>
      </w:r>
      <w:r w:rsidRPr="00E51F88">
        <w:rPr>
          <w:rFonts w:ascii="Montserrat" w:hAnsi="Montserrat" w:cstheme="minorHAnsi"/>
        </w:rPr>
        <w:t xml:space="preserve"> con número de cédula profesional </w:t>
      </w:r>
      <w:r w:rsidRPr="00E51F88">
        <w:rPr>
          <w:rFonts w:ascii="Montserrat" w:hAnsi="Montserrat" w:cstheme="minorHAnsi"/>
          <w:b/>
        </w:rPr>
        <w:t>7876703</w:t>
      </w:r>
      <w:r w:rsidRPr="00E51F88">
        <w:rPr>
          <w:rFonts w:ascii="Montserrat" w:hAnsi="Montserrat" w:cstheme="minorHAnsi"/>
        </w:rPr>
        <w:t xml:space="preserve"> y que posee la experiencia necesaria para llevar a cabo </w:t>
      </w:r>
      <w:r w:rsidRPr="00E51F88">
        <w:rPr>
          <w:rFonts w:ascii="Montserrat" w:hAnsi="Montserrat" w:cstheme="minorHAnsi"/>
          <w:b/>
        </w:rPr>
        <w:t>“EL PROTOCOLO”</w:t>
      </w:r>
      <w:r w:rsidRPr="00E51F88">
        <w:rPr>
          <w:rFonts w:ascii="Montserrat" w:hAnsi="Montserrat" w:cstheme="minorHAnsi"/>
        </w:rPr>
        <w:t xml:space="preserve"> y cuenta con los conocimientos necesarios para llevar a cabo el proyecto o protocolo de investigación, en los términos que más adelante se señalan.</w:t>
      </w:r>
    </w:p>
    <w:p w14:paraId="6C1ACE0D" w14:textId="77777777" w:rsidR="005C4A2C" w:rsidRPr="00E51F88" w:rsidRDefault="005C4A2C" w:rsidP="005C4A2C">
      <w:pPr>
        <w:jc w:val="both"/>
        <w:rPr>
          <w:rFonts w:ascii="Montserrat" w:hAnsi="Montserrat" w:cstheme="minorHAnsi"/>
        </w:rPr>
      </w:pPr>
      <w:r w:rsidRPr="00E51F88">
        <w:rPr>
          <w:rFonts w:ascii="Montserrat" w:hAnsi="Montserrat" w:cstheme="minorHAnsi"/>
          <w:b/>
        </w:rPr>
        <w:t>III.3</w:t>
      </w:r>
      <w:r w:rsidRPr="00E51F88">
        <w:rPr>
          <w:rFonts w:ascii="Montserrat" w:hAnsi="Montserrat" w:cstheme="minorHAnsi"/>
        </w:rPr>
        <w:t xml:space="preserve"> Que conoce el contenido de “</w:t>
      </w:r>
      <w:r w:rsidRPr="00E51F88">
        <w:rPr>
          <w:rFonts w:ascii="Montserrat" w:hAnsi="Montserrat" w:cstheme="minorHAnsi"/>
          <w:b/>
        </w:rPr>
        <w:t>EL PROTOCOLO</w:t>
      </w:r>
      <w:r w:rsidRPr="00E51F88">
        <w:rPr>
          <w:rFonts w:ascii="Montserrat" w:hAnsi="Montserrat" w:cstheme="minorHAnsi"/>
        </w:rPr>
        <w:t xml:space="preserve">” así como de todas y cada una de las disposiciones éticas y normativas a las que tendrá que ajustarse para el desarrollo de ese protocolo, comprometiéndose a no realizar actividades contrarias a esas disposiciones ni a las Políticas y Lineamientos que rigen en </w:t>
      </w:r>
      <w:r w:rsidRPr="00E51F88">
        <w:rPr>
          <w:rFonts w:ascii="Montserrat" w:hAnsi="Montserrat" w:cstheme="minorHAnsi"/>
          <w:b/>
        </w:rPr>
        <w:t>“EL INSTITUTO”</w:t>
      </w:r>
      <w:r w:rsidRPr="00E51F88">
        <w:rPr>
          <w:rFonts w:ascii="Montserrat" w:hAnsi="Montserrat" w:cstheme="minorHAnsi"/>
        </w:rPr>
        <w:t xml:space="preserve"> para tales efectos.</w:t>
      </w:r>
    </w:p>
    <w:p w14:paraId="5B5FC866" w14:textId="77777777" w:rsidR="005C4A2C" w:rsidRPr="00E51F88" w:rsidRDefault="005C4A2C" w:rsidP="005C4A2C">
      <w:pPr>
        <w:jc w:val="both"/>
        <w:rPr>
          <w:rFonts w:ascii="Montserrat" w:hAnsi="Montserrat" w:cstheme="minorHAnsi"/>
        </w:rPr>
      </w:pPr>
      <w:r w:rsidRPr="00E51F88">
        <w:rPr>
          <w:rFonts w:ascii="Montserrat" w:hAnsi="Montserrat" w:cstheme="minorHAnsi"/>
          <w:b/>
        </w:rPr>
        <w:t>III.4</w:t>
      </w:r>
      <w:r w:rsidRPr="00E51F88">
        <w:rPr>
          <w:rFonts w:ascii="Montserrat" w:hAnsi="Montserrat" w:cstheme="minorHAnsi"/>
        </w:rPr>
        <w:t xml:space="preserve"> Que previamente a la implementación de </w:t>
      </w:r>
      <w:r w:rsidRPr="00E51F88">
        <w:rPr>
          <w:rFonts w:ascii="Montserrat" w:hAnsi="Montserrat" w:cstheme="minorHAnsi"/>
          <w:b/>
        </w:rPr>
        <w:t>EL PROTOCOLO</w:t>
      </w:r>
      <w:r w:rsidRPr="00E51F88">
        <w:rPr>
          <w:rFonts w:ascii="Montserrat" w:hAnsi="Montserrat" w:cstheme="minorHAnsi"/>
        </w:rPr>
        <w:t xml:space="preserve"> obtendrá las autorizaciones Sanitarias requeridas para su implementación. </w:t>
      </w:r>
    </w:p>
    <w:p w14:paraId="0497DEAE" w14:textId="77777777" w:rsidR="005C4A2C" w:rsidRPr="00E51F88" w:rsidRDefault="005C4A2C" w:rsidP="005C4A2C">
      <w:pPr>
        <w:ind w:hanging="142"/>
        <w:jc w:val="both"/>
        <w:rPr>
          <w:rFonts w:ascii="Montserrat" w:hAnsi="Montserrat" w:cstheme="minorHAnsi"/>
          <w:b/>
        </w:rPr>
      </w:pPr>
      <w:r w:rsidRPr="00E51F88">
        <w:rPr>
          <w:rFonts w:ascii="Montserrat" w:hAnsi="Montserrat" w:cstheme="minorHAnsi"/>
          <w:b/>
        </w:rPr>
        <w:t xml:space="preserve">III. DECLARAN LAS PARTES QUE: </w:t>
      </w:r>
    </w:p>
    <w:p w14:paraId="514662B8" w14:textId="77777777" w:rsidR="005C4A2C" w:rsidRPr="00E51F88" w:rsidRDefault="005C4A2C" w:rsidP="005C4A2C">
      <w:pPr>
        <w:pStyle w:val="Prrafodelista"/>
        <w:numPr>
          <w:ilvl w:val="0"/>
          <w:numId w:val="3"/>
        </w:numPr>
        <w:ind w:left="284"/>
        <w:jc w:val="both"/>
        <w:rPr>
          <w:rFonts w:ascii="Montserrat" w:hAnsi="Montserrat" w:cstheme="minorHAnsi"/>
          <w:sz w:val="22"/>
          <w:szCs w:val="22"/>
        </w:rPr>
      </w:pPr>
      <w:r w:rsidRPr="00E51F88">
        <w:rPr>
          <w:rFonts w:ascii="Montserrat" w:hAnsi="Montserrat" w:cstheme="minorHAnsi"/>
          <w:sz w:val="22"/>
          <w:szCs w:val="22"/>
        </w:rPr>
        <w:t>Que han negociado de buena fe los términos y condiciones del presente Convenio, a través de sus representantes debidamente acreditados, y que tienen pleno conocimiento de sus implicaciones jurídicas.</w:t>
      </w:r>
    </w:p>
    <w:p w14:paraId="14461ED0" w14:textId="77777777" w:rsidR="005C4A2C" w:rsidRPr="00E51F88" w:rsidRDefault="005C4A2C" w:rsidP="005C4A2C">
      <w:pPr>
        <w:pStyle w:val="Prrafodelista"/>
        <w:numPr>
          <w:ilvl w:val="0"/>
          <w:numId w:val="3"/>
        </w:numPr>
        <w:ind w:left="284"/>
        <w:jc w:val="both"/>
        <w:rPr>
          <w:rFonts w:ascii="Montserrat" w:hAnsi="Montserrat" w:cstheme="minorHAnsi"/>
          <w:b/>
          <w:sz w:val="22"/>
          <w:szCs w:val="22"/>
        </w:rPr>
      </w:pPr>
      <w:r w:rsidRPr="00E51F88">
        <w:rPr>
          <w:rFonts w:ascii="Montserrat" w:hAnsi="Montserrat" w:cstheme="minorHAnsi"/>
          <w:sz w:val="22"/>
          <w:szCs w:val="22"/>
        </w:rPr>
        <w:t xml:space="preserve">Que en este acto </w:t>
      </w:r>
      <w:r w:rsidRPr="00E51F88">
        <w:rPr>
          <w:rFonts w:ascii="Montserrat" w:hAnsi="Montserrat" w:cstheme="minorHAnsi"/>
          <w:b/>
          <w:sz w:val="22"/>
          <w:szCs w:val="22"/>
        </w:rPr>
        <w:t>se reconocen mutuamente</w:t>
      </w:r>
      <w:r w:rsidRPr="00E51F88">
        <w:rPr>
          <w:rFonts w:ascii="Montserrat" w:hAnsi="Montserrat" w:cstheme="minorHAnsi"/>
          <w:sz w:val="22"/>
          <w:szCs w:val="22"/>
        </w:rPr>
        <w:t xml:space="preserve"> la personalidad con que se ostentan, con la intención de quedar legalmente obligados bajo los términos del presente Convenio, y por lo tanto proceden a celebrar el presente Convenio cuya naturaleza y alcance de las obligaciones y derechos inherentes a la celebración del presente Convenio. </w:t>
      </w:r>
    </w:p>
    <w:p w14:paraId="6118CF9A" w14:textId="77777777" w:rsidR="005C4A2C" w:rsidRPr="00E51F88" w:rsidRDefault="005C4A2C" w:rsidP="005C4A2C">
      <w:pPr>
        <w:jc w:val="both"/>
        <w:rPr>
          <w:rFonts w:ascii="Montserrat" w:hAnsi="Montserrat" w:cstheme="minorHAnsi"/>
          <w:b/>
        </w:rPr>
      </w:pPr>
    </w:p>
    <w:p w14:paraId="0FE13013" w14:textId="77777777" w:rsidR="005C4A2C" w:rsidRPr="00E51F88" w:rsidRDefault="005C4A2C" w:rsidP="005C4A2C">
      <w:pPr>
        <w:pStyle w:val="Prrafodelista"/>
        <w:numPr>
          <w:ilvl w:val="0"/>
          <w:numId w:val="3"/>
        </w:numPr>
        <w:ind w:left="284"/>
        <w:jc w:val="both"/>
        <w:rPr>
          <w:rFonts w:ascii="Montserrat" w:hAnsi="Montserrat" w:cstheme="minorHAnsi"/>
          <w:b/>
          <w:sz w:val="22"/>
          <w:szCs w:val="22"/>
        </w:rPr>
      </w:pPr>
      <w:r w:rsidRPr="00E51F88">
        <w:rPr>
          <w:rFonts w:ascii="Montserrat" w:hAnsi="Montserrat" w:cstheme="minorHAnsi"/>
          <w:sz w:val="22"/>
          <w:szCs w:val="22"/>
        </w:rPr>
        <w:t xml:space="preserve">Que tienen pleno conocimiento de lo que aportará cada una de ellas para la ejecución de </w:t>
      </w:r>
      <w:r w:rsidRPr="00E51F88">
        <w:rPr>
          <w:rFonts w:ascii="Montserrat" w:hAnsi="Montserrat" w:cstheme="minorHAnsi"/>
          <w:b/>
          <w:sz w:val="22"/>
          <w:szCs w:val="22"/>
        </w:rPr>
        <w:t>EL PROTOCOLO.</w:t>
      </w:r>
    </w:p>
    <w:p w14:paraId="4CFDF64F" w14:textId="77777777" w:rsidR="005C4A2C" w:rsidRPr="00E51F88" w:rsidRDefault="005C4A2C" w:rsidP="005C4A2C">
      <w:pPr>
        <w:pStyle w:val="Prrafodelista"/>
        <w:rPr>
          <w:rFonts w:ascii="Montserrat" w:hAnsi="Montserrat" w:cstheme="minorHAnsi"/>
          <w:sz w:val="22"/>
          <w:szCs w:val="22"/>
        </w:rPr>
      </w:pPr>
    </w:p>
    <w:p w14:paraId="45DF1163" w14:textId="77777777" w:rsidR="005C4A2C" w:rsidRPr="00E51F88" w:rsidRDefault="005C4A2C" w:rsidP="005C4A2C">
      <w:pPr>
        <w:pStyle w:val="Prrafodelista"/>
        <w:numPr>
          <w:ilvl w:val="0"/>
          <w:numId w:val="3"/>
        </w:numPr>
        <w:ind w:left="284"/>
        <w:jc w:val="both"/>
        <w:rPr>
          <w:rFonts w:ascii="Montserrat" w:hAnsi="Montserrat" w:cstheme="minorHAnsi"/>
          <w:b/>
          <w:sz w:val="22"/>
          <w:szCs w:val="22"/>
        </w:rPr>
      </w:pPr>
      <w:r w:rsidRPr="00E51F88">
        <w:rPr>
          <w:rFonts w:ascii="Montserrat" w:hAnsi="Montserrat" w:cstheme="minorHAnsi"/>
          <w:sz w:val="22"/>
          <w:szCs w:val="22"/>
        </w:rPr>
        <w:t xml:space="preserve">Que es su deseo celebrar el presente Convenio, sin que medie vicio alguno en su consentimiento, de conformidad con los términos y condiciones contenidos en el mismo. </w:t>
      </w:r>
    </w:p>
    <w:p w14:paraId="19AAD0E5" w14:textId="05D95413" w:rsidR="005C4A2C" w:rsidRDefault="005C4A2C" w:rsidP="005C4A2C">
      <w:pPr>
        <w:pStyle w:val="Prrafodelista"/>
        <w:ind w:left="284"/>
        <w:jc w:val="both"/>
        <w:rPr>
          <w:rFonts w:ascii="Montserrat" w:hAnsi="Montserrat" w:cstheme="minorHAnsi"/>
          <w:b/>
          <w:sz w:val="22"/>
          <w:szCs w:val="22"/>
        </w:rPr>
      </w:pPr>
    </w:p>
    <w:p w14:paraId="7D7B201C" w14:textId="778BCFC0" w:rsidR="00BA2395" w:rsidRDefault="00BA2395" w:rsidP="005C4A2C">
      <w:pPr>
        <w:pStyle w:val="Prrafodelista"/>
        <w:ind w:left="284"/>
        <w:jc w:val="both"/>
        <w:rPr>
          <w:rFonts w:ascii="Montserrat" w:hAnsi="Montserrat" w:cstheme="minorHAnsi"/>
          <w:b/>
          <w:sz w:val="22"/>
          <w:szCs w:val="22"/>
        </w:rPr>
      </w:pPr>
    </w:p>
    <w:p w14:paraId="49ADE313" w14:textId="2EED2027" w:rsidR="00BA2395" w:rsidRDefault="00BA2395" w:rsidP="005C4A2C">
      <w:pPr>
        <w:pStyle w:val="Prrafodelista"/>
        <w:ind w:left="284"/>
        <w:jc w:val="both"/>
        <w:rPr>
          <w:rFonts w:ascii="Montserrat" w:hAnsi="Montserrat" w:cstheme="minorHAnsi"/>
          <w:b/>
          <w:sz w:val="22"/>
          <w:szCs w:val="22"/>
        </w:rPr>
      </w:pPr>
    </w:p>
    <w:p w14:paraId="59F7403F" w14:textId="77777777" w:rsidR="00BA2395" w:rsidRPr="00E51F88" w:rsidRDefault="00BA2395" w:rsidP="005C4A2C">
      <w:pPr>
        <w:pStyle w:val="Prrafodelista"/>
        <w:ind w:left="284"/>
        <w:jc w:val="both"/>
        <w:rPr>
          <w:rFonts w:ascii="Montserrat" w:hAnsi="Montserrat" w:cstheme="minorHAnsi"/>
          <w:b/>
          <w:sz w:val="22"/>
          <w:szCs w:val="22"/>
        </w:rPr>
      </w:pPr>
    </w:p>
    <w:p w14:paraId="491C9112" w14:textId="7D68A70C" w:rsidR="005C4A2C" w:rsidRDefault="005C4A2C" w:rsidP="005C4A2C">
      <w:pPr>
        <w:jc w:val="center"/>
        <w:rPr>
          <w:rFonts w:ascii="Montserrat" w:hAnsi="Montserrat" w:cstheme="minorHAnsi"/>
          <w:b/>
          <w:u w:val="single"/>
        </w:rPr>
      </w:pPr>
      <w:r w:rsidRPr="00E51F88">
        <w:rPr>
          <w:rFonts w:ascii="Montserrat" w:hAnsi="Montserrat" w:cstheme="minorHAnsi"/>
          <w:b/>
          <w:u w:val="single"/>
        </w:rPr>
        <w:t xml:space="preserve">C L </w:t>
      </w:r>
      <w:proofErr w:type="spellStart"/>
      <w:r w:rsidRPr="00E51F88">
        <w:rPr>
          <w:rFonts w:ascii="Montserrat" w:hAnsi="Montserrat" w:cstheme="minorHAnsi"/>
          <w:b/>
          <w:u w:val="single"/>
        </w:rPr>
        <w:t>Á</w:t>
      </w:r>
      <w:proofErr w:type="spellEnd"/>
      <w:r w:rsidRPr="00E51F88">
        <w:rPr>
          <w:rFonts w:ascii="Montserrat" w:hAnsi="Montserrat" w:cstheme="minorHAnsi"/>
          <w:b/>
          <w:u w:val="single"/>
        </w:rPr>
        <w:t xml:space="preserve"> U S U L A S</w:t>
      </w:r>
    </w:p>
    <w:p w14:paraId="32DD625C" w14:textId="77777777" w:rsidR="00BA2395" w:rsidRPr="00E51F88" w:rsidRDefault="00BA2395" w:rsidP="005C4A2C">
      <w:pPr>
        <w:jc w:val="center"/>
        <w:rPr>
          <w:rFonts w:ascii="Montserrat" w:hAnsi="Montserrat" w:cstheme="minorHAnsi"/>
          <w:b/>
          <w:u w:val="single"/>
        </w:rPr>
      </w:pPr>
    </w:p>
    <w:p w14:paraId="67F63C00" w14:textId="15403627" w:rsidR="005C4A2C" w:rsidRPr="00E51F88" w:rsidRDefault="005C4A2C" w:rsidP="005C4A2C">
      <w:pPr>
        <w:jc w:val="both"/>
        <w:rPr>
          <w:rFonts w:ascii="Montserrat" w:hAnsi="Montserrat" w:cstheme="minorHAnsi"/>
        </w:rPr>
      </w:pPr>
      <w:r w:rsidRPr="00E51F88">
        <w:rPr>
          <w:rFonts w:ascii="Montserrat" w:hAnsi="Montserrat" w:cstheme="minorHAnsi"/>
          <w:b/>
        </w:rPr>
        <w:t xml:space="preserve">PRIMERA. OBJETO. </w:t>
      </w:r>
      <w:r w:rsidRPr="00E51F88">
        <w:rPr>
          <w:rFonts w:ascii="Montserrat" w:hAnsi="Montserrat" w:cstheme="minorHAnsi"/>
        </w:rPr>
        <w:t>El presente Convenio tiene por objeto establecer los términos, condiciones y las bases de colaboración bajo las cuales se llevará a cabo</w:t>
      </w:r>
      <w:r w:rsidRPr="00E51F88">
        <w:rPr>
          <w:rFonts w:ascii="Montserrat" w:hAnsi="Montserrat" w:cstheme="minorHAnsi"/>
          <w:b/>
        </w:rPr>
        <w:t xml:space="preserve"> </w:t>
      </w:r>
      <w:r w:rsidRPr="00E51F88">
        <w:rPr>
          <w:rFonts w:ascii="Montserrat" w:hAnsi="Montserrat" w:cstheme="minorHAnsi"/>
        </w:rPr>
        <w:t>el protocolo denominado: “</w:t>
      </w:r>
      <w:r w:rsidRPr="00E51F88">
        <w:rPr>
          <w:rFonts w:ascii="Montserrat" w:hAnsi="Montserrat" w:cstheme="minorHAnsi"/>
          <w:b/>
        </w:rPr>
        <w:t>Registro Multinacional del Mundo Real, para determinar la Gestión y Calidad de cuidado de los Pacientes con Diabetes tipo 2, Hipertensión, Insuficiencia Cardiaca y /o Enfermedad Renal Crónica</w:t>
      </w:r>
      <w:r w:rsidRPr="00E51F88">
        <w:rPr>
          <w:rFonts w:ascii="Montserrat" w:hAnsi="Montserrat" w:cstheme="minorHAnsi"/>
        </w:rPr>
        <w:t xml:space="preserve">”, en adelante </w:t>
      </w:r>
      <w:r w:rsidRPr="00E51F88">
        <w:rPr>
          <w:rFonts w:ascii="Montserrat" w:hAnsi="Montserrat" w:cstheme="minorHAnsi"/>
          <w:b/>
        </w:rPr>
        <w:t>EL PROTOCOLO</w:t>
      </w:r>
      <w:r w:rsidRPr="00E51F88">
        <w:rPr>
          <w:rFonts w:ascii="Montserrat" w:hAnsi="Montserrat" w:cstheme="minorHAnsi"/>
        </w:rPr>
        <w:t xml:space="preserve"> que tiene como objeto contribuir al avance del conocimiento científico, así como a la satisfacción de las necesidades de salud del país, conforme a lo establecido estrictamente en </w:t>
      </w:r>
      <w:r w:rsidRPr="00E51F88">
        <w:rPr>
          <w:rFonts w:ascii="Montserrat" w:hAnsi="Montserrat" w:cstheme="minorHAnsi"/>
          <w:b/>
        </w:rPr>
        <w:t>“EL PROTOCOLO”,</w:t>
      </w:r>
      <w:r w:rsidRPr="00E51F88">
        <w:rPr>
          <w:rFonts w:ascii="Montserrat" w:hAnsi="Montserrat" w:cstheme="minorHAnsi"/>
        </w:rPr>
        <w:t xml:space="preserve"> </w:t>
      </w:r>
      <w:r w:rsidR="00BF353C" w:rsidRPr="00E51F88">
        <w:rPr>
          <w:rFonts w:ascii="Montserrat" w:hAnsi="Montserrat" w:cstheme="minorHAnsi"/>
        </w:rPr>
        <w:t xml:space="preserve">y </w:t>
      </w:r>
      <w:r w:rsidRPr="00E51F88">
        <w:rPr>
          <w:rFonts w:ascii="Montserrat" w:hAnsi="Montserrat" w:cstheme="minorHAnsi"/>
        </w:rPr>
        <w:t xml:space="preserve">mediante los recursos que </w:t>
      </w:r>
      <w:r w:rsidRPr="00E51F88">
        <w:rPr>
          <w:rFonts w:ascii="Montserrat" w:hAnsi="Montserrat" w:cstheme="minorHAnsi"/>
          <w:b/>
        </w:rPr>
        <w:t>“LAS PARTES”</w:t>
      </w:r>
      <w:r w:rsidRPr="00E51F88">
        <w:rPr>
          <w:rFonts w:ascii="Montserrat" w:hAnsi="Montserrat" w:cstheme="minorHAnsi"/>
        </w:rPr>
        <w:t xml:space="preserve"> proporcionen conjuntamente en los alcances de sus atribuciones.</w:t>
      </w:r>
    </w:p>
    <w:p w14:paraId="6C68AB62" w14:textId="3997D7A0" w:rsidR="005C4A2C" w:rsidRPr="00E51F88" w:rsidRDefault="005C4A2C" w:rsidP="005C4A2C">
      <w:pPr>
        <w:jc w:val="both"/>
        <w:rPr>
          <w:rFonts w:ascii="Montserrat" w:hAnsi="Montserrat" w:cstheme="minorHAnsi"/>
        </w:rPr>
      </w:pPr>
      <w:r w:rsidRPr="00E51F88">
        <w:rPr>
          <w:rFonts w:ascii="Montserrat" w:hAnsi="Montserrat" w:cstheme="minorHAnsi"/>
          <w:b/>
        </w:rPr>
        <w:t>SEGUNDA. COLABORACIÓN. “LAS PARTES”</w:t>
      </w:r>
      <w:r w:rsidRPr="00E51F88">
        <w:rPr>
          <w:rFonts w:ascii="Montserrat" w:hAnsi="Montserrat" w:cstheme="minorHAnsi"/>
        </w:rPr>
        <w:t xml:space="preserve"> acuerdan que se llevará a cabo “</w:t>
      </w:r>
      <w:r w:rsidRPr="00E51F88">
        <w:rPr>
          <w:rFonts w:ascii="Montserrat" w:hAnsi="Montserrat" w:cstheme="minorHAnsi"/>
          <w:b/>
        </w:rPr>
        <w:t>EL PROTOCOLO”</w:t>
      </w:r>
      <w:r w:rsidRPr="00E51F88">
        <w:rPr>
          <w:rFonts w:ascii="Montserrat" w:hAnsi="Montserrat" w:cstheme="minorHAnsi"/>
        </w:rPr>
        <w:t xml:space="preserve"> conforme a las normas correspondientes, así como toda la legislación vigente de Organismos Nacionales e Internacionales que se apliquen</w:t>
      </w:r>
      <w:r w:rsidR="00163B11" w:rsidRPr="00E51F88">
        <w:rPr>
          <w:rFonts w:ascii="Montserrat" w:hAnsi="Montserrat" w:cstheme="minorHAnsi"/>
        </w:rPr>
        <w:t>, c</w:t>
      </w:r>
      <w:r w:rsidRPr="00E51F88">
        <w:rPr>
          <w:rFonts w:ascii="Montserrat" w:hAnsi="Montserrat" w:cstheme="minorHAnsi"/>
        </w:rPr>
        <w:t xml:space="preserve">onforme a lo dispuesto en la Ley General de Salud, al Código de Ética de </w:t>
      </w:r>
      <w:r w:rsidR="001B08D1" w:rsidRPr="00E51F88">
        <w:rPr>
          <w:rFonts w:ascii="Montserrat" w:hAnsi="Montserrat" w:cstheme="minorHAnsi"/>
          <w:b/>
        </w:rPr>
        <w:t xml:space="preserve">“ASTRAZENECA” </w:t>
      </w:r>
      <w:r w:rsidRPr="00E51F88">
        <w:rPr>
          <w:rFonts w:ascii="Montserrat" w:hAnsi="Montserrat" w:cstheme="minorHAnsi"/>
        </w:rPr>
        <w:t>y a toda la legislación que se</w:t>
      </w:r>
      <w:r w:rsidR="005668E6" w:rsidRPr="00E51F88">
        <w:rPr>
          <w:rFonts w:ascii="Montserrat" w:hAnsi="Montserrat" w:cstheme="minorHAnsi"/>
        </w:rPr>
        <w:t>a</w:t>
      </w:r>
      <w:r w:rsidRPr="00E51F88">
        <w:rPr>
          <w:rFonts w:ascii="Montserrat" w:hAnsi="Montserrat" w:cstheme="minorHAnsi"/>
        </w:rPr>
        <w:t xml:space="preserve"> apli</w:t>
      </w:r>
      <w:r w:rsidR="005668E6" w:rsidRPr="00E51F88">
        <w:rPr>
          <w:rFonts w:ascii="Montserrat" w:hAnsi="Montserrat" w:cstheme="minorHAnsi"/>
        </w:rPr>
        <w:t>cable a la</w:t>
      </w:r>
      <w:r w:rsidRPr="00E51F88">
        <w:rPr>
          <w:rFonts w:ascii="Montserrat" w:hAnsi="Montserrat" w:cstheme="minorHAnsi"/>
          <w:b/>
        </w:rPr>
        <w:t xml:space="preserve"> COLABORACIÓN.</w:t>
      </w:r>
      <w:r w:rsidRPr="00E51F88">
        <w:rPr>
          <w:rFonts w:ascii="Montserrat" w:hAnsi="Montserrat" w:cstheme="minorHAnsi"/>
        </w:rPr>
        <w:t xml:space="preserve">                                          </w:t>
      </w:r>
    </w:p>
    <w:p w14:paraId="0683B136" w14:textId="77777777" w:rsidR="005C4A2C" w:rsidRPr="00E51F88" w:rsidRDefault="005C4A2C" w:rsidP="005C4A2C">
      <w:pPr>
        <w:jc w:val="both"/>
        <w:rPr>
          <w:rFonts w:ascii="Montserrat" w:hAnsi="Montserrat" w:cstheme="minorHAnsi"/>
        </w:rPr>
      </w:pPr>
      <w:r w:rsidRPr="00E51F88">
        <w:rPr>
          <w:rFonts w:ascii="Montserrat" w:hAnsi="Montserrat" w:cstheme="minorHAnsi"/>
        </w:rPr>
        <w:t>Cualquier modificación a “</w:t>
      </w:r>
      <w:r w:rsidRPr="00E51F88">
        <w:rPr>
          <w:rFonts w:ascii="Montserrat" w:hAnsi="Montserrat" w:cstheme="minorHAnsi"/>
          <w:b/>
        </w:rPr>
        <w:t>EL PROTOCOLO”</w:t>
      </w:r>
      <w:r w:rsidRPr="00E51F88">
        <w:rPr>
          <w:rFonts w:ascii="Montserrat" w:hAnsi="Montserrat" w:cstheme="minorHAnsi"/>
        </w:rPr>
        <w:t xml:space="preserve"> que proponga alguna de “</w:t>
      </w:r>
      <w:r w:rsidRPr="00E51F88">
        <w:rPr>
          <w:rFonts w:ascii="Montserrat" w:hAnsi="Montserrat" w:cstheme="minorHAnsi"/>
          <w:b/>
        </w:rPr>
        <w:t>LAS PARTES”</w:t>
      </w:r>
      <w:r w:rsidRPr="00E51F88">
        <w:rPr>
          <w:rFonts w:ascii="Montserrat" w:hAnsi="Montserrat" w:cstheme="minorHAnsi"/>
        </w:rPr>
        <w:t xml:space="preserve">, deberá ser por escrito y aceptada de conformidad por las mismas, y contar con la autorización de los respectivos Comités, si así se requiere, en caso contrario, la modificación no será procedente. </w:t>
      </w:r>
    </w:p>
    <w:p w14:paraId="05321998" w14:textId="77777777" w:rsidR="005C4A2C" w:rsidRPr="00E51F88" w:rsidRDefault="005C4A2C" w:rsidP="005C4A2C">
      <w:pPr>
        <w:jc w:val="both"/>
        <w:rPr>
          <w:rFonts w:ascii="Montserrat" w:hAnsi="Montserrat" w:cstheme="minorHAnsi"/>
        </w:rPr>
      </w:pPr>
      <w:r w:rsidRPr="00E51F88">
        <w:rPr>
          <w:rFonts w:ascii="Montserrat" w:hAnsi="Montserrat" w:cstheme="minorHAnsi"/>
          <w:b/>
        </w:rPr>
        <w:t>TERCERA. APORTACIONES DE LAS PARTES. “LAS PARTES”</w:t>
      </w:r>
      <w:r w:rsidRPr="00E51F88">
        <w:rPr>
          <w:rFonts w:ascii="Montserrat" w:hAnsi="Montserrat" w:cstheme="minorHAnsi"/>
        </w:rPr>
        <w:t xml:space="preserve"> acuerdan que para el desarrollo de </w:t>
      </w:r>
      <w:r w:rsidRPr="00E51F88">
        <w:rPr>
          <w:rFonts w:ascii="Montserrat" w:hAnsi="Montserrat" w:cstheme="minorHAnsi"/>
          <w:b/>
        </w:rPr>
        <w:t>“EL PROTOCOLO”</w:t>
      </w:r>
      <w:r w:rsidRPr="00E51F88">
        <w:rPr>
          <w:rFonts w:ascii="Montserrat" w:hAnsi="Montserrat" w:cstheme="minorHAnsi"/>
        </w:rPr>
        <w:t>, trabajarán de forma conjunta realizando cada uno las siguientes aportaciones:</w:t>
      </w:r>
    </w:p>
    <w:p w14:paraId="6E0C9FCD" w14:textId="4BB9D3BB" w:rsidR="005C4A2C" w:rsidRPr="00E51F88" w:rsidRDefault="005C4A2C" w:rsidP="005C4A2C">
      <w:pPr>
        <w:jc w:val="both"/>
        <w:rPr>
          <w:rFonts w:ascii="Montserrat" w:eastAsia="Times New Roman" w:hAnsi="Montserrat" w:cstheme="minorHAnsi"/>
          <w:color w:val="222222"/>
          <w:lang w:eastAsia="es-MX"/>
        </w:rPr>
      </w:pPr>
      <w:r w:rsidRPr="00E51F88">
        <w:rPr>
          <w:rFonts w:ascii="Montserrat" w:hAnsi="Montserrat" w:cstheme="minorHAnsi"/>
          <w:b/>
        </w:rPr>
        <w:t xml:space="preserve"> “EL INSTITUTO”</w:t>
      </w:r>
      <w:r w:rsidRPr="00E51F88">
        <w:rPr>
          <w:rFonts w:ascii="Montserrat" w:hAnsi="Montserrat" w:cstheme="minorHAnsi"/>
        </w:rPr>
        <w:t xml:space="preserve"> colaborar</w:t>
      </w:r>
      <w:r w:rsidR="00511FBC" w:rsidRPr="00E51F88">
        <w:rPr>
          <w:rFonts w:ascii="Montserrat" w:hAnsi="Montserrat" w:cstheme="minorHAnsi"/>
        </w:rPr>
        <w:t xml:space="preserve">a con: </w:t>
      </w:r>
      <w:r w:rsidRPr="00E51F88">
        <w:rPr>
          <w:rFonts w:ascii="Montserrat" w:hAnsi="Montserrat" w:cstheme="minorHAnsi"/>
        </w:rPr>
        <w:t xml:space="preserve">1) la selección y </w:t>
      </w:r>
      <w:r w:rsidRPr="00E51F88">
        <w:rPr>
          <w:rFonts w:ascii="Montserrat" w:eastAsia="Times New Roman" w:hAnsi="Montserrat" w:cstheme="minorHAnsi"/>
          <w:color w:val="222222"/>
          <w:lang w:eastAsia="es-MX"/>
        </w:rPr>
        <w:t>diagnóstico oportuno de pacientes con insuficiencia cardiaca con fracción de expulsión reducida o conservada; 2) l</w:t>
      </w:r>
      <w:r w:rsidR="00511FBC" w:rsidRPr="00E51F88">
        <w:rPr>
          <w:rFonts w:ascii="Montserrat" w:eastAsia="Times New Roman" w:hAnsi="Montserrat" w:cstheme="minorHAnsi"/>
          <w:color w:val="222222"/>
          <w:lang w:eastAsia="es-MX"/>
        </w:rPr>
        <w:t>a</w:t>
      </w:r>
      <w:r w:rsidRPr="00E51F88">
        <w:rPr>
          <w:rFonts w:ascii="Montserrat" w:eastAsia="Times New Roman" w:hAnsi="Montserrat" w:cstheme="minorHAnsi"/>
          <w:color w:val="222222"/>
          <w:lang w:eastAsia="es-MX"/>
        </w:rPr>
        <w:t xml:space="preserve"> implementación y difusión del programa de educación médica continua dentro de las labores que se realizan en la clínica de insuficiencia cardiaca</w:t>
      </w:r>
      <w:r w:rsidR="00511FBC" w:rsidRPr="00E51F88">
        <w:rPr>
          <w:rFonts w:ascii="Montserrat" w:eastAsia="Times New Roman" w:hAnsi="Montserrat" w:cstheme="minorHAnsi"/>
          <w:color w:val="222222"/>
          <w:lang w:eastAsia="es-MX"/>
        </w:rPr>
        <w:t xml:space="preserve">; y </w:t>
      </w:r>
      <w:r w:rsidRPr="00E51F88">
        <w:rPr>
          <w:rFonts w:ascii="Montserrat" w:eastAsia="Times New Roman" w:hAnsi="Montserrat" w:cstheme="minorHAnsi"/>
          <w:color w:val="222222"/>
          <w:lang w:eastAsia="es-MX"/>
        </w:rPr>
        <w:t>3) permitiendo</w:t>
      </w:r>
      <w:r w:rsidR="00511FBC" w:rsidRPr="00E51F88">
        <w:rPr>
          <w:rFonts w:ascii="Montserrat" w:eastAsia="Times New Roman" w:hAnsi="Montserrat" w:cstheme="minorHAnsi"/>
          <w:color w:val="222222"/>
          <w:lang w:eastAsia="es-MX"/>
        </w:rPr>
        <w:t xml:space="preserve"> </w:t>
      </w:r>
      <w:r w:rsidRPr="00E51F88">
        <w:rPr>
          <w:rFonts w:ascii="Montserrat" w:eastAsia="Times New Roman" w:hAnsi="Montserrat" w:cstheme="minorHAnsi"/>
          <w:color w:val="222222"/>
          <w:lang w:eastAsia="es-MX"/>
        </w:rPr>
        <w:t xml:space="preserve">que el modelo que se ha implementado sea reproducido en otros hospitales. </w:t>
      </w:r>
    </w:p>
    <w:p w14:paraId="755B7587" w14:textId="7AAC2957" w:rsidR="005C4A2C" w:rsidRPr="00E51F88" w:rsidRDefault="00511FBC" w:rsidP="005C4A2C">
      <w:pPr>
        <w:shd w:val="clear" w:color="auto" w:fill="FFFFFF"/>
        <w:spacing w:after="0" w:line="240" w:lineRule="auto"/>
        <w:jc w:val="both"/>
        <w:rPr>
          <w:rFonts w:ascii="Montserrat" w:eastAsia="Times New Roman" w:hAnsi="Montserrat" w:cstheme="minorHAnsi"/>
          <w:color w:val="222222"/>
          <w:lang w:eastAsia="es-MX"/>
        </w:rPr>
      </w:pPr>
      <w:r w:rsidRPr="00E51F88">
        <w:rPr>
          <w:rFonts w:ascii="Montserrat" w:eastAsia="Times New Roman" w:hAnsi="Montserrat" w:cstheme="minorHAnsi"/>
          <w:b/>
          <w:bCs/>
          <w:color w:val="222222"/>
          <w:lang w:eastAsia="es-MX"/>
        </w:rPr>
        <w:t>“EL INSTITUTO”</w:t>
      </w:r>
      <w:r w:rsidRPr="00E51F88">
        <w:rPr>
          <w:rFonts w:ascii="Montserrat" w:eastAsia="Times New Roman" w:hAnsi="Montserrat" w:cstheme="minorHAnsi"/>
          <w:color w:val="222222"/>
          <w:lang w:eastAsia="es-MX"/>
        </w:rPr>
        <w:t xml:space="preserve"> </w:t>
      </w:r>
      <w:r w:rsidR="005C4A2C" w:rsidRPr="00E51F88">
        <w:rPr>
          <w:rFonts w:ascii="Montserrat" w:eastAsia="Times New Roman" w:hAnsi="Montserrat" w:cstheme="minorHAnsi"/>
          <w:color w:val="222222"/>
          <w:lang w:eastAsia="es-MX"/>
        </w:rPr>
        <w:t>participará en el modelo epidemiológico</w:t>
      </w:r>
      <w:r w:rsidRPr="00E51F88">
        <w:rPr>
          <w:rFonts w:ascii="Montserrat" w:eastAsia="Times New Roman" w:hAnsi="Montserrat" w:cstheme="minorHAnsi"/>
          <w:color w:val="222222"/>
          <w:lang w:eastAsia="es-MX"/>
        </w:rPr>
        <w:t xml:space="preserve"> </w:t>
      </w:r>
      <w:proofErr w:type="spellStart"/>
      <w:r w:rsidR="005C4A2C" w:rsidRPr="00E51F88">
        <w:rPr>
          <w:rFonts w:ascii="Montserrat" w:eastAsia="Times New Roman" w:hAnsi="Montserrat" w:cstheme="minorHAnsi"/>
          <w:color w:val="222222"/>
          <w:lang w:eastAsia="es-MX"/>
        </w:rPr>
        <w:t>Discover</w:t>
      </w:r>
      <w:proofErr w:type="spellEnd"/>
      <w:r w:rsidR="005C4A2C" w:rsidRPr="00E51F88">
        <w:rPr>
          <w:rFonts w:ascii="Montserrat" w:eastAsia="Times New Roman" w:hAnsi="Montserrat" w:cstheme="minorHAnsi"/>
          <w:color w:val="222222"/>
          <w:lang w:eastAsia="es-MX"/>
        </w:rPr>
        <w:t xml:space="preserve"> </w:t>
      </w:r>
      <w:proofErr w:type="spellStart"/>
      <w:r w:rsidR="005C4A2C" w:rsidRPr="00E51F88">
        <w:rPr>
          <w:rFonts w:ascii="Montserrat" w:eastAsia="Times New Roman" w:hAnsi="Montserrat" w:cstheme="minorHAnsi"/>
          <w:color w:val="222222"/>
          <w:lang w:eastAsia="es-MX"/>
        </w:rPr>
        <w:t>iCaReMe</w:t>
      </w:r>
      <w:proofErr w:type="spellEnd"/>
      <w:r w:rsidR="005C4A2C" w:rsidRPr="00E51F88">
        <w:rPr>
          <w:rFonts w:ascii="Montserrat" w:eastAsia="Times New Roman" w:hAnsi="Montserrat" w:cstheme="minorHAnsi"/>
          <w:color w:val="222222"/>
          <w:lang w:eastAsia="es-MX"/>
        </w:rPr>
        <w:t xml:space="preserve"> </w:t>
      </w:r>
      <w:proofErr w:type="spellStart"/>
      <w:r w:rsidR="005C4A2C" w:rsidRPr="00E51F88">
        <w:rPr>
          <w:rFonts w:ascii="Montserrat" w:eastAsia="Times New Roman" w:hAnsi="Montserrat" w:cstheme="minorHAnsi"/>
          <w:color w:val="222222"/>
          <w:lang w:eastAsia="es-MX"/>
        </w:rPr>
        <w:t>Registry</w:t>
      </w:r>
      <w:proofErr w:type="spellEnd"/>
      <w:r w:rsidR="005C4A2C" w:rsidRPr="00E51F88">
        <w:rPr>
          <w:rFonts w:ascii="Montserrat" w:eastAsia="Times New Roman" w:hAnsi="Montserrat" w:cstheme="minorHAnsi"/>
          <w:color w:val="222222"/>
          <w:lang w:eastAsia="es-MX"/>
        </w:rPr>
        <w:t>, aportando información</w:t>
      </w:r>
      <w:r w:rsidRPr="00E51F88">
        <w:rPr>
          <w:rFonts w:ascii="Montserrat" w:eastAsia="Times New Roman" w:hAnsi="Montserrat" w:cstheme="minorHAnsi"/>
          <w:color w:val="222222"/>
          <w:lang w:eastAsia="es-MX"/>
        </w:rPr>
        <w:t xml:space="preserve"> </w:t>
      </w:r>
      <w:r w:rsidR="005C4A2C" w:rsidRPr="00E51F88">
        <w:rPr>
          <w:rFonts w:ascii="Montserrat" w:eastAsia="Times New Roman" w:hAnsi="Montserrat" w:cstheme="minorHAnsi"/>
          <w:color w:val="222222"/>
          <w:lang w:eastAsia="es-MX"/>
        </w:rPr>
        <w:t xml:space="preserve">de los pacientes que cumplen los criterios de interés sobre enfermedades </w:t>
      </w:r>
      <w:proofErr w:type="spellStart"/>
      <w:r w:rsidR="005C4A2C" w:rsidRPr="00E51F88">
        <w:rPr>
          <w:rFonts w:ascii="Montserrat" w:eastAsia="Times New Roman" w:hAnsi="Montserrat" w:cstheme="minorHAnsi"/>
          <w:color w:val="222222"/>
          <w:lang w:eastAsia="es-MX"/>
        </w:rPr>
        <w:t>cardiometabólicas</w:t>
      </w:r>
      <w:proofErr w:type="spellEnd"/>
      <w:r w:rsidR="005C4A2C" w:rsidRPr="00E51F88">
        <w:rPr>
          <w:rFonts w:ascii="Montserrat" w:eastAsia="Times New Roman" w:hAnsi="Montserrat" w:cstheme="minorHAnsi"/>
          <w:color w:val="222222"/>
          <w:lang w:eastAsia="es-MX"/>
        </w:rPr>
        <w:t xml:space="preserve"> y renales,</w:t>
      </w:r>
      <w:r w:rsidRPr="00E51F88">
        <w:rPr>
          <w:rFonts w:ascii="Montserrat" w:eastAsia="Times New Roman" w:hAnsi="Montserrat" w:cstheme="minorHAnsi"/>
          <w:color w:val="222222"/>
          <w:lang w:eastAsia="es-MX"/>
        </w:rPr>
        <w:t xml:space="preserve"> </w:t>
      </w:r>
      <w:r w:rsidR="005C4A2C" w:rsidRPr="00E51F88">
        <w:rPr>
          <w:rFonts w:ascii="Montserrat" w:eastAsia="Times New Roman" w:hAnsi="Montserrat" w:cstheme="minorHAnsi"/>
          <w:color w:val="222222"/>
          <w:lang w:eastAsia="es-MX"/>
        </w:rPr>
        <w:t>d</w:t>
      </w:r>
      <w:r w:rsidRPr="00E51F88">
        <w:rPr>
          <w:rFonts w:ascii="Montserrat" w:eastAsia="Times New Roman" w:hAnsi="Montserrat" w:cstheme="minorHAnsi"/>
          <w:color w:val="222222"/>
          <w:lang w:eastAsia="es-MX"/>
        </w:rPr>
        <w:t>ando</w:t>
      </w:r>
      <w:r w:rsidR="005C4A2C" w:rsidRPr="00E51F88">
        <w:rPr>
          <w:rFonts w:ascii="Montserrat" w:eastAsia="Times New Roman" w:hAnsi="Montserrat" w:cstheme="minorHAnsi"/>
          <w:color w:val="222222"/>
          <w:lang w:eastAsia="es-MX"/>
        </w:rPr>
        <w:t xml:space="preserve"> seguimiento y </w:t>
      </w:r>
      <w:r w:rsidRPr="00E51F88">
        <w:rPr>
          <w:rFonts w:ascii="Montserrat" w:eastAsia="Times New Roman" w:hAnsi="Montserrat" w:cstheme="minorHAnsi"/>
          <w:color w:val="222222"/>
          <w:lang w:eastAsia="es-MX"/>
        </w:rPr>
        <w:t xml:space="preserve">contribuyendo </w:t>
      </w:r>
      <w:r w:rsidR="005C4A2C" w:rsidRPr="00E51F88">
        <w:rPr>
          <w:rFonts w:ascii="Montserrat" w:eastAsia="Times New Roman" w:hAnsi="Montserrat" w:cstheme="minorHAnsi"/>
          <w:color w:val="222222"/>
          <w:lang w:eastAsia="es-MX"/>
        </w:rPr>
        <w:t>con la generación</w:t>
      </w:r>
      <w:r w:rsidRPr="00E51F88">
        <w:rPr>
          <w:rFonts w:ascii="Montserrat" w:eastAsia="Times New Roman" w:hAnsi="Montserrat" w:cstheme="minorHAnsi"/>
          <w:color w:val="222222"/>
          <w:lang w:eastAsia="es-MX"/>
        </w:rPr>
        <w:t xml:space="preserve"> </w:t>
      </w:r>
      <w:r w:rsidR="005C4A2C" w:rsidRPr="00E51F88">
        <w:rPr>
          <w:rFonts w:ascii="Montserrat" w:eastAsia="Times New Roman" w:hAnsi="Montserrat" w:cstheme="minorHAnsi"/>
          <w:color w:val="222222"/>
          <w:lang w:eastAsia="es-MX"/>
        </w:rPr>
        <w:t>de evidencia científica dentro de este modelo multinacional.</w:t>
      </w:r>
    </w:p>
    <w:p w14:paraId="50B8B833" w14:textId="77777777" w:rsidR="005C4A2C" w:rsidRPr="00E51F88" w:rsidRDefault="005C4A2C" w:rsidP="005C4A2C">
      <w:pPr>
        <w:shd w:val="clear" w:color="auto" w:fill="FFFFFF"/>
        <w:spacing w:after="0" w:line="240" w:lineRule="auto"/>
        <w:jc w:val="both"/>
        <w:rPr>
          <w:rFonts w:ascii="Montserrat" w:eastAsia="Times New Roman" w:hAnsi="Montserrat" w:cstheme="minorHAnsi"/>
          <w:b/>
          <w:color w:val="222222"/>
          <w:lang w:eastAsia="es-MX"/>
        </w:rPr>
      </w:pPr>
    </w:p>
    <w:p w14:paraId="597F559E" w14:textId="77777777" w:rsidR="005C4A2C" w:rsidRPr="00E51F88" w:rsidRDefault="005C4A2C" w:rsidP="005C4A2C">
      <w:pPr>
        <w:jc w:val="both"/>
        <w:rPr>
          <w:rFonts w:ascii="Montserrat" w:eastAsia="Times New Roman" w:hAnsi="Montserrat" w:cstheme="minorHAnsi"/>
          <w:color w:val="222222"/>
          <w:lang w:eastAsia="es-MX"/>
        </w:rPr>
      </w:pPr>
      <w:r w:rsidRPr="00E51F88">
        <w:rPr>
          <w:rFonts w:ascii="Montserrat" w:eastAsia="Times New Roman" w:hAnsi="Montserrat" w:cstheme="minorHAnsi"/>
          <w:b/>
          <w:color w:val="222222"/>
          <w:lang w:eastAsia="es-MX"/>
        </w:rPr>
        <w:t>LAS PARTES</w:t>
      </w:r>
      <w:r w:rsidRPr="00E51F88">
        <w:rPr>
          <w:rFonts w:ascii="Montserrat" w:eastAsia="Times New Roman" w:hAnsi="Montserrat" w:cstheme="minorHAnsi"/>
          <w:color w:val="222222"/>
          <w:lang w:eastAsia="es-MX"/>
        </w:rPr>
        <w:t xml:space="preserve"> realizarán investigación clínica, incluyendo la generación de documentos para la promoción de mecanismos de prevención de enfermedades cardiovasculares con enfoque en insuficiencia cardiaca. </w:t>
      </w:r>
    </w:p>
    <w:p w14:paraId="0504671E" w14:textId="72132595" w:rsidR="005C4A2C" w:rsidRDefault="005C4A2C" w:rsidP="00EC56EF">
      <w:pPr>
        <w:jc w:val="both"/>
        <w:rPr>
          <w:rFonts w:ascii="Montserrat" w:hAnsi="Montserrat" w:cstheme="minorHAnsi"/>
        </w:rPr>
      </w:pPr>
      <w:r w:rsidRPr="00E51F88">
        <w:rPr>
          <w:rFonts w:ascii="Montserrat" w:hAnsi="Montserrat" w:cstheme="minorHAnsi"/>
        </w:rPr>
        <w:t xml:space="preserve">Por su parte </w:t>
      </w:r>
      <w:r w:rsidRPr="00E51F88">
        <w:rPr>
          <w:rFonts w:ascii="Montserrat" w:hAnsi="Montserrat" w:cstheme="minorHAnsi"/>
          <w:b/>
        </w:rPr>
        <w:t>“ASTRAZENECA”,</w:t>
      </w:r>
      <w:r w:rsidRPr="00E51F88">
        <w:rPr>
          <w:rFonts w:ascii="Montserrat" w:hAnsi="Montserrat" w:cstheme="minorHAnsi"/>
        </w:rPr>
        <w:t xml:space="preserve"> aportará en calidad de préstamo a </w:t>
      </w:r>
      <w:r w:rsidRPr="00E51F88">
        <w:rPr>
          <w:rFonts w:ascii="Montserrat" w:hAnsi="Montserrat" w:cstheme="minorHAnsi"/>
          <w:b/>
        </w:rPr>
        <w:t xml:space="preserve">“EL INSTITUTO”, </w:t>
      </w:r>
      <w:r w:rsidRPr="00E51F88">
        <w:rPr>
          <w:rFonts w:ascii="Montserrat" w:hAnsi="Montserrat" w:cstheme="minorHAnsi"/>
        </w:rPr>
        <w:t>para el desarrollo de “</w:t>
      </w:r>
      <w:r w:rsidRPr="00E51F88">
        <w:rPr>
          <w:rFonts w:ascii="Montserrat" w:hAnsi="Montserrat" w:cstheme="minorHAnsi"/>
          <w:b/>
        </w:rPr>
        <w:t>EL PROTOCOLO”,</w:t>
      </w:r>
      <w:r w:rsidRPr="00E51F88">
        <w:rPr>
          <w:rFonts w:ascii="Montserrat" w:hAnsi="Montserrat" w:cstheme="minorHAnsi"/>
        </w:rPr>
        <w:t xml:space="preserve"> el equipo que se describe a continuación:  1) Equipo marca </w:t>
      </w:r>
      <w:proofErr w:type="spellStart"/>
      <w:r w:rsidRPr="00E51F88">
        <w:rPr>
          <w:rFonts w:ascii="Montserrat" w:hAnsi="Montserrat" w:cstheme="minorHAnsi"/>
        </w:rPr>
        <w:t>Kosmos</w:t>
      </w:r>
      <w:proofErr w:type="spellEnd"/>
      <w:r w:rsidRPr="00E51F88">
        <w:rPr>
          <w:rFonts w:ascii="Montserrat" w:hAnsi="Montserrat" w:cstheme="minorHAnsi"/>
        </w:rPr>
        <w:t xml:space="preserve">® de la compañía </w:t>
      </w:r>
      <w:proofErr w:type="spellStart"/>
      <w:r w:rsidRPr="00E51F88">
        <w:rPr>
          <w:rFonts w:ascii="Montserrat" w:hAnsi="Montserrat" w:cstheme="minorHAnsi"/>
        </w:rPr>
        <w:t>EchoNous</w:t>
      </w:r>
      <w:proofErr w:type="spellEnd"/>
      <w:r w:rsidRPr="00E51F88">
        <w:rPr>
          <w:rFonts w:ascii="Montserrat" w:hAnsi="Montserrat" w:cstheme="minorHAnsi"/>
        </w:rPr>
        <w:t xml:space="preserve"> </w:t>
      </w:r>
      <w:r w:rsidR="00511FBC" w:rsidRPr="00E51F88">
        <w:rPr>
          <w:rFonts w:ascii="Montserrat" w:hAnsi="Montserrat" w:cstheme="minorHAnsi"/>
        </w:rPr>
        <w:t>(</w:t>
      </w:r>
      <w:r w:rsidRPr="00E51F88">
        <w:rPr>
          <w:rFonts w:ascii="Montserrat" w:hAnsi="Montserrat" w:cstheme="minorHAnsi"/>
        </w:rPr>
        <w:t>“</w:t>
      </w:r>
      <w:r w:rsidRPr="00E51F88">
        <w:rPr>
          <w:rFonts w:ascii="Montserrat" w:hAnsi="Montserrat" w:cstheme="minorHAnsi"/>
          <w:b/>
        </w:rPr>
        <w:t>LOS EQUIPOS”</w:t>
      </w:r>
      <w:r w:rsidR="00511FBC" w:rsidRPr="00E51F88">
        <w:rPr>
          <w:rFonts w:ascii="Montserrat" w:hAnsi="Montserrat" w:cstheme="minorHAnsi"/>
          <w:b/>
        </w:rPr>
        <w:t>)</w:t>
      </w:r>
      <w:r w:rsidRPr="00E51F88">
        <w:rPr>
          <w:rFonts w:ascii="Montserrat" w:hAnsi="Montserrat" w:cstheme="minorHAnsi"/>
        </w:rPr>
        <w:t xml:space="preserve"> con las siguientes características: </w:t>
      </w:r>
    </w:p>
    <w:p w14:paraId="6395ADE0" w14:textId="003C682F" w:rsidR="00BA2395" w:rsidRDefault="00BA2395" w:rsidP="00EC56EF">
      <w:pPr>
        <w:jc w:val="both"/>
        <w:rPr>
          <w:rFonts w:ascii="Montserrat" w:hAnsi="Montserrat" w:cstheme="minorHAnsi"/>
        </w:rPr>
      </w:pPr>
    </w:p>
    <w:p w14:paraId="28758594" w14:textId="3F924294" w:rsidR="00BA2395" w:rsidRDefault="00BA2395" w:rsidP="00EC56EF">
      <w:pPr>
        <w:jc w:val="both"/>
        <w:rPr>
          <w:rFonts w:ascii="Montserrat" w:hAnsi="Montserrat" w:cstheme="minorHAnsi"/>
        </w:rPr>
      </w:pPr>
    </w:p>
    <w:p w14:paraId="6910F863" w14:textId="77777777" w:rsidR="00BA2395" w:rsidRPr="00E51F88" w:rsidRDefault="00BA2395" w:rsidP="00EC56EF">
      <w:pPr>
        <w:jc w:val="both"/>
        <w:rPr>
          <w:rFonts w:ascii="Montserrat" w:hAnsi="Montserrat" w:cstheme="minorHAnsi"/>
        </w:rPr>
      </w:pPr>
    </w:p>
    <w:tbl>
      <w:tblPr>
        <w:tblStyle w:val="Tablaconcuadrcula"/>
        <w:tblW w:w="8875" w:type="dxa"/>
        <w:jc w:val="center"/>
        <w:tblLook w:val="04A0" w:firstRow="1" w:lastRow="0" w:firstColumn="1" w:lastColumn="0" w:noHBand="0" w:noVBand="1"/>
      </w:tblPr>
      <w:tblGrid>
        <w:gridCol w:w="8875"/>
      </w:tblGrid>
      <w:tr w:rsidR="005C4A2C" w:rsidRPr="00E51F88" w14:paraId="07A2396A" w14:textId="77777777" w:rsidTr="00CE0AAB">
        <w:trPr>
          <w:trHeight w:val="309"/>
          <w:jc w:val="center"/>
        </w:trPr>
        <w:tc>
          <w:tcPr>
            <w:tcW w:w="8875" w:type="dxa"/>
            <w:tcBorders>
              <w:top w:val="single" w:sz="4" w:space="0" w:color="auto"/>
              <w:left w:val="single" w:sz="4" w:space="0" w:color="auto"/>
              <w:bottom w:val="single" w:sz="4" w:space="0" w:color="auto"/>
              <w:right w:val="single" w:sz="4" w:space="0" w:color="auto"/>
            </w:tcBorders>
          </w:tcPr>
          <w:p w14:paraId="14F49FC6" w14:textId="77777777" w:rsidR="005C4A2C" w:rsidRPr="00E51F88" w:rsidRDefault="005C4A2C" w:rsidP="00CE0AAB">
            <w:pPr>
              <w:jc w:val="center"/>
              <w:rPr>
                <w:rFonts w:ascii="Montserrat" w:hAnsi="Montserrat" w:cstheme="minorHAnsi"/>
                <w:b/>
                <w:bCs/>
              </w:rPr>
            </w:pPr>
            <w:r w:rsidRPr="00E51F88">
              <w:rPr>
                <w:rFonts w:ascii="Montserrat" w:hAnsi="Montserrat" w:cstheme="minorHAnsi"/>
                <w:b/>
                <w:bCs/>
              </w:rPr>
              <w:t xml:space="preserve">CARACTERÍSTICAS TÉCNICAS </w:t>
            </w:r>
          </w:p>
        </w:tc>
      </w:tr>
      <w:tr w:rsidR="005C4A2C" w:rsidRPr="00E51F88" w14:paraId="65F3C788" w14:textId="77777777" w:rsidTr="00CE0AAB">
        <w:trPr>
          <w:trHeight w:val="269"/>
          <w:jc w:val="center"/>
        </w:trPr>
        <w:tc>
          <w:tcPr>
            <w:tcW w:w="8875" w:type="dxa"/>
            <w:tcBorders>
              <w:top w:val="single" w:sz="4" w:space="0" w:color="auto"/>
              <w:left w:val="single" w:sz="4" w:space="0" w:color="auto"/>
              <w:bottom w:val="single" w:sz="4" w:space="0" w:color="auto"/>
              <w:right w:val="single" w:sz="4" w:space="0" w:color="auto"/>
            </w:tcBorders>
          </w:tcPr>
          <w:p w14:paraId="758139BF"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proofErr w:type="spellStart"/>
            <w:r w:rsidRPr="00E51F88">
              <w:rPr>
                <w:rFonts w:ascii="Montserrat" w:eastAsiaTheme="minorHAnsi" w:hAnsi="Montserrat" w:cstheme="minorHAnsi"/>
                <w:sz w:val="22"/>
                <w:szCs w:val="22"/>
                <w:lang w:eastAsia="en-US"/>
              </w:rPr>
              <w:t>Kosmos</w:t>
            </w:r>
            <w:proofErr w:type="spellEnd"/>
            <w:r w:rsidRPr="00E51F88">
              <w:rPr>
                <w:rFonts w:ascii="Montserrat" w:eastAsiaTheme="minorHAnsi" w:hAnsi="Montserrat" w:cstheme="minorHAnsi"/>
                <w:sz w:val="22"/>
                <w:szCs w:val="22"/>
                <w:lang w:eastAsia="en-US"/>
              </w:rPr>
              <w:t xml:space="preserve"> es un equipo portátil; un ultrasonido guiado por inteligencia artificial (IA) para imágenes de alta resolución del corazón.</w:t>
            </w:r>
          </w:p>
          <w:p w14:paraId="799154F6"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E51F88">
              <w:rPr>
                <w:rFonts w:ascii="Montserrat" w:eastAsiaTheme="minorHAnsi" w:hAnsi="Montserrat" w:cstheme="minorHAnsi"/>
                <w:sz w:val="22"/>
                <w:szCs w:val="22"/>
                <w:lang w:eastAsia="en-US"/>
              </w:rPr>
              <w:t xml:space="preserve">El </w:t>
            </w:r>
            <w:proofErr w:type="spellStart"/>
            <w:r w:rsidRPr="00E51F88">
              <w:rPr>
                <w:rFonts w:ascii="Montserrat" w:eastAsiaTheme="minorHAnsi" w:hAnsi="Montserrat" w:cstheme="minorHAnsi"/>
                <w:sz w:val="22"/>
                <w:szCs w:val="22"/>
                <w:lang w:eastAsia="en-US"/>
              </w:rPr>
              <w:t>Kosmos</w:t>
            </w:r>
            <w:proofErr w:type="spellEnd"/>
            <w:r w:rsidRPr="00E51F88">
              <w:rPr>
                <w:rFonts w:ascii="Montserrat" w:eastAsiaTheme="minorHAnsi" w:hAnsi="Montserrat" w:cstheme="minorHAnsi"/>
                <w:sz w:val="22"/>
                <w:szCs w:val="22"/>
                <w:lang w:eastAsia="en-US"/>
              </w:rPr>
              <w:t xml:space="preserve"> Bridge pesa 652 gr (23oz) mientras que el Torso tiene un peso de 227 gr (8oz). El rango de frecuencia del dispositivo del Torso oscila entre 50 Hz y 60 Hz mientras que la pantalla ofrece una alta resolución de 1,920 x 1,200 pixeles.</w:t>
            </w:r>
          </w:p>
          <w:p w14:paraId="577555E1"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E51F88">
              <w:rPr>
                <w:rFonts w:ascii="Montserrat" w:eastAsiaTheme="minorHAnsi" w:hAnsi="Montserrat" w:cstheme="minorHAnsi"/>
                <w:sz w:val="22"/>
                <w:szCs w:val="22"/>
                <w:lang w:eastAsia="en-US"/>
              </w:rPr>
              <w:t xml:space="preserve">El </w:t>
            </w:r>
            <w:proofErr w:type="spellStart"/>
            <w:r w:rsidRPr="00E51F88">
              <w:rPr>
                <w:rFonts w:ascii="Montserrat" w:eastAsiaTheme="minorHAnsi" w:hAnsi="Montserrat" w:cstheme="minorHAnsi"/>
                <w:sz w:val="22"/>
                <w:szCs w:val="22"/>
                <w:lang w:eastAsia="en-US"/>
              </w:rPr>
              <w:t>Kosmos</w:t>
            </w:r>
            <w:proofErr w:type="spellEnd"/>
            <w:r w:rsidRPr="00E51F88">
              <w:rPr>
                <w:rFonts w:ascii="Montserrat" w:eastAsiaTheme="minorHAnsi" w:hAnsi="Montserrat" w:cstheme="minorHAnsi"/>
                <w:sz w:val="22"/>
                <w:szCs w:val="22"/>
                <w:lang w:eastAsia="en-US"/>
              </w:rPr>
              <w:t xml:space="preserve"> Bridge es una tableta con diseño adaptado QC Snapdragon que puede conducir todas las funciones computacionales de inteligencia artificial por sí sola. No requiere conectividad en la Nube, asegurando la protección de los datos de pacientes y hospitales y evitando interrupciones en el servicio durante el escaneo.</w:t>
            </w:r>
          </w:p>
          <w:p w14:paraId="4B6C83F6"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E51F88">
              <w:rPr>
                <w:rFonts w:ascii="Montserrat" w:eastAsiaTheme="minorHAnsi" w:hAnsi="Montserrat" w:cstheme="minorHAnsi"/>
                <w:sz w:val="22"/>
                <w:szCs w:val="22"/>
                <w:lang w:eastAsia="en-US"/>
              </w:rPr>
              <w:t xml:space="preserve">Los datos pueden compartirse con facilidad en los entornos de cuidado de la salud al conectarse sin interrupciones a sus sistemas de información tecnológica sin conectividad de internet. La tableta tiene capacidad de almacenamiento interno de 128 GB y puede también soportar almacenamiento remoto. </w:t>
            </w:r>
          </w:p>
          <w:p w14:paraId="1D0F4B70"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E51F88">
              <w:rPr>
                <w:rFonts w:ascii="Montserrat" w:eastAsiaTheme="minorHAnsi" w:hAnsi="Montserrat" w:cstheme="minorHAnsi"/>
                <w:sz w:val="22"/>
                <w:szCs w:val="22"/>
                <w:lang w:eastAsia="en-US"/>
              </w:rPr>
              <w:t xml:space="preserve">El dispositivo </w:t>
            </w:r>
            <w:proofErr w:type="spellStart"/>
            <w:r w:rsidRPr="00E51F88">
              <w:rPr>
                <w:rFonts w:ascii="Montserrat" w:eastAsiaTheme="minorHAnsi" w:hAnsi="Montserrat" w:cstheme="minorHAnsi"/>
                <w:sz w:val="22"/>
                <w:szCs w:val="22"/>
                <w:lang w:eastAsia="en-US"/>
              </w:rPr>
              <w:t>Kosmos</w:t>
            </w:r>
            <w:proofErr w:type="spellEnd"/>
            <w:r w:rsidRPr="00E51F88">
              <w:rPr>
                <w:rFonts w:ascii="Montserrat" w:eastAsiaTheme="minorHAnsi" w:hAnsi="Montserrat" w:cstheme="minorHAnsi"/>
                <w:sz w:val="22"/>
                <w:szCs w:val="22"/>
                <w:lang w:eastAsia="en-US"/>
              </w:rPr>
              <w:t xml:space="preserve"> es el </w:t>
            </w:r>
            <w:r w:rsidRPr="00E51F88">
              <w:rPr>
                <w:rFonts w:ascii="Montserrat" w:eastAsiaTheme="minorHAnsi" w:hAnsi="Montserrat" w:cstheme="minorHAnsi"/>
                <w:b/>
                <w:sz w:val="22"/>
                <w:szCs w:val="22"/>
                <w:lang w:eastAsia="en-US"/>
              </w:rPr>
              <w:t>único escáner portátil para</w:t>
            </w:r>
            <w:r w:rsidRPr="00E51F88">
              <w:rPr>
                <w:rFonts w:ascii="Montserrat" w:eastAsiaTheme="minorHAnsi" w:hAnsi="Montserrat" w:cstheme="minorHAnsi"/>
                <w:sz w:val="22"/>
                <w:szCs w:val="22"/>
                <w:lang w:eastAsia="en-US"/>
              </w:rPr>
              <w:t xml:space="preserve"> ultrasonidos que genera en tiempo real imágenes de ultrasonido utilizando la técnica </w:t>
            </w:r>
            <w:r w:rsidRPr="00E51F88">
              <w:rPr>
                <w:rFonts w:ascii="Montserrat" w:eastAsiaTheme="minorHAnsi" w:hAnsi="Montserrat" w:cstheme="minorHAnsi"/>
                <w:i/>
                <w:iCs/>
                <w:sz w:val="22"/>
                <w:szCs w:val="22"/>
                <w:lang w:eastAsia="en-US"/>
              </w:rPr>
              <w:t xml:space="preserve">echo-pulse </w:t>
            </w:r>
            <w:proofErr w:type="spellStart"/>
            <w:r w:rsidRPr="00E51F88">
              <w:rPr>
                <w:rFonts w:ascii="Montserrat" w:eastAsiaTheme="minorHAnsi" w:hAnsi="Montserrat" w:cstheme="minorHAnsi"/>
                <w:i/>
                <w:iCs/>
                <w:sz w:val="22"/>
                <w:szCs w:val="22"/>
                <w:lang w:eastAsia="en-US"/>
              </w:rPr>
              <w:t>ultrasound</w:t>
            </w:r>
            <w:proofErr w:type="spellEnd"/>
            <w:r w:rsidRPr="00E51F88">
              <w:rPr>
                <w:rFonts w:ascii="Montserrat" w:eastAsiaTheme="minorHAnsi" w:hAnsi="Montserrat" w:cstheme="minorHAnsi"/>
                <w:sz w:val="22"/>
                <w:szCs w:val="22"/>
                <w:lang w:eastAsia="en-US"/>
              </w:rPr>
              <w:t>. Éste asegura aprendizaje profundo utilizando imágenes de alta calidad y algoritmos para resultados precisos.</w:t>
            </w:r>
          </w:p>
          <w:p w14:paraId="6ECDBDB5" w14:textId="77777777" w:rsidR="005C4A2C" w:rsidRPr="00E51F88"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E51F88">
              <w:rPr>
                <w:rFonts w:ascii="Montserrat" w:eastAsiaTheme="minorHAnsi" w:hAnsi="Montserrat" w:cstheme="minorHAnsi"/>
                <w:sz w:val="22"/>
                <w:szCs w:val="22"/>
                <w:lang w:eastAsia="en-US"/>
              </w:rPr>
              <w:t xml:space="preserve">La plataforma también contempla un amplio </w:t>
            </w:r>
            <w:r w:rsidRPr="00E51F88">
              <w:rPr>
                <w:rFonts w:ascii="Montserrat" w:eastAsiaTheme="minorHAnsi" w:hAnsi="Montserrat" w:cstheme="minorHAnsi"/>
                <w:b/>
                <w:sz w:val="22"/>
                <w:szCs w:val="22"/>
                <w:lang w:eastAsia="en-US"/>
              </w:rPr>
              <w:t>conjunto de aplicaciones de aprendizaje profundo clínico planeadas</w:t>
            </w:r>
            <w:r w:rsidRPr="00E51F88">
              <w:rPr>
                <w:rFonts w:ascii="Montserrat" w:eastAsiaTheme="minorHAnsi" w:hAnsi="Montserrat" w:cstheme="minorHAnsi"/>
                <w:sz w:val="22"/>
                <w:szCs w:val="22"/>
                <w:lang w:eastAsia="en-US"/>
              </w:rPr>
              <w:t xml:space="preserve"> para su programa de 12 a 24 meses. Ésta permite desplegar sus cálculos de inteligencia artificial a médicos clínicos al tiempo que realiza tareas clínicas como la fracción de expulsión calculada con base en inteligencia artificial (</w:t>
            </w:r>
            <w:r w:rsidRPr="00E51F88">
              <w:rPr>
                <w:rFonts w:ascii="Montserrat" w:eastAsiaTheme="minorHAnsi" w:hAnsi="Montserrat" w:cstheme="minorHAnsi"/>
                <w:i/>
                <w:iCs/>
                <w:sz w:val="22"/>
                <w:szCs w:val="22"/>
                <w:lang w:eastAsia="en-US"/>
              </w:rPr>
              <w:t>AI-</w:t>
            </w:r>
            <w:proofErr w:type="spellStart"/>
            <w:r w:rsidRPr="00E51F88">
              <w:rPr>
                <w:rFonts w:ascii="Montserrat" w:eastAsiaTheme="minorHAnsi" w:hAnsi="Montserrat" w:cstheme="minorHAnsi"/>
                <w:i/>
                <w:iCs/>
                <w:sz w:val="22"/>
                <w:szCs w:val="22"/>
                <w:lang w:eastAsia="en-US"/>
              </w:rPr>
              <w:t>calculated</w:t>
            </w:r>
            <w:proofErr w:type="spellEnd"/>
            <w:r w:rsidRPr="00E51F88">
              <w:rPr>
                <w:rFonts w:ascii="Montserrat" w:eastAsiaTheme="minorHAnsi" w:hAnsi="Montserrat" w:cstheme="minorHAnsi"/>
                <w:i/>
                <w:iCs/>
                <w:sz w:val="22"/>
                <w:szCs w:val="22"/>
                <w:lang w:eastAsia="en-US"/>
              </w:rPr>
              <w:t xml:space="preserve"> </w:t>
            </w:r>
            <w:proofErr w:type="spellStart"/>
            <w:r w:rsidRPr="00E51F88">
              <w:rPr>
                <w:rFonts w:ascii="Montserrat" w:eastAsiaTheme="minorHAnsi" w:hAnsi="Montserrat" w:cstheme="minorHAnsi"/>
                <w:i/>
                <w:iCs/>
                <w:sz w:val="22"/>
                <w:szCs w:val="22"/>
                <w:lang w:eastAsia="en-US"/>
              </w:rPr>
              <w:t>ejected</w:t>
            </w:r>
            <w:proofErr w:type="spellEnd"/>
            <w:r w:rsidRPr="00E51F88">
              <w:rPr>
                <w:rFonts w:ascii="Montserrat" w:eastAsiaTheme="minorHAnsi" w:hAnsi="Montserrat" w:cstheme="minorHAnsi"/>
                <w:i/>
                <w:iCs/>
                <w:sz w:val="22"/>
                <w:szCs w:val="22"/>
                <w:lang w:eastAsia="en-US"/>
              </w:rPr>
              <w:t xml:space="preserve"> </w:t>
            </w:r>
            <w:proofErr w:type="spellStart"/>
            <w:r w:rsidRPr="00E51F88">
              <w:rPr>
                <w:rFonts w:ascii="Montserrat" w:eastAsiaTheme="minorHAnsi" w:hAnsi="Montserrat" w:cstheme="minorHAnsi"/>
                <w:i/>
                <w:iCs/>
                <w:sz w:val="22"/>
                <w:szCs w:val="22"/>
                <w:lang w:eastAsia="en-US"/>
              </w:rPr>
              <w:t>fraction</w:t>
            </w:r>
            <w:proofErr w:type="spellEnd"/>
            <w:r w:rsidRPr="00E51F88">
              <w:rPr>
                <w:rFonts w:ascii="Montserrat" w:eastAsiaTheme="minorHAnsi" w:hAnsi="Montserrat" w:cstheme="minorHAnsi"/>
                <w:sz w:val="22"/>
                <w:szCs w:val="22"/>
                <w:lang w:eastAsia="en-US"/>
              </w:rPr>
              <w:t xml:space="preserve">). </w:t>
            </w:r>
          </w:p>
        </w:tc>
      </w:tr>
    </w:tbl>
    <w:p w14:paraId="543A9322" w14:textId="77777777" w:rsidR="005C4A2C" w:rsidRPr="00E51F88" w:rsidRDefault="005C4A2C" w:rsidP="005C4A2C">
      <w:pPr>
        <w:jc w:val="both"/>
        <w:rPr>
          <w:rFonts w:ascii="Montserrat" w:hAnsi="Montserrat" w:cstheme="minorHAnsi"/>
        </w:rPr>
      </w:pPr>
    </w:p>
    <w:p w14:paraId="5EFCC99F" w14:textId="52E62513" w:rsidR="00EC56EF" w:rsidRPr="00E51F88" w:rsidRDefault="005C4A2C" w:rsidP="005C4A2C">
      <w:pPr>
        <w:jc w:val="both"/>
        <w:rPr>
          <w:rFonts w:ascii="Montserrat" w:hAnsi="Montserrat" w:cstheme="minorHAnsi"/>
        </w:rPr>
      </w:pPr>
      <w:r w:rsidRPr="00E51F88">
        <w:rPr>
          <w:rFonts w:ascii="Montserrat" w:hAnsi="Montserrat" w:cstheme="minorHAnsi"/>
          <w:b/>
        </w:rPr>
        <w:t>CUARTA. ENTREGA DE LOS EQUIPOS.</w:t>
      </w:r>
      <w:r w:rsidRPr="00E51F88">
        <w:rPr>
          <w:rFonts w:ascii="Montserrat" w:hAnsi="Montserrat" w:cstheme="minorHAnsi"/>
        </w:rPr>
        <w:t xml:space="preserve"> </w:t>
      </w:r>
      <w:bookmarkStart w:id="3" w:name="_Hlk120808068"/>
      <w:r w:rsidRPr="00E51F88">
        <w:rPr>
          <w:rFonts w:ascii="Montserrat" w:hAnsi="Montserrat" w:cstheme="minorHAnsi"/>
          <w:b/>
        </w:rPr>
        <w:t>“ASTRAZENECA”</w:t>
      </w:r>
      <w:r w:rsidRPr="00E51F88">
        <w:rPr>
          <w:rFonts w:ascii="Montserrat" w:hAnsi="Montserrat" w:cstheme="minorHAnsi"/>
        </w:rPr>
        <w:t xml:space="preserve"> </w:t>
      </w:r>
      <w:bookmarkEnd w:id="3"/>
      <w:r w:rsidR="00EC56EF" w:rsidRPr="00E51F88">
        <w:rPr>
          <w:rFonts w:ascii="Montserrat" w:hAnsi="Montserrat" w:cstheme="minorHAnsi"/>
        </w:rPr>
        <w:t xml:space="preserve">realizó </w:t>
      </w:r>
      <w:r w:rsidRPr="00E51F88">
        <w:rPr>
          <w:rFonts w:ascii="Montserrat" w:hAnsi="Montserrat" w:cstheme="minorHAnsi"/>
        </w:rPr>
        <w:t>los trámites y gestiones necesarios para llevar a cabo la entrega de los equipos</w:t>
      </w:r>
      <w:r w:rsidR="00EC3327" w:rsidRPr="00E51F88">
        <w:rPr>
          <w:rFonts w:ascii="Montserrat" w:hAnsi="Montserrat" w:cstheme="minorHAnsi"/>
        </w:rPr>
        <w:t>,</w:t>
      </w:r>
      <w:r w:rsidRPr="00E51F88">
        <w:rPr>
          <w:rFonts w:ascii="Montserrat" w:hAnsi="Montserrat" w:cstheme="minorHAnsi"/>
        </w:rPr>
        <w:t xml:space="preserve"> descrito</w:t>
      </w:r>
      <w:r w:rsidR="00EC3327" w:rsidRPr="00E51F88">
        <w:rPr>
          <w:rFonts w:ascii="Montserrat" w:hAnsi="Montserrat" w:cstheme="minorHAnsi"/>
        </w:rPr>
        <w:t>s</w:t>
      </w:r>
      <w:r w:rsidRPr="00E51F88">
        <w:rPr>
          <w:rFonts w:ascii="Montserrat" w:hAnsi="Montserrat" w:cstheme="minorHAnsi"/>
        </w:rPr>
        <w:t xml:space="preserve"> es la cláusula tercera y en el </w:t>
      </w:r>
      <w:r w:rsidRPr="00E51F88">
        <w:rPr>
          <w:rFonts w:ascii="Montserrat" w:hAnsi="Montserrat" w:cstheme="minorHAnsi"/>
          <w:b/>
        </w:rPr>
        <w:t xml:space="preserve">ANEXO </w:t>
      </w:r>
      <w:r w:rsidR="00EC0B0B" w:rsidRPr="00E51F88">
        <w:rPr>
          <w:rFonts w:ascii="Montserrat" w:hAnsi="Montserrat" w:cstheme="minorHAnsi"/>
          <w:b/>
        </w:rPr>
        <w:t>C</w:t>
      </w:r>
      <w:r w:rsidRPr="00E51F88">
        <w:rPr>
          <w:rFonts w:ascii="Montserrat" w:hAnsi="Montserrat" w:cstheme="minorHAnsi"/>
        </w:rPr>
        <w:t>, a</w:t>
      </w:r>
      <w:r w:rsidR="00EC3327" w:rsidRPr="00E51F88">
        <w:rPr>
          <w:rFonts w:ascii="Montserrat" w:hAnsi="Montserrat" w:cstheme="minorHAnsi"/>
        </w:rPr>
        <w:t>l</w:t>
      </w:r>
      <w:r w:rsidRPr="00E51F88">
        <w:rPr>
          <w:rFonts w:ascii="Montserrat" w:hAnsi="Montserrat" w:cstheme="minorHAnsi"/>
        </w:rPr>
        <w:t xml:space="preserve"> </w:t>
      </w:r>
      <w:r w:rsidRPr="00E51F88">
        <w:rPr>
          <w:rFonts w:ascii="Montserrat" w:hAnsi="Montserrat" w:cstheme="minorHAnsi"/>
          <w:b/>
        </w:rPr>
        <w:t>INSTITUTO</w:t>
      </w:r>
      <w:r w:rsidR="00EC3327" w:rsidRPr="00E51F88">
        <w:rPr>
          <w:rFonts w:ascii="Montserrat" w:hAnsi="Montserrat" w:cstheme="minorHAnsi"/>
        </w:rPr>
        <w:t xml:space="preserve">. </w:t>
      </w:r>
    </w:p>
    <w:p w14:paraId="1BE0FF8A" w14:textId="77777777" w:rsidR="00EC0B0B" w:rsidRPr="00E51F88" w:rsidRDefault="00EC0B0B" w:rsidP="005C4A2C">
      <w:pPr>
        <w:jc w:val="both"/>
        <w:rPr>
          <w:rFonts w:ascii="Montserrat" w:hAnsi="Montserrat" w:cstheme="minorHAnsi"/>
        </w:rPr>
      </w:pPr>
    </w:p>
    <w:p w14:paraId="7A596877" w14:textId="27A95989" w:rsidR="00E95A9F" w:rsidRPr="00E51F88" w:rsidRDefault="00E95A9F" w:rsidP="00EC0B0B">
      <w:pPr>
        <w:spacing w:after="0"/>
        <w:jc w:val="both"/>
        <w:rPr>
          <w:rFonts w:ascii="Montserrat" w:hAnsi="Montserrat" w:cstheme="minorHAnsi"/>
          <w:bCs/>
          <w:u w:val="single"/>
        </w:rPr>
      </w:pPr>
      <w:r w:rsidRPr="00E51F88">
        <w:rPr>
          <w:rFonts w:ascii="Montserrat" w:hAnsi="Montserrat" w:cstheme="minorHAnsi"/>
        </w:rPr>
        <w:t xml:space="preserve">Las partes reconocen que desde el pasado 17 de octubre de octubre del 2023, </w:t>
      </w:r>
      <w:r w:rsidRPr="00E51F88">
        <w:rPr>
          <w:rFonts w:ascii="Montserrat" w:hAnsi="Montserrat" w:cstheme="minorHAnsi"/>
          <w:b/>
        </w:rPr>
        <w:t>“ASTRAZENECA” entrego a “</w:t>
      </w:r>
      <w:r w:rsidR="005C4A2C" w:rsidRPr="00E51F88">
        <w:rPr>
          <w:rFonts w:ascii="Montserrat" w:hAnsi="Montserrat" w:cstheme="minorHAnsi"/>
        </w:rPr>
        <w:t>en el domicilio de</w:t>
      </w:r>
      <w:r w:rsidR="00EC3327" w:rsidRPr="00E51F88">
        <w:rPr>
          <w:rFonts w:ascii="Montserrat" w:hAnsi="Montserrat" w:cstheme="minorHAnsi"/>
        </w:rPr>
        <w:t xml:space="preserve">l </w:t>
      </w:r>
      <w:r w:rsidR="005C4A2C" w:rsidRPr="00E51F88">
        <w:rPr>
          <w:rFonts w:ascii="Montserrat" w:hAnsi="Montserrat" w:cstheme="minorHAnsi"/>
          <w:b/>
        </w:rPr>
        <w:t>INSTITUTO</w:t>
      </w:r>
      <w:r w:rsidRPr="00E51F88">
        <w:rPr>
          <w:rFonts w:ascii="Montserrat" w:hAnsi="Montserrat" w:cstheme="minorHAnsi"/>
        </w:rPr>
        <w:t xml:space="preserve">; LOS EQUIPOS, previamente a haber obtenido </w:t>
      </w:r>
      <w:r w:rsidR="005C4A2C" w:rsidRPr="00E51F88">
        <w:rPr>
          <w:rFonts w:ascii="Montserrat" w:hAnsi="Montserrat" w:cstheme="minorHAnsi"/>
        </w:rPr>
        <w:t xml:space="preserve">todas las autorizaciones sanitarias, que, en su caso, requieran, </w:t>
      </w:r>
      <w:r w:rsidR="00EC3327" w:rsidRPr="00E51F88">
        <w:rPr>
          <w:rFonts w:ascii="Montserrat" w:hAnsi="Montserrat" w:cstheme="minorHAnsi"/>
        </w:rPr>
        <w:t xml:space="preserve">y </w:t>
      </w:r>
      <w:r w:rsidRPr="00E51F88">
        <w:rPr>
          <w:rFonts w:ascii="Montserrat" w:hAnsi="Montserrat" w:cstheme="minorHAnsi"/>
        </w:rPr>
        <w:t xml:space="preserve">obligándose a cubrir todos </w:t>
      </w:r>
      <w:r w:rsidR="00EC0B0B" w:rsidRPr="00E51F88">
        <w:rPr>
          <w:rFonts w:ascii="Montserrat" w:hAnsi="Montserrat" w:cstheme="minorHAnsi"/>
        </w:rPr>
        <w:t>los que</w:t>
      </w:r>
      <w:r w:rsidR="005C4A2C" w:rsidRPr="00E51F88">
        <w:rPr>
          <w:rFonts w:ascii="Montserrat" w:hAnsi="Montserrat" w:cstheme="minorHAnsi"/>
        </w:rPr>
        <w:t xml:space="preserve"> </w:t>
      </w:r>
      <w:r w:rsidRPr="00E51F88">
        <w:rPr>
          <w:rFonts w:ascii="Montserrat" w:hAnsi="Montserrat" w:cstheme="minorHAnsi"/>
        </w:rPr>
        <w:t xml:space="preserve">se hayan generado en los términos del presente Convenio de </w:t>
      </w:r>
      <w:r w:rsidR="00EC0B0B" w:rsidRPr="00E51F88">
        <w:rPr>
          <w:rFonts w:ascii="Montserrat" w:hAnsi="Montserrat" w:cstheme="minorHAnsi"/>
        </w:rPr>
        <w:lastRenderedPageBreak/>
        <w:t>Colaboración</w:t>
      </w:r>
      <w:r w:rsidRPr="00E51F88">
        <w:rPr>
          <w:rFonts w:ascii="Montserrat" w:hAnsi="Montserrat" w:cstheme="minorHAnsi"/>
        </w:rPr>
        <w:t xml:space="preserve"> y </w:t>
      </w:r>
      <w:r w:rsidR="00EC0B0B" w:rsidRPr="00E51F88">
        <w:rPr>
          <w:rFonts w:ascii="Montserrat" w:hAnsi="Montserrat" w:cstheme="minorHAnsi"/>
        </w:rPr>
        <w:t xml:space="preserve">del </w:t>
      </w:r>
      <w:r w:rsidR="00EC0B0B" w:rsidRPr="00E51F88">
        <w:rPr>
          <w:rFonts w:ascii="Montserrat" w:hAnsi="Montserrat" w:cstheme="minorHAnsi"/>
          <w:b/>
        </w:rPr>
        <w:t>ANEXO</w:t>
      </w:r>
      <w:r w:rsidRPr="00E51F88">
        <w:rPr>
          <w:rFonts w:ascii="Montserrat" w:hAnsi="Montserrat" w:cstheme="minorHAnsi"/>
          <w:b/>
          <w:bCs/>
          <w:u w:val="single"/>
        </w:rPr>
        <w:t xml:space="preserve"> C, </w:t>
      </w:r>
      <w:r w:rsidRPr="00E51F88">
        <w:rPr>
          <w:rFonts w:ascii="Montserrat" w:hAnsi="Montserrat" w:cstheme="minorHAnsi"/>
          <w:bCs/>
          <w:u w:val="single"/>
        </w:rPr>
        <w:t>denominado</w:t>
      </w:r>
      <w:r w:rsidRPr="00E51F88">
        <w:rPr>
          <w:rFonts w:ascii="Montserrat" w:hAnsi="Montserrat" w:cstheme="minorHAnsi"/>
          <w:b/>
          <w:bCs/>
          <w:u w:val="single"/>
        </w:rPr>
        <w:t xml:space="preserve"> </w:t>
      </w:r>
      <w:r w:rsidRPr="00E51F88">
        <w:rPr>
          <w:rFonts w:ascii="Montserrat" w:hAnsi="Montserrat" w:cstheme="minorHAnsi"/>
          <w:bCs/>
          <w:u w:val="single"/>
        </w:rPr>
        <w:t>(</w:t>
      </w:r>
      <w:r w:rsidRPr="00E51F88">
        <w:rPr>
          <w:rFonts w:ascii="Montserrat" w:hAnsi="Montserrat" w:cstheme="minorHAnsi"/>
          <w:b/>
          <w:bCs/>
          <w:i/>
          <w:u w:val="single"/>
        </w:rPr>
        <w:t>ACTA DE ENTREGA DE EQUIPO EN COMODATO CON EL INSTITUTO</w:t>
      </w:r>
      <w:r w:rsidRPr="00E51F88">
        <w:rPr>
          <w:rFonts w:ascii="Montserrat" w:hAnsi="Montserrat" w:cstheme="minorHAnsi"/>
          <w:bCs/>
          <w:u w:val="single"/>
        </w:rPr>
        <w:t xml:space="preserve">). </w:t>
      </w:r>
    </w:p>
    <w:p w14:paraId="24A3BC0B" w14:textId="77777777" w:rsidR="00EC0B0B" w:rsidRPr="00E51F88" w:rsidRDefault="00EC0B0B" w:rsidP="005C4A2C">
      <w:pPr>
        <w:jc w:val="both"/>
        <w:rPr>
          <w:rFonts w:ascii="Montserrat" w:hAnsi="Montserrat" w:cstheme="minorHAnsi"/>
        </w:rPr>
      </w:pPr>
    </w:p>
    <w:p w14:paraId="28349C89" w14:textId="63C8AD0D" w:rsidR="005C4A2C" w:rsidRPr="00966B57" w:rsidRDefault="005C4A2C" w:rsidP="005C4A2C">
      <w:pPr>
        <w:jc w:val="both"/>
        <w:rPr>
          <w:rFonts w:ascii="Montserrat" w:hAnsi="Montserrat" w:cstheme="minorHAnsi"/>
        </w:rPr>
      </w:pPr>
      <w:r w:rsidRPr="00E51F88">
        <w:rPr>
          <w:rFonts w:ascii="Montserrat" w:hAnsi="Montserrat" w:cstheme="minorHAnsi"/>
        </w:rPr>
        <w:t xml:space="preserve">A partir </w:t>
      </w:r>
      <w:r w:rsidR="00EC0B0B" w:rsidRPr="00E51F88">
        <w:rPr>
          <w:rFonts w:ascii="Montserrat" w:hAnsi="Montserrat" w:cstheme="minorHAnsi"/>
        </w:rPr>
        <w:t xml:space="preserve">de la fecha descrita, </w:t>
      </w:r>
      <w:r w:rsidRPr="00E51F88">
        <w:rPr>
          <w:rFonts w:ascii="Montserrat" w:hAnsi="Montserrat" w:cstheme="minorHAnsi"/>
        </w:rPr>
        <w:t xml:space="preserve"> en que </w:t>
      </w:r>
      <w:r w:rsidRPr="00E51F88">
        <w:rPr>
          <w:rFonts w:ascii="Montserrat" w:hAnsi="Montserrat" w:cstheme="minorHAnsi"/>
          <w:b/>
        </w:rPr>
        <w:t>“ASTRAZENECA”</w:t>
      </w:r>
      <w:r w:rsidRPr="00E51F88">
        <w:rPr>
          <w:rFonts w:ascii="Montserrat" w:hAnsi="Montserrat" w:cstheme="minorHAnsi"/>
        </w:rPr>
        <w:t xml:space="preserve"> haga entrega de los </w:t>
      </w:r>
      <w:r w:rsidRPr="00E51F88">
        <w:rPr>
          <w:rFonts w:ascii="Montserrat" w:hAnsi="Montserrat" w:cstheme="minorHAnsi"/>
          <w:b/>
        </w:rPr>
        <w:t>“DISPOSITIVOS EN ESTUDIO”</w:t>
      </w:r>
      <w:r w:rsidRPr="00E51F88">
        <w:rPr>
          <w:rFonts w:ascii="Montserrat" w:hAnsi="Montserrat" w:cstheme="minorHAnsi"/>
        </w:rPr>
        <w:t xml:space="preserve"> en sus instalaciones, “</w:t>
      </w:r>
      <w:r w:rsidRPr="00E51F88">
        <w:rPr>
          <w:rFonts w:ascii="Montserrat" w:hAnsi="Montserrat" w:cstheme="minorHAnsi"/>
          <w:b/>
        </w:rPr>
        <w:t>EL INSTITUTO</w:t>
      </w:r>
      <w:r w:rsidRPr="00E51F88">
        <w:rPr>
          <w:rFonts w:ascii="Montserrat" w:hAnsi="Montserrat" w:cstheme="minorHAnsi"/>
        </w:rPr>
        <w:t xml:space="preserve">” será responsable de su almacenamiento y uso en los términos descritos en EL </w:t>
      </w:r>
      <w:r w:rsidRPr="00966B57">
        <w:rPr>
          <w:rFonts w:ascii="Montserrat" w:hAnsi="Montserrat" w:cstheme="minorHAnsi"/>
          <w:b/>
        </w:rPr>
        <w:t>PROTOCOLO</w:t>
      </w:r>
      <w:r w:rsidRPr="00966B57">
        <w:rPr>
          <w:rFonts w:ascii="Montserrat" w:hAnsi="Montserrat" w:cstheme="minorHAnsi"/>
        </w:rPr>
        <w:t xml:space="preserve"> y en el presente Convenio.  </w:t>
      </w:r>
    </w:p>
    <w:p w14:paraId="0565F5B6" w14:textId="3F1C68EB" w:rsidR="005C4A2C" w:rsidRPr="00966B57" w:rsidRDefault="005C4A2C" w:rsidP="005C4A2C">
      <w:pPr>
        <w:jc w:val="both"/>
        <w:rPr>
          <w:rFonts w:ascii="Montserrat" w:hAnsi="Montserrat" w:cstheme="minorHAnsi"/>
        </w:rPr>
      </w:pPr>
      <w:r w:rsidRPr="00966B57">
        <w:rPr>
          <w:rFonts w:ascii="Montserrat" w:hAnsi="Montserrat" w:cstheme="minorHAnsi"/>
          <w:b/>
        </w:rPr>
        <w:t>LAS PARTES</w:t>
      </w:r>
      <w:r w:rsidRPr="00966B57">
        <w:rPr>
          <w:rFonts w:ascii="Montserrat" w:hAnsi="Montserrat" w:cstheme="minorHAnsi"/>
        </w:rPr>
        <w:t xml:space="preserve"> acuerdan que el proceso para la devolución de los </w:t>
      </w:r>
      <w:r w:rsidR="0095336D" w:rsidRPr="00966B57">
        <w:rPr>
          <w:rFonts w:ascii="Montserrat" w:hAnsi="Montserrat" w:cstheme="minorHAnsi"/>
          <w:b/>
          <w:bCs/>
        </w:rPr>
        <w:t>EQUIPOS</w:t>
      </w:r>
      <w:r w:rsidRPr="00966B57">
        <w:rPr>
          <w:rFonts w:ascii="Montserrat" w:hAnsi="Montserrat" w:cstheme="minorHAnsi"/>
        </w:rPr>
        <w:t xml:space="preserve">, será acordado a la conclusión de la vigencia del presente Convenio, todos los gastos corren a cargo de </w:t>
      </w:r>
      <w:r w:rsidRPr="00966B57">
        <w:rPr>
          <w:rFonts w:ascii="Montserrat" w:hAnsi="Montserrat" w:cstheme="minorHAnsi"/>
          <w:b/>
        </w:rPr>
        <w:t>“</w:t>
      </w:r>
      <w:r w:rsidRPr="00966B57">
        <w:rPr>
          <w:rFonts w:ascii="Montserrat" w:eastAsia="Times New Roman" w:hAnsi="Montserrat" w:cstheme="minorHAnsi"/>
          <w:b/>
          <w:bCs/>
        </w:rPr>
        <w:t>ASTRAZENECA”</w:t>
      </w:r>
      <w:r w:rsidRPr="00966B57">
        <w:rPr>
          <w:rFonts w:ascii="Montserrat" w:hAnsi="Montserrat" w:cstheme="minorHAnsi"/>
          <w:b/>
        </w:rPr>
        <w:t xml:space="preserve">. </w:t>
      </w:r>
    </w:p>
    <w:p w14:paraId="25161C2D" w14:textId="77777777" w:rsidR="002A5AE8" w:rsidRPr="00F02A18" w:rsidRDefault="002A5AE8" w:rsidP="002A5AE8">
      <w:pPr>
        <w:jc w:val="both"/>
      </w:pPr>
      <w:r w:rsidRPr="0035692A">
        <w:rPr>
          <w:rFonts w:ascii="Montserrat" w:hAnsi="Montserrat"/>
          <w:b/>
          <w:bCs/>
        </w:rPr>
        <w:t>QUINTA</w:t>
      </w:r>
      <w:r w:rsidRPr="0035692A">
        <w:rPr>
          <w:rFonts w:ascii="Montserrat" w:hAnsi="Montserrat"/>
        </w:rPr>
        <w:t xml:space="preserve">. </w:t>
      </w:r>
      <w:r w:rsidRPr="0035692A">
        <w:rPr>
          <w:rFonts w:ascii="Montserrat" w:hAnsi="Montserrat"/>
          <w:b/>
          <w:bCs/>
        </w:rPr>
        <w:t xml:space="preserve">MANTENIMIENTO. </w:t>
      </w:r>
      <w:r w:rsidRPr="0035692A">
        <w:rPr>
          <w:rFonts w:ascii="Montserrat" w:hAnsi="Montserrat"/>
        </w:rPr>
        <w:t>Durante la vigencia del presente Convenio,</w:t>
      </w:r>
      <w:r w:rsidRPr="0035692A">
        <w:rPr>
          <w:rFonts w:ascii="Montserrat" w:hAnsi="Montserrat"/>
          <w:b/>
          <w:bCs/>
        </w:rPr>
        <w:t xml:space="preserve"> “EL INSTITUTO“ no dará servicios de mantenimiento preventivo ni correctivo a “LOS EQUIPOS”</w:t>
      </w:r>
      <w:r w:rsidRPr="0035692A">
        <w:rPr>
          <w:rFonts w:ascii="Montserrat" w:hAnsi="Montserrat"/>
        </w:rPr>
        <w:t xml:space="preserve">, por lo que, en caso de requerirse algún tipo de mantenimiento </w:t>
      </w:r>
      <w:r w:rsidRPr="0035692A">
        <w:rPr>
          <w:rFonts w:ascii="Montserrat" w:hAnsi="Montserrat"/>
          <w:b/>
          <w:bCs/>
        </w:rPr>
        <w:t>preventivo</w:t>
      </w:r>
      <w:r w:rsidRPr="0035692A">
        <w:rPr>
          <w:rFonts w:ascii="Montserrat" w:hAnsi="Montserrat"/>
        </w:rPr>
        <w:t>,</w:t>
      </w:r>
      <w:r w:rsidRPr="0035692A">
        <w:rPr>
          <w:rFonts w:ascii="Montserrat" w:hAnsi="Montserrat"/>
          <w:b/>
          <w:bCs/>
        </w:rPr>
        <w:t xml:space="preserve"> “EL INSTITUTO </w:t>
      </w:r>
      <w:r w:rsidRPr="0035692A">
        <w:rPr>
          <w:rFonts w:ascii="Montserrat" w:hAnsi="Montserrat"/>
        </w:rPr>
        <w:t>deberá de solicitarlo a través de notificación por escrito a</w:t>
      </w:r>
      <w:r w:rsidRPr="0035692A">
        <w:rPr>
          <w:rFonts w:ascii="Montserrat" w:hAnsi="Montserrat"/>
          <w:b/>
          <w:bCs/>
        </w:rPr>
        <w:t xml:space="preserve"> “ASTRAZENECA</w:t>
      </w:r>
      <w:r w:rsidRPr="0035692A">
        <w:rPr>
          <w:rFonts w:ascii="Montserrat" w:hAnsi="Montserrat"/>
        </w:rPr>
        <w:t xml:space="preserve">, </w:t>
      </w:r>
      <w:r w:rsidRPr="0035692A">
        <w:rPr>
          <w:rFonts w:ascii="Montserrat" w:hAnsi="Montserrat"/>
          <w:b/>
          <w:bCs/>
        </w:rPr>
        <w:t>con al menos 3 meses de anticipación</w:t>
      </w:r>
      <w:r w:rsidRPr="0035692A">
        <w:rPr>
          <w:rFonts w:ascii="Montserrat" w:hAnsi="Montserrat"/>
        </w:rPr>
        <w:t xml:space="preserve">, al domicilio establecido en la Cláusula </w:t>
      </w:r>
      <w:r w:rsidRPr="0035692A">
        <w:rPr>
          <w:rFonts w:ascii="Montserrat" w:hAnsi="Montserrat"/>
          <w:b/>
          <w:bCs/>
        </w:rPr>
        <w:t xml:space="preserve">VIGÉSIMA PRIMERA. </w:t>
      </w:r>
    </w:p>
    <w:p w14:paraId="5C43B1D4" w14:textId="2CF4460A" w:rsidR="002A5AE8" w:rsidRPr="00F02A18" w:rsidRDefault="002A5AE8" w:rsidP="002A5AE8">
      <w:pPr>
        <w:jc w:val="both"/>
      </w:pPr>
      <w:r w:rsidRPr="0035692A">
        <w:rPr>
          <w:rFonts w:ascii="Montserrat" w:hAnsi="Montserrat"/>
          <w:b/>
          <w:bCs/>
        </w:rPr>
        <w:t>LAS PARTES</w:t>
      </w:r>
      <w:r w:rsidRPr="0035692A">
        <w:rPr>
          <w:rFonts w:ascii="Montserrat" w:hAnsi="Montserrat"/>
        </w:rPr>
        <w:t xml:space="preserve"> acuerdan que, en caso de que </w:t>
      </w:r>
      <w:r w:rsidRPr="0035692A">
        <w:rPr>
          <w:rFonts w:ascii="Montserrat" w:hAnsi="Montserrat"/>
          <w:b/>
          <w:bCs/>
        </w:rPr>
        <w:t>EL INSTITUTO</w:t>
      </w:r>
      <w:r w:rsidRPr="0035692A">
        <w:rPr>
          <w:rFonts w:ascii="Montserrat" w:hAnsi="Montserrat"/>
        </w:rPr>
        <w:t xml:space="preserve"> requiera que se realice </w:t>
      </w:r>
      <w:r w:rsidRPr="0035692A">
        <w:rPr>
          <w:rFonts w:ascii="Montserrat" w:hAnsi="Montserrat"/>
          <w:b/>
          <w:bCs/>
        </w:rPr>
        <w:t>mantenimiento correctivo</w:t>
      </w:r>
      <w:r w:rsidRPr="0035692A">
        <w:rPr>
          <w:rFonts w:ascii="Montserrat" w:hAnsi="Montserrat"/>
        </w:rPr>
        <w:t xml:space="preserve"> a </w:t>
      </w:r>
      <w:r w:rsidRPr="0035692A">
        <w:rPr>
          <w:rFonts w:ascii="Montserrat" w:hAnsi="Montserrat"/>
          <w:b/>
          <w:bCs/>
        </w:rPr>
        <w:t>LOS EQUIPOS</w:t>
      </w:r>
      <w:r w:rsidRPr="0035692A">
        <w:rPr>
          <w:rFonts w:ascii="Montserrat" w:hAnsi="Montserrat"/>
        </w:rPr>
        <w:t xml:space="preserve">, lo solicitará en el momento </w:t>
      </w:r>
      <w:r w:rsidR="00215BBA">
        <w:rPr>
          <w:rFonts w:ascii="Montserrat" w:hAnsi="Montserrat"/>
        </w:rPr>
        <w:t>que lo requiera</w:t>
      </w:r>
      <w:r w:rsidRPr="0035692A">
        <w:rPr>
          <w:rFonts w:ascii="Montserrat" w:hAnsi="Montserrat"/>
        </w:rPr>
        <w:t xml:space="preserve">, </w:t>
      </w:r>
      <w:r w:rsidR="00E634C3">
        <w:rPr>
          <w:rFonts w:ascii="Montserrat" w:hAnsi="Montserrat"/>
        </w:rPr>
        <w:t xml:space="preserve">mediante </w:t>
      </w:r>
      <w:r w:rsidR="00E634C3" w:rsidRPr="0035692A">
        <w:rPr>
          <w:rFonts w:ascii="Montserrat" w:hAnsi="Montserrat"/>
        </w:rPr>
        <w:t>notificación</w:t>
      </w:r>
      <w:r w:rsidRPr="0035692A">
        <w:rPr>
          <w:rFonts w:ascii="Montserrat" w:hAnsi="Montserrat"/>
          <w:b/>
          <w:bCs/>
        </w:rPr>
        <w:t xml:space="preserve"> por escrito</w:t>
      </w:r>
      <w:r w:rsidRPr="0035692A">
        <w:rPr>
          <w:rFonts w:ascii="Montserrat" w:hAnsi="Montserrat"/>
        </w:rPr>
        <w:t xml:space="preserve"> al domicilio establecido en la </w:t>
      </w:r>
      <w:r w:rsidRPr="0035692A">
        <w:rPr>
          <w:rFonts w:ascii="Montserrat" w:hAnsi="Montserrat"/>
          <w:b/>
          <w:bCs/>
        </w:rPr>
        <w:t>Cláusula VIGÉSIMA PRIMERA</w:t>
      </w:r>
      <w:r w:rsidRPr="0035692A">
        <w:rPr>
          <w:rFonts w:ascii="Montserrat" w:hAnsi="Montserrat"/>
        </w:rPr>
        <w:t xml:space="preserve"> en cualquier tiempo durante la vigencia del presente Convenio. </w:t>
      </w:r>
    </w:p>
    <w:p w14:paraId="2C09F6CC" w14:textId="77777777" w:rsidR="002A5AE8" w:rsidRPr="00F02A18" w:rsidRDefault="002A5AE8" w:rsidP="002A5AE8">
      <w:pPr>
        <w:jc w:val="both"/>
      </w:pPr>
      <w:r w:rsidRPr="0035692A">
        <w:rPr>
          <w:rFonts w:ascii="Montserrat" w:hAnsi="Montserrat"/>
          <w:b/>
          <w:bCs/>
        </w:rPr>
        <w:t xml:space="preserve">LAS PARTES </w:t>
      </w:r>
      <w:r w:rsidRPr="0035692A">
        <w:rPr>
          <w:rFonts w:ascii="Montserrat" w:hAnsi="Montserrat"/>
        </w:rPr>
        <w:t>acuerdan que</w:t>
      </w:r>
      <w:r w:rsidRPr="0035692A">
        <w:rPr>
          <w:rFonts w:ascii="Montserrat" w:hAnsi="Montserrat"/>
          <w:b/>
          <w:bCs/>
        </w:rPr>
        <w:t xml:space="preserve"> ASTRAZENECA</w:t>
      </w:r>
      <w:r w:rsidRPr="0035692A">
        <w:rPr>
          <w:rFonts w:ascii="Montserrat" w:hAnsi="Montserrat"/>
        </w:rPr>
        <w:t xml:space="preserve"> tendrá un plazo </w:t>
      </w:r>
      <w:r w:rsidRPr="0035692A">
        <w:rPr>
          <w:rFonts w:ascii="Montserrat" w:hAnsi="Montserrat"/>
          <w:b/>
          <w:bCs/>
        </w:rPr>
        <w:t xml:space="preserve">de 10 días hábiles </w:t>
      </w:r>
      <w:r w:rsidRPr="0035692A">
        <w:rPr>
          <w:rFonts w:ascii="Montserrat" w:hAnsi="Montserrat"/>
        </w:rPr>
        <w:t xml:space="preserve">para atender la solicitud de mantenimiento </w:t>
      </w:r>
      <w:r w:rsidRPr="0035692A">
        <w:rPr>
          <w:rFonts w:ascii="Montserrat" w:hAnsi="Montserrat"/>
          <w:b/>
          <w:bCs/>
        </w:rPr>
        <w:t>correspondiente</w:t>
      </w:r>
      <w:r>
        <w:rPr>
          <w:rFonts w:ascii="Montserrat" w:hAnsi="Montserrat"/>
        </w:rPr>
        <w:t xml:space="preserve"> y </w:t>
      </w:r>
      <w:r w:rsidRPr="0035692A">
        <w:rPr>
          <w:rFonts w:ascii="Montserrat" w:hAnsi="Montserrat"/>
        </w:rPr>
        <w:t>correrá con los costos que se generen. </w:t>
      </w:r>
    </w:p>
    <w:p w14:paraId="736FBF45" w14:textId="04684952" w:rsidR="005C4A2C" w:rsidRPr="00966B57" w:rsidRDefault="005C4A2C" w:rsidP="005C4A2C">
      <w:pPr>
        <w:autoSpaceDE w:val="0"/>
        <w:autoSpaceDN w:val="0"/>
        <w:adjustRightInd w:val="0"/>
        <w:spacing w:after="0" w:line="240" w:lineRule="auto"/>
        <w:jc w:val="both"/>
        <w:rPr>
          <w:rFonts w:ascii="Montserrat" w:eastAsia="Times New Roman" w:hAnsi="Montserrat" w:cstheme="minorHAnsi"/>
          <w:bCs/>
        </w:rPr>
      </w:pPr>
      <w:r w:rsidRPr="00966B57">
        <w:rPr>
          <w:rFonts w:ascii="Montserrat" w:eastAsia="Times New Roman" w:hAnsi="Montserrat" w:cstheme="minorHAnsi"/>
          <w:bCs/>
        </w:rPr>
        <w:t xml:space="preserve">Así mismo, </w:t>
      </w:r>
      <w:r w:rsidRPr="00966B57">
        <w:rPr>
          <w:rFonts w:ascii="Montserrat" w:eastAsia="Times New Roman" w:hAnsi="Montserrat" w:cstheme="minorHAnsi"/>
          <w:b/>
          <w:bCs/>
        </w:rPr>
        <w:t>“EL INSTITUTO”</w:t>
      </w:r>
      <w:r w:rsidRPr="00966B57">
        <w:rPr>
          <w:rFonts w:ascii="Montserrat" w:eastAsia="Times New Roman" w:hAnsi="Montserrat" w:cstheme="minorHAnsi"/>
          <w:bCs/>
        </w:rPr>
        <w:t xml:space="preserve"> se obliga frente a </w:t>
      </w:r>
      <w:r w:rsidRPr="00966B57">
        <w:rPr>
          <w:rFonts w:ascii="Montserrat" w:eastAsia="Times New Roman" w:hAnsi="Montserrat" w:cstheme="minorHAnsi"/>
          <w:b/>
          <w:bCs/>
        </w:rPr>
        <w:t>“ASTRAZENECA”</w:t>
      </w:r>
      <w:r w:rsidRPr="00966B57">
        <w:rPr>
          <w:rFonts w:ascii="Montserrat" w:eastAsia="Times New Roman" w:hAnsi="Montserrat" w:cstheme="minorHAnsi"/>
          <w:bCs/>
        </w:rPr>
        <w:t xml:space="preserve"> a responder por cualquier daño parcial o total causado a </w:t>
      </w:r>
      <w:r w:rsidRPr="00966B57">
        <w:rPr>
          <w:rFonts w:ascii="Montserrat" w:eastAsia="Times New Roman" w:hAnsi="Montserrat" w:cstheme="minorHAnsi"/>
          <w:b/>
          <w:bCs/>
        </w:rPr>
        <w:t>“LOS EQUIPOS”</w:t>
      </w:r>
      <w:r w:rsidRPr="00966B57">
        <w:rPr>
          <w:rFonts w:ascii="Montserrat" w:eastAsia="Times New Roman" w:hAnsi="Montserrat" w:cstheme="minorHAnsi"/>
          <w:bCs/>
        </w:rPr>
        <w:t xml:space="preserve">, siempre y cuando el daño sea por causas imputables a </w:t>
      </w:r>
      <w:r w:rsidRPr="00966B57">
        <w:rPr>
          <w:rFonts w:ascii="Montserrat" w:eastAsia="Times New Roman" w:hAnsi="Montserrat" w:cstheme="minorHAnsi"/>
          <w:b/>
          <w:bCs/>
        </w:rPr>
        <w:t>“EL INSTITUTO”</w:t>
      </w:r>
      <w:r w:rsidR="00EC0B0B" w:rsidRPr="00966B57">
        <w:rPr>
          <w:rFonts w:ascii="Montserrat" w:eastAsia="Times New Roman" w:hAnsi="Montserrat" w:cstheme="minorHAnsi"/>
          <w:b/>
          <w:bCs/>
        </w:rPr>
        <w:t xml:space="preserve">, derivado de un mal uso de los equipos o de negligencia en su utilización. </w:t>
      </w:r>
      <w:r w:rsidRPr="00966B57" w:rsidDel="00F1085B">
        <w:rPr>
          <w:rFonts w:ascii="Montserrat" w:eastAsia="Times New Roman" w:hAnsi="Montserrat" w:cstheme="minorHAnsi"/>
          <w:bCs/>
        </w:rPr>
        <w:t xml:space="preserve"> </w:t>
      </w:r>
    </w:p>
    <w:p w14:paraId="2109AB49" w14:textId="77777777" w:rsidR="005C4A2C" w:rsidRPr="00966B57" w:rsidRDefault="005C4A2C" w:rsidP="005C4A2C">
      <w:pPr>
        <w:autoSpaceDE w:val="0"/>
        <w:autoSpaceDN w:val="0"/>
        <w:adjustRightInd w:val="0"/>
        <w:spacing w:after="0" w:line="240" w:lineRule="auto"/>
        <w:jc w:val="both"/>
        <w:rPr>
          <w:rFonts w:ascii="Montserrat" w:eastAsia="Times New Roman" w:hAnsi="Montserrat" w:cstheme="minorHAnsi"/>
          <w:bCs/>
        </w:rPr>
      </w:pPr>
    </w:p>
    <w:p w14:paraId="0AFCD4AF" w14:textId="6DD7198A" w:rsidR="005C4A2C" w:rsidRPr="00966B57" w:rsidRDefault="005C4A2C" w:rsidP="005C4A2C">
      <w:pPr>
        <w:autoSpaceDE w:val="0"/>
        <w:autoSpaceDN w:val="0"/>
        <w:adjustRightInd w:val="0"/>
        <w:spacing w:after="0" w:line="240" w:lineRule="auto"/>
        <w:jc w:val="both"/>
        <w:rPr>
          <w:rFonts w:ascii="Montserrat" w:eastAsia="Times New Roman" w:hAnsi="Montserrat" w:cstheme="minorHAnsi"/>
          <w:bCs/>
        </w:rPr>
      </w:pPr>
      <w:r w:rsidRPr="00966B57">
        <w:rPr>
          <w:rFonts w:ascii="Montserrat" w:eastAsia="Times New Roman" w:hAnsi="Montserrat" w:cstheme="minorHAnsi"/>
          <w:b/>
          <w:bCs/>
        </w:rPr>
        <w:t>SEXTA. REPARACIONES. “ASTRAZENECA”</w:t>
      </w:r>
      <w:r w:rsidRPr="00966B57">
        <w:rPr>
          <w:rFonts w:ascii="Montserrat" w:eastAsia="Times New Roman" w:hAnsi="Montserrat" w:cstheme="minorHAnsi"/>
          <w:bCs/>
        </w:rPr>
        <w:t xml:space="preserve"> se obliga expresamente a cubrir todos los gastos de reparación, incluyendo materiales y refacciones, que se requieran para corregir el mal funcionamiento de </w:t>
      </w:r>
      <w:r w:rsidRPr="00966B57">
        <w:rPr>
          <w:rFonts w:ascii="Montserrat" w:eastAsia="Times New Roman" w:hAnsi="Montserrat" w:cstheme="minorHAnsi"/>
          <w:b/>
          <w:bCs/>
        </w:rPr>
        <w:t>“LOS EQUIPOS</w:t>
      </w:r>
      <w:r w:rsidRPr="00966B57">
        <w:rPr>
          <w:rFonts w:ascii="Montserrat" w:eastAsia="Times New Roman" w:hAnsi="Montserrat" w:cstheme="minorHAnsi"/>
          <w:bCs/>
        </w:rPr>
        <w:t>”, salvo defecto de fábrica, por especificación del fabricante o instrucciones</w:t>
      </w:r>
      <w:r w:rsidR="005D7372" w:rsidRPr="00966B57">
        <w:rPr>
          <w:rFonts w:ascii="Montserrat" w:eastAsia="Times New Roman" w:hAnsi="Montserrat" w:cstheme="minorHAnsi"/>
          <w:bCs/>
        </w:rPr>
        <w:t>,</w:t>
      </w:r>
      <w:r w:rsidRPr="00966B57">
        <w:rPr>
          <w:rFonts w:ascii="Montserrat" w:eastAsia="Times New Roman" w:hAnsi="Montserrat" w:cstheme="minorHAnsi"/>
          <w:bCs/>
        </w:rPr>
        <w:t xml:space="preserve"> o bien por el deterioro y/o desgaste que </w:t>
      </w:r>
      <w:r w:rsidR="005D7372" w:rsidRPr="00966B57">
        <w:rPr>
          <w:rFonts w:ascii="Montserrat" w:eastAsia="Times New Roman" w:hAnsi="Montserrat" w:cstheme="minorHAnsi"/>
          <w:b/>
          <w:bCs/>
        </w:rPr>
        <w:t>LOS EQUIPOS</w:t>
      </w:r>
      <w:r w:rsidR="00EC0B0B" w:rsidRPr="00966B57">
        <w:rPr>
          <w:rFonts w:ascii="Montserrat" w:eastAsia="Times New Roman" w:hAnsi="Montserrat" w:cstheme="minorHAnsi"/>
          <w:b/>
          <w:bCs/>
        </w:rPr>
        <w:t>,</w:t>
      </w:r>
      <w:r w:rsidRPr="00966B57">
        <w:rPr>
          <w:rFonts w:ascii="Montserrat" w:eastAsia="Times New Roman" w:hAnsi="Montserrat" w:cstheme="minorHAnsi"/>
          <w:bCs/>
        </w:rPr>
        <w:t xml:space="preserve"> materia del presente </w:t>
      </w:r>
      <w:r w:rsidR="005D7372" w:rsidRPr="00966B57">
        <w:rPr>
          <w:rFonts w:ascii="Montserrat" w:eastAsia="Times New Roman" w:hAnsi="Montserrat" w:cstheme="minorHAnsi"/>
          <w:bCs/>
        </w:rPr>
        <w:t xml:space="preserve">Convenio </w:t>
      </w:r>
      <w:r w:rsidRPr="00966B57">
        <w:rPr>
          <w:rFonts w:ascii="Montserrat" w:eastAsia="Times New Roman" w:hAnsi="Montserrat" w:cstheme="minorHAnsi"/>
          <w:bCs/>
        </w:rPr>
        <w:t xml:space="preserve">sufran con el paso del tiempo y el uso debido del mismo. </w:t>
      </w:r>
      <w:r w:rsidRPr="00966B57">
        <w:rPr>
          <w:rFonts w:ascii="Montserrat" w:eastAsia="Times New Roman" w:hAnsi="Montserrat" w:cstheme="minorHAnsi"/>
          <w:b/>
          <w:bCs/>
        </w:rPr>
        <w:t>“EL INSTITUTO”</w:t>
      </w:r>
      <w:r w:rsidRPr="00966B57">
        <w:rPr>
          <w:rFonts w:ascii="Montserrat" w:eastAsia="Times New Roman" w:hAnsi="Montserrat" w:cstheme="minorHAnsi"/>
          <w:bCs/>
        </w:rPr>
        <w:t xml:space="preserve">, se obliga a dar aviso inmediatamente a </w:t>
      </w:r>
      <w:r w:rsidRPr="00966B57">
        <w:rPr>
          <w:rFonts w:ascii="Montserrat" w:eastAsia="Times New Roman" w:hAnsi="Montserrat" w:cstheme="minorHAnsi"/>
          <w:b/>
          <w:bCs/>
        </w:rPr>
        <w:t>“ASTRAZENECA”</w:t>
      </w:r>
      <w:r w:rsidRPr="00966B57">
        <w:rPr>
          <w:rFonts w:ascii="Montserrat" w:eastAsia="Times New Roman" w:hAnsi="Montserrat" w:cstheme="minorHAnsi"/>
          <w:bCs/>
        </w:rPr>
        <w:t xml:space="preserve"> del daño causado a </w:t>
      </w:r>
      <w:r w:rsidRPr="00966B57">
        <w:rPr>
          <w:rFonts w:ascii="Montserrat" w:eastAsia="Times New Roman" w:hAnsi="Montserrat" w:cstheme="minorHAnsi"/>
          <w:b/>
          <w:bCs/>
        </w:rPr>
        <w:t>“LOS EQUIPOS”</w:t>
      </w:r>
      <w:r w:rsidR="005D7372" w:rsidRPr="00966B57">
        <w:rPr>
          <w:rFonts w:ascii="Montserrat" w:eastAsia="Times New Roman" w:hAnsi="Montserrat" w:cstheme="minorHAnsi"/>
          <w:bCs/>
        </w:rPr>
        <w:t xml:space="preserve">, para proceder a </w:t>
      </w:r>
      <w:r w:rsidRPr="00966B57">
        <w:rPr>
          <w:rFonts w:ascii="Montserrat" w:eastAsia="Times New Roman" w:hAnsi="Montserrat" w:cstheme="minorHAnsi"/>
          <w:bCs/>
        </w:rPr>
        <w:t>su inmediata reparación.</w:t>
      </w:r>
    </w:p>
    <w:p w14:paraId="2077E3CA" w14:textId="77777777" w:rsidR="005C4A2C" w:rsidRPr="00966B57" w:rsidRDefault="005C4A2C" w:rsidP="005C4A2C">
      <w:pPr>
        <w:tabs>
          <w:tab w:val="left" w:pos="1875"/>
        </w:tabs>
        <w:jc w:val="both"/>
        <w:rPr>
          <w:rFonts w:ascii="Montserrat" w:hAnsi="Montserrat" w:cstheme="minorHAnsi"/>
          <w:b/>
        </w:rPr>
      </w:pPr>
      <w:r w:rsidRPr="00966B57">
        <w:rPr>
          <w:rFonts w:ascii="Montserrat" w:hAnsi="Montserrat" w:cstheme="minorHAnsi"/>
        </w:rPr>
        <w:tab/>
      </w:r>
    </w:p>
    <w:p w14:paraId="326A8849" w14:textId="210093C1" w:rsidR="005C4A2C" w:rsidRPr="00966B57" w:rsidRDefault="005C4A2C" w:rsidP="0023584A">
      <w:pPr>
        <w:jc w:val="both"/>
        <w:rPr>
          <w:rFonts w:ascii="Montserrat" w:hAnsi="Montserrat" w:cstheme="minorHAnsi"/>
        </w:rPr>
      </w:pPr>
      <w:r w:rsidRPr="00966B57">
        <w:rPr>
          <w:rFonts w:ascii="Montserrat" w:hAnsi="Montserrat" w:cstheme="minorHAnsi"/>
          <w:b/>
        </w:rPr>
        <w:t xml:space="preserve">SÉPTIMA. COLABORACIÓN. LAS PARTES </w:t>
      </w:r>
      <w:r w:rsidRPr="00966B57">
        <w:rPr>
          <w:rFonts w:ascii="Montserrat" w:hAnsi="Montserrat" w:cstheme="minorHAnsi"/>
        </w:rPr>
        <w:t xml:space="preserve">acuerdan que se llevará a cabo </w:t>
      </w:r>
      <w:r w:rsidRPr="00966B57">
        <w:rPr>
          <w:rFonts w:ascii="Montserrat" w:hAnsi="Montserrat" w:cstheme="minorHAnsi"/>
          <w:b/>
        </w:rPr>
        <w:t>LA COLABORACIÓN</w:t>
      </w:r>
      <w:r w:rsidRPr="00966B57">
        <w:rPr>
          <w:rFonts w:ascii="Montserrat" w:hAnsi="Montserrat" w:cstheme="minorHAnsi"/>
        </w:rPr>
        <w:t xml:space="preserve"> conforme a lo dispuesto en la Ley General de Salud, al </w:t>
      </w:r>
      <w:r w:rsidRPr="00966B57">
        <w:rPr>
          <w:rFonts w:ascii="Montserrat" w:hAnsi="Montserrat" w:cstheme="minorHAnsi"/>
          <w:b/>
        </w:rPr>
        <w:t xml:space="preserve">Código de Ética de </w:t>
      </w:r>
      <w:r w:rsidR="00EC0B0B" w:rsidRPr="00966B57">
        <w:rPr>
          <w:rFonts w:ascii="Montserrat" w:hAnsi="Montserrat" w:cstheme="minorHAnsi"/>
          <w:b/>
        </w:rPr>
        <w:t>ASTRAZENECA</w:t>
      </w:r>
      <w:r w:rsidR="00EC0B0B" w:rsidRPr="00966B57">
        <w:rPr>
          <w:rFonts w:ascii="Montserrat" w:hAnsi="Montserrat" w:cstheme="minorHAnsi"/>
        </w:rPr>
        <w:t xml:space="preserve"> </w:t>
      </w:r>
      <w:r w:rsidRPr="00966B57">
        <w:rPr>
          <w:rFonts w:ascii="Montserrat" w:hAnsi="Montserrat" w:cstheme="minorHAnsi"/>
        </w:rPr>
        <w:t xml:space="preserve">y a toda la legislación vigente de Organismos Nacionales e Internacionales que </w:t>
      </w:r>
      <w:r w:rsidR="00B20DC1" w:rsidRPr="00966B57">
        <w:rPr>
          <w:rFonts w:ascii="Montserrat" w:hAnsi="Montserrat" w:cstheme="minorHAnsi"/>
        </w:rPr>
        <w:t>sean aplicables</w:t>
      </w:r>
      <w:r w:rsidRPr="00966B57">
        <w:rPr>
          <w:rFonts w:ascii="Montserrat" w:hAnsi="Montserrat" w:cstheme="minorHAnsi"/>
          <w:b/>
        </w:rPr>
        <w:t xml:space="preserve">. </w:t>
      </w:r>
      <w:r w:rsidR="00B20DC1" w:rsidRPr="00966B57">
        <w:rPr>
          <w:rFonts w:ascii="Montserrat" w:hAnsi="Montserrat" w:cstheme="minorHAnsi"/>
          <w:b/>
        </w:rPr>
        <w:t xml:space="preserve">“ASTRAZENECA” </w:t>
      </w:r>
      <w:r w:rsidR="00B20DC1" w:rsidRPr="00966B57">
        <w:rPr>
          <w:rFonts w:ascii="Montserrat" w:hAnsi="Montserrat" w:cstheme="minorHAnsi"/>
        </w:rPr>
        <w:t>será responsable de obtener y mantener vigentes las autorizaciones sanitarias que se requieran para la implementación del Protocolo.</w:t>
      </w:r>
    </w:p>
    <w:p w14:paraId="3BFB326F" w14:textId="6C139F3A" w:rsidR="005C4A2C" w:rsidRPr="00966B57" w:rsidRDefault="005C4A2C" w:rsidP="00762120">
      <w:pPr>
        <w:jc w:val="both"/>
        <w:rPr>
          <w:rFonts w:ascii="Montserrat" w:hAnsi="Montserrat" w:cstheme="minorHAnsi"/>
        </w:rPr>
      </w:pPr>
      <w:r w:rsidRPr="00966B57">
        <w:rPr>
          <w:rFonts w:ascii="Montserrat" w:hAnsi="Montserrat" w:cstheme="minorHAnsi"/>
        </w:rPr>
        <w:t>Cualquier modificación a</w:t>
      </w:r>
      <w:r w:rsidRPr="00966B57">
        <w:rPr>
          <w:rFonts w:ascii="Montserrat" w:hAnsi="Montserrat" w:cstheme="minorHAnsi"/>
          <w:b/>
        </w:rPr>
        <w:t xml:space="preserve"> LA COLABORACIÓN </w:t>
      </w:r>
      <w:r w:rsidRPr="00966B57">
        <w:rPr>
          <w:rFonts w:ascii="Montserrat" w:hAnsi="Montserrat" w:cstheme="minorHAnsi"/>
        </w:rPr>
        <w:t xml:space="preserve">que proponga alguna de </w:t>
      </w:r>
      <w:r w:rsidRPr="00966B57">
        <w:rPr>
          <w:rFonts w:ascii="Montserrat" w:hAnsi="Montserrat" w:cstheme="minorHAnsi"/>
          <w:b/>
        </w:rPr>
        <w:t>LAS PARTES</w:t>
      </w:r>
      <w:r w:rsidRPr="00966B57">
        <w:rPr>
          <w:rFonts w:ascii="Montserrat" w:hAnsi="Montserrat" w:cstheme="minorHAnsi"/>
        </w:rPr>
        <w:t>, deberá ser por escrito y aceptada de conformidad por las mismas.</w:t>
      </w:r>
    </w:p>
    <w:p w14:paraId="2ECAA4F7" w14:textId="5A0355AA" w:rsidR="005C4A2C" w:rsidRPr="00966B57" w:rsidRDefault="005C4A2C" w:rsidP="005C4A2C">
      <w:pPr>
        <w:jc w:val="both"/>
        <w:rPr>
          <w:rFonts w:ascii="Montserrat" w:hAnsi="Montserrat" w:cstheme="minorHAnsi"/>
          <w:b/>
        </w:rPr>
      </w:pPr>
      <w:r w:rsidRPr="00966B57">
        <w:rPr>
          <w:rFonts w:ascii="Montserrat" w:hAnsi="Montserrat" w:cstheme="minorHAnsi"/>
          <w:b/>
        </w:rPr>
        <w:t xml:space="preserve">OCTAVA. DETALLES DE LA COLABORACIÓN. </w:t>
      </w:r>
    </w:p>
    <w:p w14:paraId="2F276D00" w14:textId="42597206" w:rsidR="005C4A2C" w:rsidRPr="00966B57" w:rsidRDefault="005C4A2C" w:rsidP="005C4A2C">
      <w:pPr>
        <w:jc w:val="both"/>
        <w:rPr>
          <w:rFonts w:ascii="Montserrat" w:hAnsi="Montserrat" w:cstheme="minorHAnsi"/>
        </w:rPr>
      </w:pPr>
      <w:r w:rsidRPr="00966B57">
        <w:rPr>
          <w:rFonts w:ascii="Montserrat" w:hAnsi="Montserrat" w:cstheme="minorHAnsi"/>
          <w:b/>
          <w:bCs/>
        </w:rPr>
        <w:lastRenderedPageBreak/>
        <w:t>8.1</w:t>
      </w:r>
      <w:r w:rsidRPr="00966B57">
        <w:rPr>
          <w:rFonts w:ascii="Montserrat" w:hAnsi="Montserrat" w:cstheme="minorHAnsi"/>
        </w:rPr>
        <w:t xml:space="preserve"> Tanto </w:t>
      </w:r>
      <w:r w:rsidRPr="00966B57">
        <w:rPr>
          <w:rFonts w:ascii="Montserrat" w:hAnsi="Montserrat" w:cstheme="minorHAnsi"/>
          <w:b/>
        </w:rPr>
        <w:t xml:space="preserve">ASTRAZENECA </w:t>
      </w:r>
      <w:r w:rsidRPr="00966B57">
        <w:rPr>
          <w:rFonts w:ascii="Montserrat" w:hAnsi="Montserrat" w:cstheme="minorHAnsi"/>
        </w:rPr>
        <w:t xml:space="preserve">como </w:t>
      </w:r>
      <w:r w:rsidRPr="00966B57">
        <w:rPr>
          <w:rFonts w:ascii="Montserrat" w:hAnsi="Montserrat" w:cstheme="minorHAnsi"/>
          <w:b/>
        </w:rPr>
        <w:t xml:space="preserve">EL INSTITUTO </w:t>
      </w:r>
      <w:r w:rsidRPr="00966B57">
        <w:rPr>
          <w:rFonts w:ascii="Montserrat" w:hAnsi="Montserrat" w:cstheme="minorHAnsi"/>
        </w:rPr>
        <w:t xml:space="preserve">trabajará en conjunto para llevar a cabo la ejecución de </w:t>
      </w:r>
      <w:r w:rsidRPr="00966B57">
        <w:rPr>
          <w:rFonts w:ascii="Montserrat" w:hAnsi="Montserrat" w:cstheme="minorHAnsi"/>
          <w:b/>
        </w:rPr>
        <w:t>EL</w:t>
      </w:r>
      <w:r w:rsidRPr="00966B57">
        <w:rPr>
          <w:rFonts w:ascii="Montserrat" w:hAnsi="Montserrat" w:cstheme="minorHAnsi"/>
        </w:rPr>
        <w:t xml:space="preserve"> </w:t>
      </w:r>
      <w:r w:rsidRPr="00966B57">
        <w:rPr>
          <w:rFonts w:ascii="Montserrat" w:hAnsi="Montserrat" w:cstheme="minorHAnsi"/>
          <w:b/>
        </w:rPr>
        <w:t>PROTOCOLO</w:t>
      </w:r>
      <w:r w:rsidRPr="00966B57">
        <w:rPr>
          <w:rFonts w:ascii="Montserrat" w:hAnsi="Montserrat" w:cstheme="minorHAnsi"/>
        </w:rPr>
        <w:t xml:space="preserve">, conforme a las obligaciones establecidas a continuación: </w:t>
      </w:r>
      <w:r w:rsidRPr="00966B57">
        <w:rPr>
          <w:rFonts w:ascii="Montserrat" w:hAnsi="Montserrat" w:cstheme="minorHAnsi"/>
        </w:rPr>
        <w:tab/>
      </w:r>
    </w:p>
    <w:tbl>
      <w:tblPr>
        <w:tblStyle w:val="Tablaconcuadrcula"/>
        <w:tblW w:w="8505" w:type="dxa"/>
        <w:jc w:val="center"/>
        <w:tblLook w:val="04A0" w:firstRow="1" w:lastRow="0" w:firstColumn="1" w:lastColumn="0" w:noHBand="0" w:noVBand="1"/>
      </w:tblPr>
      <w:tblGrid>
        <w:gridCol w:w="4258"/>
        <w:gridCol w:w="4247"/>
      </w:tblGrid>
      <w:tr w:rsidR="005C4A2C" w:rsidRPr="00E51F88" w14:paraId="3CD36715" w14:textId="77777777" w:rsidTr="00966B57">
        <w:trPr>
          <w:tblHeader/>
          <w:jc w:val="center"/>
        </w:trPr>
        <w:tc>
          <w:tcPr>
            <w:tcW w:w="4258" w:type="dxa"/>
            <w:shd w:val="clear" w:color="auto" w:fill="B9F5E5"/>
          </w:tcPr>
          <w:p w14:paraId="168D679A" w14:textId="77777777" w:rsidR="005C4A2C" w:rsidRPr="00966B57" w:rsidRDefault="005C4A2C" w:rsidP="00CE0AAB">
            <w:pPr>
              <w:jc w:val="center"/>
              <w:rPr>
                <w:rFonts w:ascii="Montserrat" w:hAnsi="Montserrat" w:cstheme="minorHAnsi"/>
              </w:rPr>
            </w:pPr>
            <w:r w:rsidRPr="00966B57">
              <w:rPr>
                <w:rFonts w:ascii="Montserrat" w:hAnsi="Montserrat" w:cstheme="minorHAnsi"/>
                <w:b/>
                <w:bCs/>
              </w:rPr>
              <w:t>ACTIVIDADES A CARGO DE ASTRAZENECA</w:t>
            </w:r>
          </w:p>
        </w:tc>
        <w:tc>
          <w:tcPr>
            <w:tcW w:w="4247" w:type="dxa"/>
            <w:shd w:val="clear" w:color="auto" w:fill="B9F5E5"/>
          </w:tcPr>
          <w:p w14:paraId="49CC472D" w14:textId="77777777" w:rsidR="005C4A2C" w:rsidRPr="00966B57" w:rsidRDefault="005C4A2C" w:rsidP="00CE0AAB">
            <w:pPr>
              <w:jc w:val="center"/>
              <w:rPr>
                <w:rFonts w:ascii="Montserrat" w:hAnsi="Montserrat" w:cstheme="minorHAnsi"/>
              </w:rPr>
            </w:pPr>
            <w:r w:rsidRPr="00966B57">
              <w:rPr>
                <w:rFonts w:ascii="Montserrat" w:hAnsi="Montserrat" w:cstheme="minorHAnsi"/>
                <w:b/>
                <w:bCs/>
              </w:rPr>
              <w:t>ACTIVIDADES A CARGO DE EL INSTITUTO</w:t>
            </w:r>
          </w:p>
        </w:tc>
      </w:tr>
      <w:tr w:rsidR="005C4A2C" w:rsidRPr="00E51F88" w14:paraId="7F255FDF" w14:textId="77777777" w:rsidTr="00966B57">
        <w:trPr>
          <w:jc w:val="center"/>
        </w:trPr>
        <w:tc>
          <w:tcPr>
            <w:tcW w:w="8505" w:type="dxa"/>
            <w:gridSpan w:val="2"/>
            <w:shd w:val="clear" w:color="auto" w:fill="FBE4D5" w:themeFill="accent2" w:themeFillTint="33"/>
          </w:tcPr>
          <w:p w14:paraId="15267363" w14:textId="77777777" w:rsidR="005C4A2C" w:rsidRPr="00966B57" w:rsidRDefault="005C4A2C" w:rsidP="00CE0AAB">
            <w:pPr>
              <w:jc w:val="center"/>
              <w:rPr>
                <w:rFonts w:ascii="Montserrat" w:hAnsi="Montserrat" w:cstheme="minorHAnsi"/>
                <w:b/>
                <w:bCs/>
              </w:rPr>
            </w:pPr>
            <w:r w:rsidRPr="00966B57">
              <w:rPr>
                <w:rFonts w:ascii="Montserrat" w:hAnsi="Montserrat" w:cstheme="minorHAnsi"/>
                <w:b/>
                <w:bCs/>
              </w:rPr>
              <w:t>DIAGNÓSTICO OPORTUNO</w:t>
            </w:r>
          </w:p>
        </w:tc>
      </w:tr>
      <w:tr w:rsidR="005C4A2C" w:rsidRPr="00E51F88" w14:paraId="2535BFF7" w14:textId="77777777" w:rsidTr="00966B57">
        <w:trPr>
          <w:jc w:val="center"/>
        </w:trPr>
        <w:tc>
          <w:tcPr>
            <w:tcW w:w="4258" w:type="dxa"/>
          </w:tcPr>
          <w:p w14:paraId="57DBF615" w14:textId="25D7B883" w:rsidR="005C4A2C" w:rsidRPr="00966B57" w:rsidRDefault="005C4A2C" w:rsidP="00CE0AAB">
            <w:pPr>
              <w:pStyle w:val="Prrafodelista"/>
              <w:numPr>
                <w:ilvl w:val="0"/>
                <w:numId w:val="5"/>
              </w:numPr>
              <w:jc w:val="both"/>
              <w:rPr>
                <w:rFonts w:ascii="Montserrat" w:hAnsi="Montserrat" w:cstheme="minorHAnsi"/>
                <w:sz w:val="22"/>
                <w:szCs w:val="22"/>
              </w:rPr>
            </w:pPr>
            <w:r w:rsidRPr="00966B57">
              <w:rPr>
                <w:rFonts w:ascii="Montserrat" w:hAnsi="Montserrat" w:cstheme="minorHAnsi"/>
                <w:color w:val="000000" w:themeColor="text1"/>
                <w:sz w:val="22"/>
                <w:szCs w:val="22"/>
              </w:rPr>
              <w:t xml:space="preserve">Colaborar con </w:t>
            </w:r>
            <w:r w:rsidRPr="00966B57">
              <w:rPr>
                <w:rFonts w:ascii="Montserrat" w:hAnsi="Montserrat" w:cstheme="minorHAnsi"/>
                <w:b/>
                <w:bCs/>
                <w:color w:val="000000" w:themeColor="text1"/>
                <w:sz w:val="22"/>
                <w:szCs w:val="22"/>
              </w:rPr>
              <w:t>EL INSTITUTO</w:t>
            </w:r>
            <w:r w:rsidRPr="00966B57">
              <w:rPr>
                <w:rFonts w:ascii="Montserrat" w:hAnsi="Montserrat" w:cstheme="minorHAnsi"/>
                <w:color w:val="000000" w:themeColor="text1"/>
                <w:sz w:val="22"/>
                <w:szCs w:val="22"/>
              </w:rPr>
              <w:t xml:space="preserve"> en el desarrollo conjunto de materiales de concientización de enfermedades Cardio-Renal-Metabólicas enfocados a pacientes y profesionales de la salud, a través de material bibliográfico, a través de material impreso para pacientes con información general de las enfermedades. </w:t>
            </w:r>
          </w:p>
        </w:tc>
        <w:tc>
          <w:tcPr>
            <w:tcW w:w="4247" w:type="dxa"/>
          </w:tcPr>
          <w:p w14:paraId="2C7C5813" w14:textId="77777777" w:rsidR="005C4A2C" w:rsidRPr="00966B57" w:rsidRDefault="005C4A2C" w:rsidP="00CE0AAB">
            <w:pPr>
              <w:pStyle w:val="Prrafodelista"/>
              <w:numPr>
                <w:ilvl w:val="0"/>
                <w:numId w:val="5"/>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Identificar las necesidades de diagnóstico y atención primaria, así como la forma en la cual las </w:t>
            </w:r>
            <w:r w:rsidRPr="00966B57">
              <w:rPr>
                <w:rFonts w:ascii="Montserrat" w:hAnsi="Montserrat" w:cstheme="minorHAnsi"/>
                <w:b/>
                <w:bCs/>
                <w:color w:val="000000" w:themeColor="text1"/>
                <w:sz w:val="22"/>
                <w:szCs w:val="22"/>
              </w:rPr>
              <w:t>PARTES</w:t>
            </w:r>
            <w:r w:rsidRPr="00966B57">
              <w:rPr>
                <w:rFonts w:ascii="Montserrat" w:hAnsi="Montserrat" w:cstheme="minorHAnsi"/>
                <w:color w:val="000000" w:themeColor="text1"/>
                <w:sz w:val="22"/>
                <w:szCs w:val="22"/>
              </w:rPr>
              <w:t xml:space="preserve"> puedan colaborar en beneficio de los pacientes. </w:t>
            </w:r>
          </w:p>
          <w:p w14:paraId="394B9F94" w14:textId="2194C1D3" w:rsidR="005C4A2C" w:rsidRPr="00966B57" w:rsidRDefault="005C4A2C" w:rsidP="00CE0AAB">
            <w:pPr>
              <w:pStyle w:val="Prrafodelista"/>
              <w:numPr>
                <w:ilvl w:val="0"/>
                <w:numId w:val="5"/>
              </w:numPr>
              <w:jc w:val="both"/>
              <w:rPr>
                <w:rFonts w:ascii="Montserrat" w:hAnsi="Montserrat" w:cstheme="minorHAnsi"/>
                <w:color w:val="000000" w:themeColor="text1"/>
                <w:sz w:val="22"/>
                <w:szCs w:val="22"/>
              </w:rPr>
            </w:pPr>
            <w:r w:rsidRPr="00966B57">
              <w:rPr>
                <w:rFonts w:ascii="Montserrat" w:hAnsi="Montserrat" w:cstheme="minorHAnsi"/>
                <w:color w:val="000000"/>
                <w:sz w:val="22"/>
                <w:szCs w:val="22"/>
              </w:rPr>
              <w:t xml:space="preserve">Cumplir con los requerimientos de documentación interna de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sz w:val="22"/>
                <w:szCs w:val="22"/>
              </w:rPr>
              <w:t>para la entrega de los materiales (</w:t>
            </w:r>
            <w:proofErr w:type="spellStart"/>
            <w:r w:rsidRPr="00966B57">
              <w:rPr>
                <w:rFonts w:ascii="Montserrat" w:hAnsi="Montserrat" w:cstheme="minorHAnsi"/>
                <w:color w:val="000000"/>
                <w:sz w:val="22"/>
                <w:szCs w:val="22"/>
              </w:rPr>
              <w:t>e.g</w:t>
            </w:r>
            <w:proofErr w:type="spellEnd"/>
            <w:r w:rsidRPr="00966B57">
              <w:rPr>
                <w:rFonts w:ascii="Montserrat" w:hAnsi="Montserrat" w:cstheme="minorHAnsi"/>
                <w:color w:val="000000"/>
                <w:sz w:val="22"/>
                <w:szCs w:val="22"/>
              </w:rPr>
              <w:t xml:space="preserve">. contrato patrocinio, solicitud de donativos, etc.) </w:t>
            </w:r>
          </w:p>
        </w:tc>
      </w:tr>
      <w:tr w:rsidR="005C4A2C" w:rsidRPr="00E51F88" w14:paraId="493B5319" w14:textId="77777777" w:rsidTr="00966B57">
        <w:trPr>
          <w:jc w:val="center"/>
        </w:trPr>
        <w:tc>
          <w:tcPr>
            <w:tcW w:w="8505" w:type="dxa"/>
            <w:gridSpan w:val="2"/>
            <w:shd w:val="clear" w:color="auto" w:fill="FBE4D5" w:themeFill="accent2" w:themeFillTint="33"/>
          </w:tcPr>
          <w:p w14:paraId="1A124059" w14:textId="77777777" w:rsidR="005C4A2C" w:rsidRPr="00966B57" w:rsidRDefault="005C4A2C" w:rsidP="00CE0AAB">
            <w:pPr>
              <w:jc w:val="center"/>
              <w:rPr>
                <w:rFonts w:ascii="Montserrat" w:hAnsi="Montserrat" w:cstheme="minorHAnsi"/>
              </w:rPr>
            </w:pPr>
            <w:r w:rsidRPr="00966B57">
              <w:rPr>
                <w:rFonts w:ascii="Montserrat" w:hAnsi="Montserrat" w:cstheme="minorHAnsi"/>
                <w:b/>
                <w:bCs/>
              </w:rPr>
              <w:t xml:space="preserve">EDUCACIÓN MÉDICA CONTINUA </w:t>
            </w:r>
          </w:p>
        </w:tc>
      </w:tr>
      <w:tr w:rsidR="005C4A2C" w:rsidRPr="00E51F88" w14:paraId="11ABDEEE" w14:textId="77777777" w:rsidTr="00966B57">
        <w:trPr>
          <w:jc w:val="center"/>
        </w:trPr>
        <w:tc>
          <w:tcPr>
            <w:tcW w:w="4258" w:type="dxa"/>
          </w:tcPr>
          <w:p w14:paraId="03EFCBD7" w14:textId="77777777" w:rsidR="005C4A2C" w:rsidRPr="00966B57" w:rsidRDefault="005C4A2C" w:rsidP="00CE0AAB">
            <w:pPr>
              <w:pStyle w:val="Prrafodelista"/>
              <w:numPr>
                <w:ilvl w:val="0"/>
                <w:numId w:val="6"/>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Desarrollar y colaborar en iniciativas de Educación Médica Continua para fomentar el conocimiento en torno a las enfermedades Cardio-Renal-Metabólicas, de conformidad con las siguientes actividades descritas en </w:t>
            </w:r>
            <w:r w:rsidRPr="00966B57">
              <w:rPr>
                <w:rFonts w:ascii="Montserrat" w:hAnsi="Montserrat" w:cstheme="minorHAnsi"/>
                <w:b/>
                <w:color w:val="000000" w:themeColor="text1"/>
                <w:sz w:val="22"/>
                <w:szCs w:val="22"/>
              </w:rPr>
              <w:t>EL PROTOCOLO</w:t>
            </w:r>
            <w:r w:rsidRPr="00966B57">
              <w:rPr>
                <w:rFonts w:ascii="Montserrat" w:hAnsi="Montserrat" w:cstheme="minorHAnsi"/>
                <w:color w:val="000000" w:themeColor="text1"/>
                <w:sz w:val="22"/>
                <w:szCs w:val="22"/>
              </w:rPr>
              <w:t>: (i) Características sociodemográficas y clínicas; (</w:t>
            </w:r>
            <w:proofErr w:type="spellStart"/>
            <w:r w:rsidRPr="00966B57">
              <w:rPr>
                <w:rFonts w:ascii="Montserrat" w:hAnsi="Montserrat" w:cstheme="minorHAnsi"/>
                <w:color w:val="000000" w:themeColor="text1"/>
                <w:sz w:val="22"/>
                <w:szCs w:val="22"/>
              </w:rPr>
              <w:t>ii</w:t>
            </w:r>
            <w:proofErr w:type="spellEnd"/>
            <w:r w:rsidRPr="00966B57">
              <w:rPr>
                <w:rFonts w:ascii="Montserrat" w:hAnsi="Montserrat" w:cstheme="minorHAnsi"/>
                <w:color w:val="000000" w:themeColor="text1"/>
                <w:sz w:val="22"/>
                <w:szCs w:val="22"/>
              </w:rPr>
              <w:t>) Patrones de gestión de la enfermedad para enfermedad primaria y comorbilidades, incluyendo detección, diagnóstico y enfoque de tratamiento; (</w:t>
            </w:r>
            <w:proofErr w:type="spellStart"/>
            <w:r w:rsidRPr="00966B57">
              <w:rPr>
                <w:rFonts w:ascii="Montserrat" w:hAnsi="Montserrat" w:cstheme="minorHAnsi"/>
                <w:color w:val="000000" w:themeColor="text1"/>
                <w:sz w:val="22"/>
                <w:szCs w:val="22"/>
              </w:rPr>
              <w:t>iii</w:t>
            </w:r>
            <w:proofErr w:type="spellEnd"/>
            <w:r w:rsidRPr="00966B57">
              <w:rPr>
                <w:rFonts w:ascii="Montserrat" w:hAnsi="Montserrat" w:cstheme="minorHAnsi"/>
                <w:color w:val="000000" w:themeColor="text1"/>
                <w:sz w:val="22"/>
                <w:szCs w:val="22"/>
              </w:rPr>
              <w:t>) Utilización de recursos de cuidado de la salud; (</w:t>
            </w:r>
            <w:proofErr w:type="spellStart"/>
            <w:r w:rsidRPr="00966B57">
              <w:rPr>
                <w:rFonts w:ascii="Montserrat" w:hAnsi="Montserrat" w:cstheme="minorHAnsi"/>
                <w:color w:val="000000" w:themeColor="text1"/>
                <w:sz w:val="22"/>
                <w:szCs w:val="22"/>
              </w:rPr>
              <w:t>iv</w:t>
            </w:r>
            <w:proofErr w:type="spellEnd"/>
            <w:r w:rsidRPr="00966B57">
              <w:rPr>
                <w:rFonts w:ascii="Montserrat" w:hAnsi="Montserrat" w:cstheme="minorHAnsi"/>
                <w:color w:val="000000" w:themeColor="text1"/>
                <w:sz w:val="22"/>
                <w:szCs w:val="22"/>
              </w:rPr>
              <w:t>) Resultados clínicos (con enfoque específico sobre IC y ERC).</w:t>
            </w:r>
          </w:p>
          <w:p w14:paraId="216B9DD8" w14:textId="62DC900F" w:rsidR="005C4A2C" w:rsidRPr="00966B57" w:rsidRDefault="005C4A2C" w:rsidP="00CE0AAB">
            <w:pPr>
              <w:pStyle w:val="Prrafodelista"/>
              <w:numPr>
                <w:ilvl w:val="0"/>
                <w:numId w:val="6"/>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Capacitar al personal de </w:t>
            </w:r>
            <w:r w:rsidRPr="00966B57">
              <w:rPr>
                <w:rFonts w:ascii="Montserrat" w:hAnsi="Montserrat" w:cstheme="minorHAnsi"/>
                <w:b/>
                <w:color w:val="000000" w:themeColor="text1"/>
                <w:sz w:val="22"/>
                <w:szCs w:val="22"/>
              </w:rPr>
              <w:t>EL INSTITUTO</w:t>
            </w:r>
            <w:r w:rsidRPr="00966B57">
              <w:rPr>
                <w:rFonts w:ascii="Montserrat" w:hAnsi="Montserrat" w:cstheme="minorHAnsi"/>
                <w:color w:val="000000" w:themeColor="text1"/>
                <w:sz w:val="22"/>
                <w:szCs w:val="22"/>
              </w:rPr>
              <w:t xml:space="preserve"> en el manejo de la plataforma de </w:t>
            </w:r>
            <w:proofErr w:type="spellStart"/>
            <w:r w:rsidRPr="00966B57">
              <w:rPr>
                <w:rFonts w:ascii="Montserrat" w:hAnsi="Montserrat" w:cstheme="minorHAnsi"/>
                <w:color w:val="000000" w:themeColor="text1"/>
                <w:sz w:val="22"/>
                <w:szCs w:val="22"/>
              </w:rPr>
              <w:t>iCAREME</w:t>
            </w:r>
            <w:proofErr w:type="spellEnd"/>
            <w:r w:rsidRPr="00966B57">
              <w:rPr>
                <w:rFonts w:ascii="Montserrat" w:hAnsi="Montserrat" w:cstheme="minorHAnsi"/>
                <w:color w:val="000000" w:themeColor="text1"/>
                <w:sz w:val="22"/>
                <w:szCs w:val="22"/>
              </w:rPr>
              <w:t xml:space="preserve"> </w:t>
            </w:r>
            <w:proofErr w:type="spellStart"/>
            <w:r w:rsidRPr="00966B57">
              <w:rPr>
                <w:rFonts w:ascii="Montserrat" w:hAnsi="Montserrat" w:cstheme="minorHAnsi"/>
                <w:color w:val="000000" w:themeColor="text1"/>
                <w:sz w:val="22"/>
                <w:szCs w:val="22"/>
              </w:rPr>
              <w:t>Registry</w:t>
            </w:r>
            <w:proofErr w:type="spellEnd"/>
            <w:r w:rsidRPr="00966B57">
              <w:rPr>
                <w:rFonts w:ascii="Montserrat" w:hAnsi="Montserrat" w:cstheme="minorHAnsi"/>
                <w:color w:val="000000" w:themeColor="text1"/>
                <w:sz w:val="22"/>
                <w:szCs w:val="22"/>
              </w:rPr>
              <w:t xml:space="preserve">. Se realizará una reunión de investigadores y/o participantes al inicio del estudio y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themeColor="text1"/>
                <w:sz w:val="22"/>
                <w:szCs w:val="22"/>
              </w:rPr>
              <w:t>resolverá dudas o problemas con su uso.</w:t>
            </w:r>
          </w:p>
          <w:p w14:paraId="368DA1FB" w14:textId="77777777" w:rsidR="005C4A2C" w:rsidRDefault="001B08D1" w:rsidP="00CE0AAB">
            <w:pPr>
              <w:pStyle w:val="Prrafodelista"/>
              <w:numPr>
                <w:ilvl w:val="0"/>
                <w:numId w:val="6"/>
              </w:numPr>
              <w:jc w:val="both"/>
              <w:rPr>
                <w:rFonts w:ascii="Montserrat" w:hAnsi="Montserrat" w:cstheme="minorHAnsi"/>
                <w:color w:val="000000" w:themeColor="text1"/>
                <w:sz w:val="22"/>
                <w:szCs w:val="22"/>
              </w:rPr>
            </w:pPr>
            <w:r w:rsidRPr="00966B57">
              <w:rPr>
                <w:rFonts w:ascii="Montserrat" w:hAnsi="Montserrat" w:cstheme="minorHAnsi"/>
                <w:b/>
                <w:sz w:val="22"/>
                <w:szCs w:val="22"/>
              </w:rPr>
              <w:t xml:space="preserve">“ASTRAZENECA” </w:t>
            </w:r>
            <w:r w:rsidR="005C4A2C" w:rsidRPr="00966B57">
              <w:rPr>
                <w:rFonts w:ascii="Montserrat" w:hAnsi="Montserrat" w:cstheme="minorHAnsi"/>
                <w:color w:val="000000" w:themeColor="text1"/>
                <w:sz w:val="22"/>
                <w:szCs w:val="22"/>
              </w:rPr>
              <w:t xml:space="preserve">dará soporte y mantenimiento continuo a la </w:t>
            </w:r>
            <w:r w:rsidR="005C4A2C" w:rsidRPr="00966B57">
              <w:rPr>
                <w:rFonts w:ascii="Montserrat" w:hAnsi="Montserrat" w:cstheme="minorHAnsi"/>
                <w:color w:val="000000" w:themeColor="text1"/>
                <w:sz w:val="22"/>
                <w:szCs w:val="22"/>
              </w:rPr>
              <w:lastRenderedPageBreak/>
              <w:t xml:space="preserve">plataforma de </w:t>
            </w:r>
            <w:proofErr w:type="spellStart"/>
            <w:r w:rsidR="005C4A2C" w:rsidRPr="00966B57">
              <w:rPr>
                <w:rFonts w:ascii="Montserrat" w:hAnsi="Montserrat" w:cstheme="minorHAnsi"/>
                <w:color w:val="000000" w:themeColor="text1"/>
                <w:sz w:val="22"/>
                <w:szCs w:val="22"/>
              </w:rPr>
              <w:t>iCAREME</w:t>
            </w:r>
            <w:proofErr w:type="spellEnd"/>
            <w:r w:rsidR="005C4A2C" w:rsidRPr="00966B57">
              <w:rPr>
                <w:rFonts w:ascii="Montserrat" w:hAnsi="Montserrat" w:cstheme="minorHAnsi"/>
                <w:color w:val="000000" w:themeColor="text1"/>
                <w:sz w:val="22"/>
                <w:szCs w:val="22"/>
              </w:rPr>
              <w:t xml:space="preserve"> </w:t>
            </w:r>
            <w:proofErr w:type="spellStart"/>
            <w:r w:rsidR="005C4A2C" w:rsidRPr="00966B57">
              <w:rPr>
                <w:rFonts w:ascii="Montserrat" w:hAnsi="Montserrat" w:cstheme="minorHAnsi"/>
                <w:color w:val="000000" w:themeColor="text1"/>
                <w:sz w:val="22"/>
                <w:szCs w:val="22"/>
              </w:rPr>
              <w:t>Registry</w:t>
            </w:r>
            <w:proofErr w:type="spellEnd"/>
            <w:r w:rsidR="005C4A2C" w:rsidRPr="00966B57">
              <w:rPr>
                <w:rFonts w:ascii="Montserrat" w:hAnsi="Montserrat" w:cstheme="minorHAnsi"/>
                <w:color w:val="000000" w:themeColor="text1"/>
                <w:sz w:val="22"/>
                <w:szCs w:val="22"/>
              </w:rPr>
              <w:t xml:space="preserve">, cubriendo los costos que de éste se generen. </w:t>
            </w:r>
          </w:p>
          <w:p w14:paraId="38933DC9" w14:textId="3746EA0C" w:rsidR="00BC036A" w:rsidRPr="00BA2395" w:rsidRDefault="00BC036A" w:rsidP="00BA2395">
            <w:pPr>
              <w:jc w:val="both"/>
              <w:rPr>
                <w:rFonts w:ascii="Montserrat" w:hAnsi="Montserrat" w:cstheme="minorHAnsi"/>
                <w:color w:val="000000" w:themeColor="text1"/>
              </w:rPr>
            </w:pPr>
          </w:p>
        </w:tc>
        <w:tc>
          <w:tcPr>
            <w:tcW w:w="4247" w:type="dxa"/>
          </w:tcPr>
          <w:p w14:paraId="03B62B74" w14:textId="77777777" w:rsidR="005C4A2C" w:rsidRPr="00966B57" w:rsidRDefault="005C4A2C" w:rsidP="00CE0AAB">
            <w:pPr>
              <w:pStyle w:val="paragraph"/>
              <w:numPr>
                <w:ilvl w:val="0"/>
                <w:numId w:val="6"/>
              </w:numPr>
              <w:spacing w:before="0" w:beforeAutospacing="0" w:after="0" w:afterAutospacing="0"/>
              <w:jc w:val="both"/>
              <w:textAlignment w:val="baseline"/>
              <w:rPr>
                <w:rFonts w:ascii="Montserrat" w:eastAsiaTheme="minorHAnsi" w:hAnsi="Montserrat" w:cstheme="minorHAnsi"/>
                <w:color w:val="000000" w:themeColor="text1"/>
                <w:sz w:val="22"/>
                <w:szCs w:val="22"/>
                <w:lang w:eastAsia="en-US"/>
              </w:rPr>
            </w:pPr>
            <w:r w:rsidRPr="00966B57">
              <w:rPr>
                <w:rFonts w:ascii="Montserrat" w:eastAsiaTheme="minorHAnsi" w:hAnsi="Montserrat" w:cstheme="minorHAnsi"/>
                <w:color w:val="000000" w:themeColor="text1"/>
                <w:sz w:val="22"/>
                <w:szCs w:val="22"/>
                <w:lang w:eastAsia="en-US"/>
              </w:rPr>
              <w:lastRenderedPageBreak/>
              <w:t xml:space="preserve">Identificar a los profesionales de la salud que participarán en las actividades y asignar los espacios correspondientes para la impartición de la Educación Médica Continua, en caso de requerirse. </w:t>
            </w:r>
          </w:p>
          <w:p w14:paraId="7EADB609" w14:textId="77777777" w:rsidR="005C4A2C" w:rsidRPr="00966B57" w:rsidRDefault="005C4A2C" w:rsidP="00CE0AAB">
            <w:pPr>
              <w:pStyle w:val="paragraph"/>
              <w:numPr>
                <w:ilvl w:val="0"/>
                <w:numId w:val="6"/>
              </w:numPr>
              <w:spacing w:before="0" w:beforeAutospacing="0" w:after="0" w:afterAutospacing="0"/>
              <w:jc w:val="both"/>
              <w:textAlignment w:val="baseline"/>
              <w:rPr>
                <w:rFonts w:ascii="Montserrat" w:eastAsiaTheme="minorHAnsi" w:hAnsi="Montserrat" w:cstheme="minorHAnsi"/>
                <w:color w:val="000000" w:themeColor="text1"/>
                <w:sz w:val="22"/>
                <w:szCs w:val="22"/>
                <w:lang w:eastAsia="en-US"/>
              </w:rPr>
            </w:pPr>
            <w:r w:rsidRPr="00966B57">
              <w:rPr>
                <w:rFonts w:ascii="Montserrat" w:eastAsiaTheme="minorHAnsi" w:hAnsi="Montserrat" w:cstheme="minorHAnsi"/>
                <w:color w:val="000000" w:themeColor="text1"/>
                <w:sz w:val="22"/>
                <w:szCs w:val="22"/>
                <w:lang w:eastAsia="en-US"/>
              </w:rPr>
              <w:t xml:space="preserve">Identificar al personal de salud que recibirá la capacitación para llevar a cabo dicho registro en la plataforma. </w:t>
            </w:r>
          </w:p>
          <w:p w14:paraId="692D809C" w14:textId="77777777" w:rsidR="005C4A2C" w:rsidRPr="00966B57" w:rsidRDefault="005C4A2C" w:rsidP="00CE0AAB">
            <w:pPr>
              <w:jc w:val="both"/>
              <w:rPr>
                <w:rFonts w:ascii="Montserrat" w:hAnsi="Montserrat" w:cstheme="minorHAnsi"/>
              </w:rPr>
            </w:pPr>
          </w:p>
        </w:tc>
      </w:tr>
      <w:tr w:rsidR="005C4A2C" w:rsidRPr="00E51F88" w14:paraId="0EC6BB98" w14:textId="77777777" w:rsidTr="00966B57">
        <w:trPr>
          <w:jc w:val="center"/>
        </w:trPr>
        <w:tc>
          <w:tcPr>
            <w:tcW w:w="8505" w:type="dxa"/>
            <w:gridSpan w:val="2"/>
            <w:shd w:val="clear" w:color="auto" w:fill="FBE4D5" w:themeFill="accent2" w:themeFillTint="33"/>
          </w:tcPr>
          <w:p w14:paraId="0994066A" w14:textId="77777777" w:rsidR="005C4A2C" w:rsidRPr="00966B57" w:rsidRDefault="005C4A2C" w:rsidP="00CE0AAB">
            <w:pPr>
              <w:jc w:val="center"/>
              <w:rPr>
                <w:rFonts w:ascii="Montserrat" w:hAnsi="Montserrat" w:cstheme="minorHAnsi"/>
              </w:rPr>
            </w:pPr>
            <w:r w:rsidRPr="00966B57">
              <w:rPr>
                <w:rFonts w:ascii="Montserrat" w:hAnsi="Montserrat" w:cstheme="minorHAnsi"/>
                <w:b/>
                <w:bCs/>
              </w:rPr>
              <w:t>MODELO OPERATIVO “DISCOVER ICAREME REGISTRY [NCT03549754]”</w:t>
            </w:r>
          </w:p>
        </w:tc>
      </w:tr>
      <w:tr w:rsidR="005C4A2C" w:rsidRPr="00E51F88" w14:paraId="34CC1F33" w14:textId="77777777" w:rsidTr="00966B57">
        <w:trPr>
          <w:jc w:val="center"/>
        </w:trPr>
        <w:tc>
          <w:tcPr>
            <w:tcW w:w="4258" w:type="dxa"/>
          </w:tcPr>
          <w:p w14:paraId="79177AB3"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Implementar el Modelo Operativo en</w:t>
            </w:r>
            <w:r w:rsidRPr="00966B57">
              <w:rPr>
                <w:rFonts w:ascii="Montserrat" w:hAnsi="Montserrat" w:cstheme="minorHAnsi"/>
                <w:b/>
                <w:bCs/>
                <w:color w:val="000000" w:themeColor="text1"/>
                <w:sz w:val="22"/>
                <w:szCs w:val="22"/>
              </w:rPr>
              <w:t xml:space="preserve"> EL INSTITUTO, </w:t>
            </w:r>
            <w:r w:rsidRPr="00966B57">
              <w:rPr>
                <w:rFonts w:ascii="Montserrat" w:hAnsi="Montserrat" w:cstheme="minorHAnsi"/>
                <w:color w:val="000000" w:themeColor="text1"/>
                <w:sz w:val="22"/>
                <w:szCs w:val="22"/>
              </w:rPr>
              <w:t>en donde a pacientes con Diabetes Tipo 2 (DT2) y múltiples factores de riesgo se les invite por medio de un consentimiento informado a formar parte de este nuevo modelo de atención y a que sus datos de manera anónima sean utilizados en el proyecto de investigación denominado “</w:t>
            </w:r>
            <w:proofErr w:type="spellStart"/>
            <w:r w:rsidRPr="00966B57">
              <w:rPr>
                <w:rFonts w:ascii="Montserrat" w:hAnsi="Montserrat" w:cstheme="minorHAnsi"/>
                <w:b/>
                <w:color w:val="000000" w:themeColor="text1"/>
                <w:sz w:val="22"/>
                <w:szCs w:val="22"/>
              </w:rPr>
              <w:t>Discover</w:t>
            </w:r>
            <w:proofErr w:type="spellEnd"/>
            <w:r w:rsidRPr="00966B57">
              <w:rPr>
                <w:rFonts w:ascii="Montserrat" w:hAnsi="Montserrat" w:cstheme="minorHAnsi"/>
                <w:b/>
                <w:color w:val="000000" w:themeColor="text1"/>
                <w:sz w:val="22"/>
                <w:szCs w:val="22"/>
              </w:rPr>
              <w:t xml:space="preserve"> </w:t>
            </w:r>
            <w:proofErr w:type="spellStart"/>
            <w:r w:rsidRPr="00966B57">
              <w:rPr>
                <w:rFonts w:ascii="Montserrat" w:hAnsi="Montserrat" w:cstheme="minorHAnsi"/>
                <w:b/>
                <w:color w:val="000000" w:themeColor="text1"/>
                <w:sz w:val="22"/>
                <w:szCs w:val="22"/>
              </w:rPr>
              <w:t>iCaReMe</w:t>
            </w:r>
            <w:proofErr w:type="spellEnd"/>
            <w:r w:rsidRPr="00966B57">
              <w:rPr>
                <w:rFonts w:ascii="Montserrat" w:hAnsi="Montserrat" w:cstheme="minorHAnsi"/>
                <w:b/>
                <w:color w:val="000000" w:themeColor="text1"/>
                <w:sz w:val="22"/>
                <w:szCs w:val="22"/>
              </w:rPr>
              <w:t xml:space="preserve"> </w:t>
            </w:r>
            <w:proofErr w:type="spellStart"/>
            <w:r w:rsidRPr="00966B57">
              <w:rPr>
                <w:rFonts w:ascii="Montserrat" w:hAnsi="Montserrat" w:cstheme="minorHAnsi"/>
                <w:b/>
                <w:color w:val="000000" w:themeColor="text1"/>
                <w:sz w:val="22"/>
                <w:szCs w:val="22"/>
              </w:rPr>
              <w:t>Registry</w:t>
            </w:r>
            <w:proofErr w:type="spellEnd"/>
            <w:r w:rsidRPr="00966B57">
              <w:rPr>
                <w:rFonts w:ascii="Montserrat" w:hAnsi="Montserrat" w:cstheme="minorHAnsi"/>
                <w:b/>
                <w:color w:val="000000" w:themeColor="text1"/>
                <w:sz w:val="22"/>
                <w:szCs w:val="22"/>
              </w:rPr>
              <w:t xml:space="preserve"> [NCT03549754]”,</w:t>
            </w:r>
            <w:r w:rsidRPr="00966B57">
              <w:rPr>
                <w:rFonts w:ascii="Montserrat" w:hAnsi="Montserrat" w:cstheme="minorHAnsi"/>
                <w:color w:val="000000" w:themeColor="text1"/>
                <w:sz w:val="22"/>
                <w:szCs w:val="22"/>
              </w:rPr>
              <w:t xml:space="preserve"> el cual será sometido a aprobación con el </w:t>
            </w:r>
            <w:r w:rsidRPr="00966B57">
              <w:rPr>
                <w:rFonts w:ascii="Montserrat" w:hAnsi="Montserrat" w:cstheme="minorHAnsi"/>
                <w:b/>
                <w:color w:val="000000" w:themeColor="text1"/>
                <w:sz w:val="22"/>
                <w:szCs w:val="22"/>
              </w:rPr>
              <w:t>Comité de Ética e Investigación.</w:t>
            </w:r>
            <w:r w:rsidRPr="00966B57">
              <w:rPr>
                <w:rFonts w:ascii="Montserrat" w:hAnsi="Montserrat" w:cstheme="minorHAnsi"/>
                <w:color w:val="000000" w:themeColor="text1"/>
                <w:sz w:val="22"/>
                <w:szCs w:val="22"/>
              </w:rPr>
              <w:t xml:space="preserve"> </w:t>
            </w:r>
          </w:p>
          <w:p w14:paraId="14CB25FB"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Brindar las herramientas y recursos necesarios para la implementación del Modelo Operativo en </w:t>
            </w:r>
            <w:r w:rsidRPr="00966B57">
              <w:rPr>
                <w:rFonts w:ascii="Montserrat" w:hAnsi="Montserrat" w:cstheme="minorHAnsi"/>
                <w:b/>
                <w:bCs/>
                <w:color w:val="000000" w:themeColor="text1"/>
                <w:sz w:val="22"/>
                <w:szCs w:val="22"/>
              </w:rPr>
              <w:t xml:space="preserve">EL INSTITUTO, </w:t>
            </w:r>
            <w:r w:rsidRPr="00966B57">
              <w:rPr>
                <w:rFonts w:ascii="Montserrat" w:hAnsi="Montserrat" w:cstheme="minorHAnsi"/>
                <w:color w:val="000000" w:themeColor="text1"/>
                <w:sz w:val="22"/>
                <w:szCs w:val="22"/>
              </w:rPr>
              <w:t xml:space="preserve">mismos que consistirán en una aplicación móvil </w:t>
            </w:r>
            <w:r w:rsidRPr="00966B57">
              <w:rPr>
                <w:rFonts w:ascii="Montserrat" w:hAnsi="Montserrat" w:cstheme="minorHAnsi"/>
                <w:b/>
                <w:color w:val="000000" w:themeColor="text1"/>
                <w:sz w:val="22"/>
                <w:szCs w:val="22"/>
              </w:rPr>
              <w:t>y portal móvil Cardio Care</w:t>
            </w:r>
            <w:r w:rsidRPr="00966B57">
              <w:rPr>
                <w:rFonts w:ascii="Montserrat" w:hAnsi="Montserrat" w:cstheme="minorHAnsi"/>
                <w:color w:val="000000" w:themeColor="text1"/>
                <w:sz w:val="22"/>
                <w:szCs w:val="22"/>
              </w:rPr>
              <w:t xml:space="preserve"> desarrollado para</w:t>
            </w:r>
            <w:r w:rsidRPr="00966B57">
              <w:rPr>
                <w:rFonts w:ascii="Montserrat" w:hAnsi="Montserrat" w:cstheme="minorHAnsi"/>
                <w:b/>
                <w:bCs/>
                <w:color w:val="000000" w:themeColor="text1"/>
                <w:sz w:val="22"/>
                <w:szCs w:val="22"/>
              </w:rPr>
              <w:t xml:space="preserve"> EL INSTITUTO. </w:t>
            </w:r>
          </w:p>
          <w:p w14:paraId="507CD8E3" w14:textId="77777777" w:rsidR="005C4A2C" w:rsidRPr="00966B57" w:rsidRDefault="005C4A2C" w:rsidP="00CE0AAB">
            <w:pPr>
              <w:jc w:val="both"/>
              <w:rPr>
                <w:rFonts w:ascii="Montserrat" w:hAnsi="Montserrat" w:cstheme="minorHAnsi"/>
                <w:color w:val="000000" w:themeColor="text1"/>
              </w:rPr>
            </w:pPr>
          </w:p>
        </w:tc>
        <w:tc>
          <w:tcPr>
            <w:tcW w:w="4247" w:type="dxa"/>
          </w:tcPr>
          <w:p w14:paraId="609959F9"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Identificar la necesidad de los médicos y de los pacientes para la implementación del Centro de Excelencia para el manejo de DM2 en </w:t>
            </w:r>
            <w:r w:rsidRPr="00966B57">
              <w:rPr>
                <w:rFonts w:ascii="Montserrat" w:hAnsi="Montserrat" w:cstheme="minorHAnsi"/>
                <w:b/>
                <w:bCs/>
                <w:color w:val="000000" w:themeColor="text1"/>
                <w:sz w:val="22"/>
                <w:szCs w:val="22"/>
              </w:rPr>
              <w:t>EL INSTITUTO</w:t>
            </w:r>
          </w:p>
          <w:p w14:paraId="761D99AB" w14:textId="4D827746"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Designar al coordinador de estudio, que en el presente caso será el </w:t>
            </w:r>
            <w:r w:rsidRPr="00966B57">
              <w:rPr>
                <w:rFonts w:ascii="Montserrat" w:hAnsi="Montserrat" w:cstheme="minorHAnsi"/>
                <w:b/>
                <w:color w:val="000000" w:themeColor="text1"/>
                <w:sz w:val="22"/>
                <w:szCs w:val="22"/>
              </w:rPr>
              <w:t xml:space="preserve">DR. GERARDO PAYRÓ </w:t>
            </w:r>
            <w:proofErr w:type="gramStart"/>
            <w:r w:rsidR="00BA2395" w:rsidRPr="00966B57">
              <w:rPr>
                <w:rFonts w:ascii="Montserrat" w:hAnsi="Montserrat" w:cstheme="minorHAnsi"/>
                <w:b/>
                <w:color w:val="000000" w:themeColor="text1"/>
                <w:sz w:val="22"/>
                <w:szCs w:val="22"/>
              </w:rPr>
              <w:t>RAMÍREZ</w:t>
            </w:r>
            <w:r w:rsidR="00BA2395" w:rsidRPr="00966B57">
              <w:rPr>
                <w:rFonts w:ascii="Montserrat" w:hAnsi="Montserrat" w:cstheme="minorHAnsi"/>
                <w:color w:val="000000" w:themeColor="text1"/>
                <w:sz w:val="22"/>
                <w:szCs w:val="22"/>
              </w:rPr>
              <w:t xml:space="preserve"> </w:t>
            </w:r>
            <w:r w:rsidR="00BA2395">
              <w:rPr>
                <w:rFonts w:ascii="Montserrat" w:hAnsi="Montserrat" w:cstheme="minorHAnsi"/>
                <w:color w:val="000000" w:themeColor="text1"/>
                <w:sz w:val="22"/>
                <w:szCs w:val="22"/>
              </w:rPr>
              <w:t xml:space="preserve"> Jefe</w:t>
            </w:r>
            <w:proofErr w:type="gramEnd"/>
            <w:r w:rsidR="001A426C">
              <w:rPr>
                <w:rFonts w:ascii="Montserrat" w:hAnsi="Montserrat" w:cstheme="minorHAnsi"/>
                <w:color w:val="000000" w:themeColor="text1"/>
                <w:sz w:val="22"/>
                <w:szCs w:val="22"/>
              </w:rPr>
              <w:t xml:space="preserve"> del</w:t>
            </w:r>
            <w:r w:rsidRPr="00966B57">
              <w:rPr>
                <w:rFonts w:ascii="Montserrat" w:hAnsi="Montserrat" w:cstheme="minorHAnsi"/>
                <w:color w:val="000000" w:themeColor="text1"/>
                <w:sz w:val="22"/>
                <w:szCs w:val="22"/>
              </w:rPr>
              <w:t xml:space="preserve"> Departamento de Cardiología, para la ejecución del proyecto que se encargará primordialmente de la captura de consentimiento informado y registro de las variables específicas del protocolo en la plataforma.</w:t>
            </w:r>
            <w:r w:rsidRPr="00966B57">
              <w:rPr>
                <w:rFonts w:ascii="Montserrat" w:hAnsi="Montserrat" w:cstheme="minorHAnsi"/>
                <w:color w:val="FF0000"/>
                <w:sz w:val="22"/>
                <w:szCs w:val="22"/>
              </w:rPr>
              <w:t xml:space="preserve"> </w:t>
            </w:r>
          </w:p>
          <w:p w14:paraId="689D2AC2" w14:textId="0902706E" w:rsidR="005C4A2C" w:rsidRPr="00966B57" w:rsidRDefault="005C4A2C" w:rsidP="00CE0AAB">
            <w:pPr>
              <w:pStyle w:val="Prrafodelista"/>
              <w:numPr>
                <w:ilvl w:val="0"/>
                <w:numId w:val="7"/>
              </w:numPr>
              <w:jc w:val="both"/>
              <w:rPr>
                <w:rFonts w:ascii="Montserrat" w:hAnsi="Montserrat" w:cstheme="minorHAnsi"/>
                <w:sz w:val="22"/>
                <w:szCs w:val="22"/>
              </w:rPr>
            </w:pPr>
            <w:r w:rsidRPr="00966B57">
              <w:rPr>
                <w:rFonts w:ascii="Montserrat" w:hAnsi="Montserrat" w:cstheme="minorHAnsi"/>
                <w:color w:val="000000" w:themeColor="text1"/>
                <w:sz w:val="22"/>
                <w:szCs w:val="22"/>
              </w:rPr>
              <w:t xml:space="preserve">Entregar a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themeColor="text1"/>
                <w:sz w:val="22"/>
                <w:szCs w:val="22"/>
              </w:rPr>
              <w:t xml:space="preserve">un acuse de recibo por el equipo entregado en comodato para la implementación del Modelo Operativo. </w:t>
            </w:r>
          </w:p>
          <w:p w14:paraId="707E3535" w14:textId="77777777" w:rsidR="005C4A2C" w:rsidRPr="00966B57" w:rsidRDefault="005C4A2C" w:rsidP="00CE0AAB">
            <w:pPr>
              <w:jc w:val="both"/>
              <w:rPr>
                <w:rFonts w:ascii="Montserrat" w:hAnsi="Montserrat" w:cstheme="minorHAnsi"/>
              </w:rPr>
            </w:pPr>
          </w:p>
        </w:tc>
      </w:tr>
      <w:tr w:rsidR="005C4A2C" w:rsidRPr="00E51F88" w14:paraId="4508FD94" w14:textId="77777777" w:rsidTr="00966B57">
        <w:trPr>
          <w:jc w:val="center"/>
        </w:trPr>
        <w:tc>
          <w:tcPr>
            <w:tcW w:w="8505" w:type="dxa"/>
            <w:gridSpan w:val="2"/>
            <w:shd w:val="clear" w:color="auto" w:fill="FBE4D5" w:themeFill="accent2" w:themeFillTint="33"/>
          </w:tcPr>
          <w:p w14:paraId="15D5C591" w14:textId="77777777" w:rsidR="005C4A2C" w:rsidRPr="00966B57" w:rsidRDefault="005C4A2C" w:rsidP="00CE0AAB">
            <w:pPr>
              <w:jc w:val="center"/>
              <w:rPr>
                <w:rFonts w:ascii="Montserrat" w:hAnsi="Montserrat" w:cstheme="minorHAnsi"/>
                <w:lang w:val="en-US"/>
              </w:rPr>
            </w:pPr>
            <w:r w:rsidRPr="00966B57">
              <w:rPr>
                <w:rFonts w:ascii="Montserrat" w:hAnsi="Montserrat" w:cstheme="minorHAnsi"/>
                <w:b/>
                <w:bCs/>
                <w:lang w:val="en-US"/>
              </w:rPr>
              <w:t>GENERACIÓN DE EVIDENCIA</w:t>
            </w:r>
          </w:p>
        </w:tc>
      </w:tr>
      <w:tr w:rsidR="005C4A2C" w:rsidRPr="00E51F88" w14:paraId="505D405A" w14:textId="77777777" w:rsidTr="00966B57">
        <w:trPr>
          <w:jc w:val="center"/>
        </w:trPr>
        <w:tc>
          <w:tcPr>
            <w:tcW w:w="4258" w:type="dxa"/>
          </w:tcPr>
          <w:p w14:paraId="04F4EF8F" w14:textId="19F0BC95" w:rsidR="005C4A2C" w:rsidRPr="00966B57" w:rsidRDefault="005C4A2C" w:rsidP="00CE0AAB">
            <w:pPr>
              <w:pStyle w:val="Prrafodelista"/>
              <w:numPr>
                <w:ilvl w:val="0"/>
                <w:numId w:val="12"/>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Codificar la información obtenida de los pacientes para mantenerla de manera anónima, ésta será manejada sólo por el personal designado por parte de </w:t>
            </w:r>
            <w:r w:rsidRPr="00966B57">
              <w:rPr>
                <w:rFonts w:ascii="Montserrat" w:hAnsi="Montserrat" w:cstheme="minorHAnsi"/>
                <w:b/>
                <w:bCs/>
                <w:color w:val="000000" w:themeColor="text1"/>
                <w:sz w:val="22"/>
                <w:szCs w:val="22"/>
              </w:rPr>
              <w:t xml:space="preserve">EL INSTITUTO </w:t>
            </w:r>
            <w:r w:rsidRPr="00966B57">
              <w:rPr>
                <w:rFonts w:ascii="Montserrat" w:hAnsi="Montserrat" w:cstheme="minorHAnsi"/>
                <w:color w:val="000000" w:themeColor="text1"/>
                <w:sz w:val="22"/>
                <w:szCs w:val="22"/>
              </w:rPr>
              <w:t xml:space="preserve">y el personal médico de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themeColor="text1"/>
                <w:sz w:val="22"/>
                <w:szCs w:val="22"/>
              </w:rPr>
              <w:t xml:space="preserve">para la elaboración de material de </w:t>
            </w:r>
            <w:r w:rsidRPr="00966B57">
              <w:rPr>
                <w:rFonts w:ascii="Montserrat" w:hAnsi="Montserrat" w:cstheme="minorHAnsi"/>
                <w:b/>
                <w:color w:val="000000" w:themeColor="text1"/>
                <w:sz w:val="22"/>
                <w:szCs w:val="22"/>
              </w:rPr>
              <w:t>divulgación científica</w:t>
            </w:r>
            <w:r w:rsidRPr="00966B57">
              <w:rPr>
                <w:rFonts w:ascii="Montserrat" w:hAnsi="Montserrat" w:cstheme="minorHAnsi"/>
                <w:color w:val="000000" w:themeColor="text1"/>
                <w:sz w:val="22"/>
                <w:szCs w:val="22"/>
              </w:rPr>
              <w:t xml:space="preserve">. Dicha información será obtenida directamente del registro médico </w:t>
            </w:r>
            <w:proofErr w:type="spellStart"/>
            <w:r w:rsidRPr="00966B57">
              <w:rPr>
                <w:rFonts w:ascii="Montserrat" w:hAnsi="Montserrat" w:cstheme="minorHAnsi"/>
                <w:color w:val="222222"/>
                <w:sz w:val="22"/>
                <w:szCs w:val="22"/>
                <w:lang w:eastAsia="es-MX"/>
              </w:rPr>
              <w:t>Discover</w:t>
            </w:r>
            <w:proofErr w:type="spellEnd"/>
            <w:r w:rsidRPr="00966B57">
              <w:rPr>
                <w:rFonts w:ascii="Montserrat" w:hAnsi="Montserrat" w:cstheme="minorHAnsi"/>
                <w:color w:val="222222"/>
                <w:sz w:val="22"/>
                <w:szCs w:val="22"/>
                <w:lang w:eastAsia="es-MX"/>
              </w:rPr>
              <w:t xml:space="preserve"> </w:t>
            </w:r>
            <w:proofErr w:type="spellStart"/>
            <w:r w:rsidRPr="00966B57">
              <w:rPr>
                <w:rFonts w:ascii="Montserrat" w:hAnsi="Montserrat" w:cstheme="minorHAnsi"/>
                <w:color w:val="222222"/>
                <w:sz w:val="22"/>
                <w:szCs w:val="22"/>
                <w:lang w:eastAsia="es-MX"/>
              </w:rPr>
              <w:t>iCaReMe</w:t>
            </w:r>
            <w:proofErr w:type="spellEnd"/>
            <w:r w:rsidRPr="00966B57">
              <w:rPr>
                <w:rFonts w:ascii="Montserrat" w:hAnsi="Montserrat" w:cstheme="minorHAnsi"/>
                <w:color w:val="222222"/>
                <w:sz w:val="22"/>
                <w:szCs w:val="22"/>
                <w:lang w:eastAsia="es-MX"/>
              </w:rPr>
              <w:t xml:space="preserve"> </w:t>
            </w:r>
            <w:proofErr w:type="spellStart"/>
            <w:proofErr w:type="gramStart"/>
            <w:r w:rsidRPr="00966B57">
              <w:rPr>
                <w:rFonts w:ascii="Montserrat" w:hAnsi="Montserrat" w:cstheme="minorHAnsi"/>
                <w:color w:val="222222"/>
                <w:sz w:val="22"/>
                <w:szCs w:val="22"/>
                <w:lang w:eastAsia="es-MX"/>
              </w:rPr>
              <w:t>Registry</w:t>
            </w:r>
            <w:proofErr w:type="spellEnd"/>
            <w:r w:rsidRPr="00966B57">
              <w:rPr>
                <w:rFonts w:ascii="Montserrat" w:hAnsi="Montserrat" w:cstheme="minorHAnsi"/>
                <w:color w:val="222222"/>
                <w:sz w:val="22"/>
                <w:szCs w:val="22"/>
                <w:lang w:eastAsia="es-MX"/>
              </w:rPr>
              <w:t>,.</w:t>
            </w:r>
            <w:proofErr w:type="gramEnd"/>
            <w:r w:rsidRPr="00966B57">
              <w:rPr>
                <w:rFonts w:ascii="Montserrat" w:hAnsi="Montserrat" w:cstheme="minorHAnsi"/>
                <w:color w:val="222222"/>
                <w:sz w:val="22"/>
                <w:szCs w:val="22"/>
                <w:lang w:eastAsia="es-MX"/>
              </w:rPr>
              <w:t xml:space="preserve"> Por lo que, todos los datos serán completamente </w:t>
            </w:r>
            <w:r w:rsidRPr="00966B57">
              <w:rPr>
                <w:rFonts w:ascii="Montserrat" w:hAnsi="Montserrat" w:cstheme="minorHAnsi"/>
                <w:b/>
                <w:color w:val="222222"/>
                <w:sz w:val="22"/>
                <w:szCs w:val="22"/>
                <w:lang w:eastAsia="es-MX"/>
              </w:rPr>
              <w:t>desagregados y disociados</w:t>
            </w:r>
            <w:r w:rsidRPr="00966B57">
              <w:rPr>
                <w:rFonts w:ascii="Montserrat" w:hAnsi="Montserrat" w:cstheme="minorHAnsi"/>
                <w:color w:val="222222"/>
                <w:sz w:val="22"/>
                <w:szCs w:val="22"/>
                <w:lang w:eastAsia="es-MX"/>
              </w:rPr>
              <w:t>.</w:t>
            </w:r>
            <w:r w:rsidR="00E91FF1" w:rsidRPr="00966B57">
              <w:rPr>
                <w:rFonts w:ascii="Montserrat" w:hAnsi="Montserrat" w:cstheme="minorHAnsi"/>
                <w:color w:val="222222"/>
                <w:sz w:val="22"/>
                <w:szCs w:val="22"/>
                <w:lang w:eastAsia="es-MX"/>
              </w:rPr>
              <w:t xml:space="preserve"> Las partes reconocen </w:t>
            </w:r>
            <w:r w:rsidR="00E91FF1" w:rsidRPr="00966B57">
              <w:rPr>
                <w:rFonts w:ascii="Montserrat" w:hAnsi="Montserrat" w:cstheme="minorHAnsi"/>
                <w:color w:val="222222"/>
                <w:sz w:val="22"/>
                <w:szCs w:val="22"/>
                <w:lang w:eastAsia="es-MX"/>
              </w:rPr>
              <w:lastRenderedPageBreak/>
              <w:t xml:space="preserve">que no intercambiaran datos personales. </w:t>
            </w:r>
          </w:p>
          <w:p w14:paraId="3A83CBA7" w14:textId="77777777" w:rsidR="00BC036A" w:rsidRPr="00BA2395"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Aprobar dicho material (manuscritos, posters o presentaciones en congresos nacionales o internacionales) por ambas </w:t>
            </w:r>
            <w:r w:rsidRPr="00966B57">
              <w:rPr>
                <w:rFonts w:ascii="Montserrat" w:hAnsi="Montserrat" w:cstheme="minorHAnsi"/>
                <w:b/>
                <w:bCs/>
                <w:color w:val="000000" w:themeColor="text1"/>
                <w:sz w:val="22"/>
                <w:szCs w:val="22"/>
              </w:rPr>
              <w:t>PARTES</w:t>
            </w:r>
            <w:r w:rsidR="00BC036A">
              <w:rPr>
                <w:rFonts w:ascii="Montserrat" w:hAnsi="Montserrat" w:cstheme="minorHAnsi"/>
                <w:b/>
                <w:bCs/>
                <w:color w:val="000000" w:themeColor="text1"/>
                <w:sz w:val="22"/>
                <w:szCs w:val="22"/>
              </w:rPr>
              <w:t>.</w:t>
            </w:r>
          </w:p>
          <w:p w14:paraId="4396FDCB" w14:textId="21269D5C" w:rsidR="005C4A2C" w:rsidRPr="00966B57" w:rsidRDefault="005C4A2C" w:rsidP="00BA2395">
            <w:pPr>
              <w:pStyle w:val="Prrafodelista"/>
              <w:ind w:left="360"/>
              <w:jc w:val="both"/>
              <w:rPr>
                <w:rFonts w:ascii="Montserrat" w:hAnsi="Montserrat" w:cstheme="minorHAnsi"/>
                <w:color w:val="000000" w:themeColor="text1"/>
                <w:sz w:val="22"/>
                <w:szCs w:val="22"/>
              </w:rPr>
            </w:pPr>
          </w:p>
          <w:p w14:paraId="12931B1B" w14:textId="7A2291DC" w:rsidR="005C4A2C"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Asignar en conjunto con </w:t>
            </w:r>
            <w:r w:rsidRPr="00966B57">
              <w:rPr>
                <w:rFonts w:ascii="Montserrat" w:hAnsi="Montserrat" w:cstheme="minorHAnsi"/>
                <w:b/>
                <w:color w:val="000000" w:themeColor="text1"/>
                <w:sz w:val="22"/>
                <w:szCs w:val="22"/>
              </w:rPr>
              <w:t>EL</w:t>
            </w:r>
            <w:r w:rsidRPr="00966B57">
              <w:rPr>
                <w:rFonts w:ascii="Montserrat" w:hAnsi="Montserrat" w:cstheme="minorHAnsi"/>
                <w:color w:val="000000" w:themeColor="text1"/>
                <w:sz w:val="22"/>
                <w:szCs w:val="22"/>
              </w:rPr>
              <w:t xml:space="preserve"> </w:t>
            </w:r>
            <w:r w:rsidRPr="00966B57">
              <w:rPr>
                <w:rFonts w:ascii="Montserrat" w:hAnsi="Montserrat" w:cstheme="minorHAnsi"/>
                <w:b/>
                <w:bCs/>
                <w:color w:val="000000" w:themeColor="text1"/>
                <w:sz w:val="22"/>
                <w:szCs w:val="22"/>
              </w:rPr>
              <w:t>INSTITUTO</w:t>
            </w:r>
            <w:r w:rsidRPr="00966B57">
              <w:rPr>
                <w:rFonts w:ascii="Montserrat" w:hAnsi="Montserrat" w:cstheme="minorHAnsi"/>
                <w:color w:val="000000" w:themeColor="text1"/>
                <w:sz w:val="22"/>
                <w:szCs w:val="22"/>
              </w:rPr>
              <w:t xml:space="preserve"> a los autores de las publicaciones resultantes. </w:t>
            </w:r>
          </w:p>
          <w:p w14:paraId="1B429DEF" w14:textId="77777777" w:rsidR="00BC036A" w:rsidRPr="00966B57" w:rsidRDefault="00BC036A" w:rsidP="00BA2395">
            <w:pPr>
              <w:pStyle w:val="Prrafodelista"/>
              <w:ind w:left="360"/>
              <w:jc w:val="both"/>
              <w:rPr>
                <w:rFonts w:ascii="Montserrat" w:hAnsi="Montserrat" w:cstheme="minorHAnsi"/>
                <w:color w:val="000000" w:themeColor="text1"/>
                <w:sz w:val="22"/>
                <w:szCs w:val="22"/>
              </w:rPr>
            </w:pPr>
          </w:p>
          <w:p w14:paraId="3083A3CA" w14:textId="6CA75771"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Apegar el Estudio de la </w:t>
            </w:r>
            <w:r w:rsidRPr="00966B57">
              <w:rPr>
                <w:rFonts w:ascii="Montserrat" w:hAnsi="Montserrat" w:cstheme="minorHAnsi"/>
                <w:b/>
                <w:color w:val="000000" w:themeColor="text1"/>
                <w:sz w:val="22"/>
                <w:szCs w:val="22"/>
              </w:rPr>
              <w:t>Vida Real</w:t>
            </w:r>
            <w:r w:rsidRPr="00966B57">
              <w:rPr>
                <w:rFonts w:ascii="Montserrat" w:hAnsi="Montserrat" w:cstheme="minorHAnsi"/>
                <w:color w:val="000000" w:themeColor="text1"/>
                <w:sz w:val="22"/>
                <w:szCs w:val="22"/>
              </w:rPr>
              <w:t xml:space="preserve"> No </w:t>
            </w:r>
            <w:proofErr w:type="spellStart"/>
            <w:r w:rsidRPr="00966B57">
              <w:rPr>
                <w:rFonts w:ascii="Montserrat" w:hAnsi="Montserrat" w:cstheme="minorHAnsi"/>
                <w:color w:val="000000" w:themeColor="text1"/>
                <w:sz w:val="22"/>
                <w:szCs w:val="22"/>
              </w:rPr>
              <w:t>Intervencional</w:t>
            </w:r>
            <w:proofErr w:type="spellEnd"/>
            <w:r w:rsidRPr="00966B57">
              <w:rPr>
                <w:rFonts w:ascii="Montserrat" w:hAnsi="Montserrat" w:cstheme="minorHAnsi"/>
                <w:color w:val="000000" w:themeColor="text1"/>
                <w:sz w:val="22"/>
                <w:szCs w:val="22"/>
              </w:rPr>
              <w:t xml:space="preserve"> a las buenas prácticas clínicas y a la declaración de Helsinki, así como a toda la regulación</w:t>
            </w:r>
            <w:r w:rsidR="00E91FF1" w:rsidRPr="00966B57">
              <w:rPr>
                <w:rFonts w:ascii="Montserrat" w:hAnsi="Montserrat" w:cstheme="minorHAnsi"/>
                <w:color w:val="000000" w:themeColor="text1"/>
                <w:sz w:val="22"/>
                <w:szCs w:val="22"/>
              </w:rPr>
              <w:t xml:space="preserve"> sanitaria que a nivel nacional e internacional sea aplicable. </w:t>
            </w:r>
            <w:r w:rsidRPr="00966B57">
              <w:rPr>
                <w:rFonts w:ascii="Montserrat" w:hAnsi="Montserrat" w:cstheme="minorHAnsi"/>
                <w:color w:val="000000" w:themeColor="text1"/>
                <w:sz w:val="22"/>
                <w:szCs w:val="22"/>
              </w:rPr>
              <w:t xml:space="preserve"> </w:t>
            </w:r>
          </w:p>
          <w:p w14:paraId="6AD273B3" w14:textId="77777777" w:rsidR="00AA6E41" w:rsidRPr="00966B57" w:rsidRDefault="00AA6E41" w:rsidP="00CE0AAB">
            <w:pPr>
              <w:pStyle w:val="Prrafodelista"/>
              <w:numPr>
                <w:ilvl w:val="0"/>
                <w:numId w:val="7"/>
              </w:numPr>
              <w:jc w:val="both"/>
              <w:rPr>
                <w:rFonts w:ascii="Montserrat" w:hAnsi="Montserrat" w:cstheme="minorHAnsi"/>
                <w:color w:val="000000" w:themeColor="text1"/>
                <w:sz w:val="22"/>
                <w:szCs w:val="22"/>
              </w:rPr>
            </w:pPr>
          </w:p>
          <w:p w14:paraId="452F5313"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Brindar a </w:t>
            </w:r>
            <w:r w:rsidRPr="00966B57">
              <w:rPr>
                <w:rFonts w:ascii="Montserrat" w:hAnsi="Montserrat" w:cstheme="minorHAnsi"/>
                <w:b/>
                <w:bCs/>
                <w:color w:val="000000" w:themeColor="text1"/>
                <w:sz w:val="22"/>
                <w:szCs w:val="22"/>
              </w:rPr>
              <w:t>EL INSTITUTO</w:t>
            </w:r>
            <w:r w:rsidRPr="00966B57">
              <w:rPr>
                <w:rFonts w:ascii="Montserrat" w:hAnsi="Montserrat" w:cstheme="minorHAnsi"/>
                <w:color w:val="000000" w:themeColor="text1"/>
                <w:sz w:val="22"/>
                <w:szCs w:val="22"/>
              </w:rPr>
              <w:t xml:space="preserve"> las </w:t>
            </w:r>
            <w:r w:rsidRPr="00966B57">
              <w:rPr>
                <w:rFonts w:ascii="Montserrat" w:hAnsi="Montserrat" w:cstheme="minorHAnsi"/>
                <w:b/>
                <w:color w:val="000000" w:themeColor="text1"/>
                <w:sz w:val="22"/>
                <w:szCs w:val="22"/>
              </w:rPr>
              <w:t>aplicaciones tecnológicas</w:t>
            </w:r>
            <w:r w:rsidRPr="00966B57">
              <w:rPr>
                <w:rFonts w:ascii="Montserrat" w:hAnsi="Montserrat" w:cstheme="minorHAnsi"/>
                <w:color w:val="000000" w:themeColor="text1"/>
                <w:sz w:val="22"/>
                <w:szCs w:val="22"/>
              </w:rPr>
              <w:t xml:space="preserve"> consistentes en una aplicación móvil y en el portal móvil Cardio Care que permitan mejorar la atención médica </w:t>
            </w:r>
            <w:r w:rsidRPr="00966B57">
              <w:rPr>
                <w:rFonts w:ascii="Montserrat" w:hAnsi="Montserrat" w:cstheme="minorHAnsi"/>
                <w:b/>
                <w:bCs/>
                <w:color w:val="000000" w:themeColor="text1"/>
                <w:sz w:val="22"/>
                <w:szCs w:val="22"/>
              </w:rPr>
              <w:t>DEL INSTITUTO</w:t>
            </w:r>
            <w:r w:rsidRPr="00966B57">
              <w:rPr>
                <w:rFonts w:ascii="Montserrat" w:hAnsi="Montserrat" w:cstheme="minorHAnsi"/>
                <w:color w:val="000000" w:themeColor="text1"/>
                <w:sz w:val="22"/>
                <w:szCs w:val="22"/>
              </w:rPr>
              <w:t xml:space="preserve">, apoyar la educación médica continua e iniciativas de generación de evidencia clínica y científica. </w:t>
            </w:r>
          </w:p>
        </w:tc>
        <w:tc>
          <w:tcPr>
            <w:tcW w:w="4247" w:type="dxa"/>
          </w:tcPr>
          <w:p w14:paraId="4392DFD0"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lastRenderedPageBreak/>
              <w:t xml:space="preserve">Designar al personal encargado de manejar la información obtenida de los pacientes para que ésta se mantenga anónima. </w:t>
            </w:r>
          </w:p>
          <w:p w14:paraId="74A0F538" w14:textId="3862C7D6"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Revisar y aprobar en tiempo y forma el material de divulgación científica en colaboración con </w:t>
            </w:r>
            <w:r w:rsidR="001B08D1" w:rsidRPr="00966B57">
              <w:rPr>
                <w:rFonts w:ascii="Montserrat" w:hAnsi="Montserrat" w:cstheme="minorHAnsi"/>
                <w:b/>
                <w:sz w:val="22"/>
                <w:szCs w:val="22"/>
              </w:rPr>
              <w:t>“ASTRAZENECA”</w:t>
            </w:r>
            <w:r w:rsidRPr="00966B57">
              <w:rPr>
                <w:rFonts w:ascii="Montserrat" w:hAnsi="Montserrat" w:cstheme="minorHAnsi"/>
                <w:color w:val="000000" w:themeColor="text1"/>
                <w:sz w:val="22"/>
                <w:szCs w:val="22"/>
              </w:rPr>
              <w:t>, mismos que consisten en generación de evidencia a través de publicaciones conjuntas.</w:t>
            </w:r>
            <w:r w:rsidRPr="00966B57" w:rsidDel="00F84270">
              <w:rPr>
                <w:rFonts w:ascii="Montserrat" w:hAnsi="Montserrat" w:cstheme="minorHAnsi"/>
                <w:color w:val="000000" w:themeColor="text1"/>
                <w:sz w:val="22"/>
                <w:szCs w:val="22"/>
              </w:rPr>
              <w:t xml:space="preserve"> </w:t>
            </w:r>
          </w:p>
          <w:p w14:paraId="5DEC4A32"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Colaborar en la asignación de los autores de las publicaciones resultantes. </w:t>
            </w:r>
          </w:p>
          <w:p w14:paraId="4CE74CE2"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Colaborar en la Generación de Evidencia en apego a las buenas </w:t>
            </w:r>
            <w:r w:rsidRPr="00966B57">
              <w:rPr>
                <w:rFonts w:ascii="Montserrat" w:hAnsi="Montserrat" w:cstheme="minorHAnsi"/>
                <w:color w:val="000000" w:themeColor="text1"/>
                <w:sz w:val="22"/>
                <w:szCs w:val="22"/>
              </w:rPr>
              <w:lastRenderedPageBreak/>
              <w:t>prácticas clínicas y a la declaración de Helsinki, así como a toda la regulación que aplique de manera local.</w:t>
            </w:r>
          </w:p>
          <w:p w14:paraId="607D6971" w14:textId="305616E9" w:rsidR="005C4A2C"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Identificar las necesidades en temas de insuficiencia cardiaca relacionadas con el proyecto; colaborar en la planeación y ejecución de la evidencia; e impulsar el uso de las aplicaciones tecnológicas que ayuden a registrar e informar a los pacientes </w:t>
            </w:r>
            <w:r w:rsidRPr="00966B57">
              <w:rPr>
                <w:rFonts w:ascii="Montserrat" w:hAnsi="Montserrat" w:cstheme="minorHAnsi"/>
                <w:b/>
                <w:bCs/>
                <w:color w:val="000000" w:themeColor="text1"/>
                <w:sz w:val="22"/>
                <w:szCs w:val="22"/>
              </w:rPr>
              <w:t>DEL INSTITUTO.</w:t>
            </w:r>
            <w:r w:rsidRPr="00966B57">
              <w:rPr>
                <w:rFonts w:ascii="Montserrat" w:hAnsi="Montserrat" w:cstheme="minorHAnsi"/>
                <w:color w:val="000000" w:themeColor="text1"/>
                <w:sz w:val="22"/>
                <w:szCs w:val="22"/>
              </w:rPr>
              <w:t xml:space="preserve"> </w:t>
            </w:r>
          </w:p>
          <w:p w14:paraId="71B9A602" w14:textId="77777777" w:rsidR="00BC036A" w:rsidRPr="00966B57" w:rsidRDefault="00BC036A" w:rsidP="00BA2395">
            <w:pPr>
              <w:pStyle w:val="Prrafodelista"/>
              <w:ind w:left="360"/>
              <w:jc w:val="both"/>
              <w:rPr>
                <w:rFonts w:ascii="Montserrat" w:hAnsi="Montserrat" w:cstheme="minorHAnsi"/>
                <w:color w:val="000000" w:themeColor="text1"/>
                <w:sz w:val="22"/>
                <w:szCs w:val="22"/>
              </w:rPr>
            </w:pPr>
          </w:p>
          <w:p w14:paraId="4643111B" w14:textId="40992AAB" w:rsidR="005C4A2C" w:rsidRPr="00966B57" w:rsidRDefault="005C4A2C" w:rsidP="00CE0AAB">
            <w:pPr>
              <w:numPr>
                <w:ilvl w:val="0"/>
                <w:numId w:val="7"/>
              </w:numPr>
              <w:shd w:val="clear" w:color="auto" w:fill="FFFFFF" w:themeFill="background1"/>
              <w:spacing w:before="100" w:beforeAutospacing="1" w:after="100" w:afterAutospacing="1"/>
              <w:jc w:val="both"/>
              <w:rPr>
                <w:rFonts w:ascii="Montserrat" w:eastAsia="Times New Roman" w:hAnsi="Montserrat" w:cstheme="minorHAnsi"/>
                <w:color w:val="242424"/>
                <w:lang w:eastAsia="es-MX"/>
              </w:rPr>
            </w:pPr>
            <w:r w:rsidRPr="00966B57">
              <w:rPr>
                <w:rFonts w:ascii="Montserrat" w:hAnsi="Montserrat" w:cstheme="minorHAnsi"/>
                <w:color w:val="000000" w:themeColor="text1"/>
              </w:rPr>
              <w:t xml:space="preserve">Realizar, a través del </w:t>
            </w:r>
            <w:r w:rsidRPr="00966B57">
              <w:rPr>
                <w:rFonts w:ascii="Montserrat" w:hAnsi="Montserrat" w:cstheme="minorHAnsi"/>
                <w:b/>
                <w:bCs/>
                <w:color w:val="000000" w:themeColor="text1"/>
              </w:rPr>
              <w:t>EQUIPO</w:t>
            </w:r>
            <w:r w:rsidRPr="00966B57">
              <w:rPr>
                <w:rFonts w:ascii="Montserrat" w:hAnsi="Montserrat" w:cstheme="minorHAnsi"/>
                <w:color w:val="000000" w:themeColor="text1"/>
              </w:rPr>
              <w:t xml:space="preserve"> la caracterización específica de las </w:t>
            </w:r>
            <w:r w:rsidRPr="00966B57">
              <w:rPr>
                <w:rFonts w:ascii="Montserrat" w:hAnsi="Montserrat" w:cstheme="minorHAnsi"/>
                <w:b/>
                <w:color w:val="000000" w:themeColor="text1"/>
              </w:rPr>
              <w:t>alteraciones cardiovasculares estudiadas</w:t>
            </w:r>
            <w:r w:rsidRPr="00966B57">
              <w:rPr>
                <w:rFonts w:ascii="Montserrat" w:hAnsi="Montserrat" w:cstheme="minorHAnsi"/>
                <w:color w:val="000000" w:themeColor="text1"/>
              </w:rPr>
              <w:t xml:space="preserve">. El uso del </w:t>
            </w:r>
            <w:r w:rsidRPr="00966B57">
              <w:rPr>
                <w:rFonts w:ascii="Montserrat" w:hAnsi="Montserrat" w:cstheme="minorHAnsi"/>
                <w:b/>
                <w:bCs/>
                <w:color w:val="000000" w:themeColor="text1"/>
              </w:rPr>
              <w:t>EQUIPO</w:t>
            </w:r>
            <w:r w:rsidRPr="00966B57">
              <w:rPr>
                <w:rFonts w:ascii="Montserrat" w:hAnsi="Montserrat" w:cstheme="minorHAnsi"/>
                <w:color w:val="000000" w:themeColor="text1"/>
              </w:rPr>
              <w:t xml:space="preserve"> será para fines de investigación de </w:t>
            </w:r>
            <w:r w:rsidR="001B08D1" w:rsidRPr="00966B57">
              <w:rPr>
                <w:rFonts w:ascii="Montserrat" w:hAnsi="Montserrat" w:cstheme="minorHAnsi"/>
                <w:b/>
              </w:rPr>
              <w:t xml:space="preserve">“ASTRAZENECA” </w:t>
            </w:r>
            <w:r w:rsidRPr="00966B57">
              <w:rPr>
                <w:rFonts w:ascii="Montserrat" w:hAnsi="Montserrat" w:cstheme="minorHAnsi"/>
                <w:color w:val="000000" w:themeColor="text1"/>
              </w:rPr>
              <w:t xml:space="preserve">y del Departamento de Cardiología </w:t>
            </w:r>
            <w:r w:rsidRPr="00966B57">
              <w:rPr>
                <w:rFonts w:ascii="Montserrat" w:hAnsi="Montserrat" w:cstheme="minorHAnsi"/>
                <w:b/>
                <w:bCs/>
                <w:color w:val="000000" w:themeColor="text1"/>
              </w:rPr>
              <w:t>DEL INSTITUTO.</w:t>
            </w:r>
          </w:p>
          <w:p w14:paraId="15F418B8" w14:textId="77777777" w:rsidR="005C4A2C" w:rsidRPr="00966B57" w:rsidRDefault="005C4A2C" w:rsidP="00CE0AAB">
            <w:pPr>
              <w:pStyle w:val="Prrafodelista"/>
              <w:numPr>
                <w:ilvl w:val="0"/>
                <w:numId w:val="7"/>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EL </w:t>
            </w:r>
            <w:r w:rsidRPr="00966B57">
              <w:rPr>
                <w:rFonts w:ascii="Montserrat" w:hAnsi="Montserrat" w:cstheme="minorHAnsi"/>
                <w:b/>
                <w:color w:val="000000" w:themeColor="text1"/>
                <w:sz w:val="22"/>
                <w:szCs w:val="22"/>
              </w:rPr>
              <w:t>INSTITUTO</w:t>
            </w:r>
            <w:r w:rsidRPr="00966B57">
              <w:rPr>
                <w:rFonts w:ascii="Montserrat" w:hAnsi="Montserrat" w:cstheme="minorHAnsi"/>
                <w:color w:val="000000" w:themeColor="text1"/>
                <w:sz w:val="22"/>
                <w:szCs w:val="22"/>
              </w:rPr>
              <w:t xml:space="preserve"> realizara cada una de las actividades descritas, en la medida de sus posibilidades. </w:t>
            </w:r>
          </w:p>
          <w:p w14:paraId="50651180" w14:textId="77777777" w:rsidR="005C4A2C" w:rsidRPr="00966B57" w:rsidRDefault="005C4A2C" w:rsidP="00CE0AAB">
            <w:pPr>
              <w:shd w:val="clear" w:color="auto" w:fill="FFFFFF" w:themeFill="background1"/>
              <w:spacing w:before="100" w:beforeAutospacing="1" w:after="100" w:afterAutospacing="1"/>
              <w:jc w:val="both"/>
              <w:rPr>
                <w:rFonts w:ascii="Montserrat" w:eastAsia="Times New Roman" w:hAnsi="Montserrat" w:cstheme="minorHAnsi"/>
                <w:color w:val="242424"/>
                <w:lang w:eastAsia="es-MX"/>
              </w:rPr>
            </w:pPr>
          </w:p>
        </w:tc>
      </w:tr>
      <w:tr w:rsidR="005C4A2C" w:rsidRPr="00E51F88" w14:paraId="10BC771D" w14:textId="77777777" w:rsidTr="00966B57">
        <w:trPr>
          <w:jc w:val="center"/>
        </w:trPr>
        <w:tc>
          <w:tcPr>
            <w:tcW w:w="8505" w:type="dxa"/>
            <w:gridSpan w:val="2"/>
            <w:shd w:val="clear" w:color="auto" w:fill="E7E6E6" w:themeFill="background2"/>
            <w:vAlign w:val="center"/>
          </w:tcPr>
          <w:p w14:paraId="247AA945" w14:textId="77777777" w:rsidR="005C4A2C" w:rsidRPr="00966B57" w:rsidRDefault="005C4A2C" w:rsidP="00CE0AAB">
            <w:pPr>
              <w:jc w:val="center"/>
              <w:rPr>
                <w:rFonts w:ascii="Montserrat" w:hAnsi="Montserrat" w:cstheme="minorHAnsi"/>
                <w:b/>
                <w:bCs/>
                <w:color w:val="000000" w:themeColor="text1"/>
              </w:rPr>
            </w:pPr>
            <w:r w:rsidRPr="00966B57">
              <w:rPr>
                <w:rFonts w:ascii="Montserrat" w:hAnsi="Montserrat" w:cstheme="minorHAnsi"/>
                <w:b/>
                <w:bCs/>
                <w:color w:val="000000" w:themeColor="text1"/>
              </w:rPr>
              <w:lastRenderedPageBreak/>
              <w:t>OTRAS ACTIVIDADES</w:t>
            </w:r>
          </w:p>
        </w:tc>
      </w:tr>
      <w:tr w:rsidR="005C4A2C" w:rsidRPr="00E51F88" w14:paraId="21ACA5CC" w14:textId="77777777" w:rsidTr="00966B57">
        <w:trPr>
          <w:jc w:val="center"/>
        </w:trPr>
        <w:tc>
          <w:tcPr>
            <w:tcW w:w="4258" w:type="dxa"/>
          </w:tcPr>
          <w:p w14:paraId="29324C1C" w14:textId="4F06B85D" w:rsidR="005C4A2C" w:rsidRPr="00966B57" w:rsidRDefault="005C4A2C" w:rsidP="00CE0AAB">
            <w:pPr>
              <w:pStyle w:val="Prrafodelista"/>
              <w:numPr>
                <w:ilvl w:val="0"/>
                <w:numId w:val="8"/>
              </w:numPr>
              <w:jc w:val="both"/>
              <w:rPr>
                <w:rFonts w:ascii="Montserrat" w:hAnsi="Montserrat" w:cstheme="minorHAnsi"/>
                <w:color w:val="000000" w:themeColor="text1"/>
                <w:sz w:val="22"/>
                <w:szCs w:val="22"/>
              </w:rPr>
            </w:pPr>
            <w:r w:rsidRPr="00966B57">
              <w:rPr>
                <w:rFonts w:ascii="Montserrat" w:hAnsi="Montserrat" w:cstheme="minorHAnsi"/>
                <w:color w:val="000000"/>
                <w:sz w:val="22"/>
                <w:szCs w:val="22"/>
              </w:rPr>
              <w:t xml:space="preserve">Apoyar en la publicación de estudios/reportes para la incidencia y estadística nacional en el área Cardio-Renal-Metabólico, acorde a los procesos de aprobación, documentación y políticas de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sz w:val="22"/>
                <w:szCs w:val="22"/>
              </w:rPr>
              <w:t>vigentes para llevar a cabo estas publicaciones.</w:t>
            </w:r>
          </w:p>
        </w:tc>
        <w:tc>
          <w:tcPr>
            <w:tcW w:w="4247" w:type="dxa"/>
          </w:tcPr>
          <w:p w14:paraId="099E86F9" w14:textId="3838E445" w:rsidR="005C4A2C" w:rsidRPr="00966B57" w:rsidRDefault="005C4A2C" w:rsidP="00CE0AAB">
            <w:pPr>
              <w:pStyle w:val="Prrafodelista"/>
              <w:numPr>
                <w:ilvl w:val="0"/>
                <w:numId w:val="8"/>
              </w:numPr>
              <w:jc w:val="both"/>
              <w:rPr>
                <w:rFonts w:ascii="Montserrat" w:hAnsi="Montserrat" w:cstheme="minorHAnsi"/>
                <w:color w:val="000000" w:themeColor="text1"/>
                <w:sz w:val="22"/>
                <w:szCs w:val="22"/>
              </w:rPr>
            </w:pPr>
            <w:r w:rsidRPr="00966B57">
              <w:rPr>
                <w:rFonts w:ascii="Montserrat" w:hAnsi="Montserrat" w:cstheme="minorHAnsi"/>
                <w:color w:val="000000" w:themeColor="text1"/>
                <w:sz w:val="22"/>
                <w:szCs w:val="22"/>
              </w:rPr>
              <w:t xml:space="preserve">Notificar el interés de publicar estudios/reportes para la incidencia y estadística nacional en </w:t>
            </w:r>
            <w:r w:rsidRPr="00966B57">
              <w:rPr>
                <w:rFonts w:ascii="Montserrat" w:hAnsi="Montserrat" w:cstheme="minorHAnsi"/>
                <w:color w:val="000000"/>
                <w:sz w:val="22"/>
                <w:szCs w:val="22"/>
              </w:rPr>
              <w:t>el área Cardio-Renal-Metabólico</w:t>
            </w:r>
            <w:r w:rsidRPr="00966B57">
              <w:rPr>
                <w:rFonts w:ascii="Montserrat" w:hAnsi="Montserrat" w:cstheme="minorHAnsi"/>
                <w:color w:val="000000" w:themeColor="text1"/>
                <w:sz w:val="22"/>
                <w:szCs w:val="22"/>
              </w:rPr>
              <w:t xml:space="preserve"> con previa anticipación a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themeColor="text1"/>
                <w:sz w:val="22"/>
                <w:szCs w:val="22"/>
              </w:rPr>
              <w:t xml:space="preserve">para que ésta pueda someter las publicaciones a los procesos de aprobación, documentación y políticas de </w:t>
            </w:r>
            <w:r w:rsidR="001B08D1" w:rsidRPr="00966B57">
              <w:rPr>
                <w:rFonts w:ascii="Montserrat" w:hAnsi="Montserrat" w:cstheme="minorHAnsi"/>
                <w:b/>
                <w:sz w:val="22"/>
                <w:szCs w:val="22"/>
              </w:rPr>
              <w:t xml:space="preserve">“ASTRAZENECA” </w:t>
            </w:r>
            <w:r w:rsidRPr="00966B57">
              <w:rPr>
                <w:rFonts w:ascii="Montserrat" w:hAnsi="Montserrat" w:cstheme="minorHAnsi"/>
                <w:color w:val="000000" w:themeColor="text1"/>
                <w:sz w:val="22"/>
                <w:szCs w:val="22"/>
              </w:rPr>
              <w:t>vigentes en tiempo y forma.</w:t>
            </w:r>
          </w:p>
        </w:tc>
      </w:tr>
      <w:tr w:rsidR="005C4A2C" w:rsidRPr="00E51F88" w14:paraId="2F41AC7F" w14:textId="77777777" w:rsidTr="00966B57">
        <w:trPr>
          <w:jc w:val="center"/>
        </w:trPr>
        <w:tc>
          <w:tcPr>
            <w:tcW w:w="4258" w:type="dxa"/>
          </w:tcPr>
          <w:p w14:paraId="77614472" w14:textId="2C936071" w:rsidR="005C4A2C" w:rsidRPr="00966B57" w:rsidRDefault="005C4A2C" w:rsidP="00CE0AAB">
            <w:pPr>
              <w:pStyle w:val="Prrafodelista"/>
              <w:numPr>
                <w:ilvl w:val="0"/>
                <w:numId w:val="8"/>
              </w:numPr>
              <w:jc w:val="both"/>
              <w:rPr>
                <w:rFonts w:ascii="Montserrat" w:hAnsi="Montserrat" w:cstheme="minorHAnsi"/>
                <w:color w:val="000000"/>
                <w:sz w:val="22"/>
                <w:szCs w:val="22"/>
              </w:rPr>
            </w:pPr>
            <w:r w:rsidRPr="00966B57">
              <w:rPr>
                <w:rFonts w:ascii="Montserrat" w:hAnsi="Montserrat" w:cstheme="minorHAnsi"/>
                <w:sz w:val="22"/>
                <w:szCs w:val="22"/>
              </w:rPr>
              <w:t xml:space="preserve">Colaborar de manera ética y responsable a efecto de resolver necesidades particulares del </w:t>
            </w:r>
            <w:r w:rsidRPr="00966B57">
              <w:rPr>
                <w:rFonts w:ascii="Montserrat" w:hAnsi="Montserrat" w:cstheme="minorHAnsi"/>
                <w:b/>
                <w:bCs/>
                <w:color w:val="000000" w:themeColor="text1"/>
                <w:sz w:val="22"/>
                <w:szCs w:val="22"/>
              </w:rPr>
              <w:t xml:space="preserve">EL INSTITUTO </w:t>
            </w:r>
            <w:r w:rsidRPr="00966B57">
              <w:rPr>
                <w:rFonts w:ascii="Montserrat" w:hAnsi="Montserrat" w:cstheme="minorHAnsi"/>
                <w:color w:val="000000" w:themeColor="text1"/>
                <w:sz w:val="22"/>
                <w:szCs w:val="22"/>
              </w:rPr>
              <w:t xml:space="preserve">a través de material </w:t>
            </w:r>
            <w:r w:rsidRPr="00966B57">
              <w:rPr>
                <w:rFonts w:ascii="Montserrat" w:hAnsi="Montserrat" w:cstheme="minorHAnsi"/>
                <w:color w:val="000000" w:themeColor="text1"/>
                <w:sz w:val="22"/>
                <w:szCs w:val="22"/>
              </w:rPr>
              <w:lastRenderedPageBreak/>
              <w:t xml:space="preserve">bibliográfico, material impreso para pacientes con información general de </w:t>
            </w:r>
            <w:r w:rsidR="00BC036A" w:rsidRPr="00966B57">
              <w:rPr>
                <w:rFonts w:ascii="Montserrat" w:hAnsi="Montserrat" w:cstheme="minorHAnsi"/>
                <w:color w:val="000000" w:themeColor="text1"/>
                <w:sz w:val="22"/>
                <w:szCs w:val="22"/>
              </w:rPr>
              <w:t>las enfermedades</w:t>
            </w:r>
            <w:r w:rsidRPr="00966B57">
              <w:rPr>
                <w:rFonts w:ascii="Montserrat" w:hAnsi="Montserrat" w:cstheme="minorHAnsi"/>
                <w:color w:val="000000" w:themeColor="text1"/>
                <w:sz w:val="22"/>
                <w:szCs w:val="22"/>
              </w:rPr>
              <w:t xml:space="preserve"> y a través de las aplicaciones tecnológicas establecidas en el presente instrumento.</w:t>
            </w:r>
            <w:r w:rsidRPr="00966B57">
              <w:rPr>
                <w:rFonts w:ascii="Montserrat" w:hAnsi="Montserrat" w:cstheme="minorHAnsi"/>
                <w:b/>
                <w:bCs/>
                <w:color w:val="000000" w:themeColor="text1"/>
                <w:sz w:val="22"/>
                <w:szCs w:val="22"/>
              </w:rPr>
              <w:t xml:space="preserve"> </w:t>
            </w:r>
          </w:p>
        </w:tc>
        <w:tc>
          <w:tcPr>
            <w:tcW w:w="4247" w:type="dxa"/>
          </w:tcPr>
          <w:p w14:paraId="698BB23D" w14:textId="77777777" w:rsidR="005C4A2C" w:rsidRPr="00966B57" w:rsidRDefault="005C4A2C" w:rsidP="00CE0AAB">
            <w:pPr>
              <w:pStyle w:val="Prrafodelista"/>
              <w:numPr>
                <w:ilvl w:val="0"/>
                <w:numId w:val="8"/>
              </w:numPr>
              <w:jc w:val="both"/>
              <w:rPr>
                <w:rFonts w:ascii="Montserrat" w:hAnsi="Montserrat" w:cstheme="minorHAnsi"/>
                <w:color w:val="000000"/>
                <w:sz w:val="22"/>
                <w:szCs w:val="22"/>
              </w:rPr>
            </w:pPr>
            <w:r w:rsidRPr="00966B57">
              <w:rPr>
                <w:rStyle w:val="normaltextrun"/>
                <w:rFonts w:ascii="Montserrat" w:hAnsi="Montserrat" w:cstheme="minorHAnsi"/>
                <w:sz w:val="22"/>
                <w:szCs w:val="22"/>
                <w:shd w:val="clear" w:color="auto" w:fill="FFFFFF"/>
              </w:rPr>
              <w:lastRenderedPageBreak/>
              <w:t xml:space="preserve">Identificar las necesidades </w:t>
            </w:r>
            <w:r w:rsidRPr="00966B57">
              <w:rPr>
                <w:rStyle w:val="normaltextrun"/>
                <w:rFonts w:ascii="Montserrat" w:hAnsi="Montserrat" w:cstheme="minorHAnsi"/>
                <w:b/>
                <w:bCs/>
                <w:sz w:val="22"/>
                <w:szCs w:val="22"/>
                <w:shd w:val="clear" w:color="auto" w:fill="FFFFFF"/>
              </w:rPr>
              <w:t xml:space="preserve">DEL INSTITUTO </w:t>
            </w:r>
            <w:r w:rsidRPr="00966B57">
              <w:rPr>
                <w:rStyle w:val="normaltextrun"/>
                <w:rFonts w:ascii="Montserrat" w:hAnsi="Montserrat" w:cstheme="minorHAnsi"/>
                <w:sz w:val="22"/>
                <w:szCs w:val="22"/>
                <w:shd w:val="clear" w:color="auto" w:fill="FFFFFF"/>
              </w:rPr>
              <w:t xml:space="preserve">en temas de salud y la forma en la cual las </w:t>
            </w:r>
            <w:r w:rsidRPr="00966B57">
              <w:rPr>
                <w:rStyle w:val="normaltextrun"/>
                <w:rFonts w:ascii="Montserrat" w:hAnsi="Montserrat" w:cstheme="minorHAnsi"/>
                <w:b/>
                <w:bCs/>
                <w:sz w:val="22"/>
                <w:szCs w:val="22"/>
                <w:shd w:val="clear" w:color="auto" w:fill="FFFFFF"/>
              </w:rPr>
              <w:t>PARTES</w:t>
            </w:r>
            <w:r w:rsidRPr="00966B57">
              <w:rPr>
                <w:rStyle w:val="normaltextrun"/>
                <w:rFonts w:ascii="Montserrat" w:hAnsi="Montserrat" w:cstheme="minorHAnsi"/>
                <w:sz w:val="22"/>
                <w:szCs w:val="22"/>
                <w:shd w:val="clear" w:color="auto" w:fill="FFFFFF"/>
              </w:rPr>
              <w:t xml:space="preserve"> </w:t>
            </w:r>
            <w:r w:rsidRPr="00966B57">
              <w:rPr>
                <w:rStyle w:val="normaltextrun"/>
                <w:rFonts w:ascii="Montserrat" w:hAnsi="Montserrat" w:cstheme="minorHAnsi"/>
                <w:sz w:val="22"/>
                <w:szCs w:val="22"/>
                <w:shd w:val="clear" w:color="auto" w:fill="FFFFFF"/>
              </w:rPr>
              <w:lastRenderedPageBreak/>
              <w:t>pueden colaborar en apego de la legislación mexicana.</w:t>
            </w:r>
          </w:p>
        </w:tc>
      </w:tr>
      <w:tr w:rsidR="005C4A2C" w:rsidRPr="00E51F88" w14:paraId="2D38F0D7" w14:textId="77777777" w:rsidTr="00966B57">
        <w:trPr>
          <w:jc w:val="center"/>
        </w:trPr>
        <w:tc>
          <w:tcPr>
            <w:tcW w:w="4258" w:type="dxa"/>
          </w:tcPr>
          <w:p w14:paraId="058351EB" w14:textId="260B5AD3" w:rsidR="005C4A2C" w:rsidRPr="00966B57" w:rsidRDefault="005C4A2C" w:rsidP="00CE0AAB">
            <w:pPr>
              <w:pStyle w:val="Prrafodelista"/>
              <w:numPr>
                <w:ilvl w:val="0"/>
                <w:numId w:val="8"/>
              </w:numPr>
              <w:jc w:val="both"/>
              <w:rPr>
                <w:rFonts w:ascii="Montserrat" w:hAnsi="Montserrat" w:cstheme="minorHAnsi"/>
                <w:color w:val="000000"/>
                <w:sz w:val="22"/>
                <w:szCs w:val="22"/>
              </w:rPr>
            </w:pPr>
            <w:r w:rsidRPr="00966B57">
              <w:rPr>
                <w:rStyle w:val="normaltextrun"/>
                <w:rFonts w:ascii="Montserrat" w:hAnsi="Montserrat" w:cstheme="minorHAnsi"/>
                <w:sz w:val="22"/>
                <w:szCs w:val="22"/>
                <w:shd w:val="clear" w:color="auto" w:fill="FFFFFF"/>
              </w:rPr>
              <w:lastRenderedPageBreak/>
              <w:t xml:space="preserve">Aportar a </w:t>
            </w:r>
            <w:r w:rsidRPr="00966B57">
              <w:rPr>
                <w:rFonts w:ascii="Montserrat" w:hAnsi="Montserrat" w:cstheme="minorHAnsi"/>
                <w:b/>
                <w:bCs/>
                <w:color w:val="000000" w:themeColor="text1"/>
                <w:sz w:val="22"/>
                <w:szCs w:val="22"/>
              </w:rPr>
              <w:t>EL INSTITUTO</w:t>
            </w:r>
            <w:r w:rsidRPr="00966B57">
              <w:rPr>
                <w:rFonts w:ascii="Montserrat" w:hAnsi="Montserrat" w:cstheme="minorHAnsi"/>
                <w:color w:val="000000" w:themeColor="text1"/>
                <w:sz w:val="22"/>
                <w:szCs w:val="22"/>
              </w:rPr>
              <w:t xml:space="preserve"> </w:t>
            </w:r>
            <w:r w:rsidRPr="00966B57">
              <w:rPr>
                <w:rStyle w:val="normaltextrun"/>
                <w:rFonts w:ascii="Montserrat" w:hAnsi="Montserrat" w:cstheme="minorHAnsi"/>
                <w:sz w:val="22"/>
                <w:szCs w:val="22"/>
                <w:shd w:val="clear" w:color="auto" w:fill="FFFFFF"/>
              </w:rPr>
              <w:t>los elementos necesarios para cumplir con los objetivos de</w:t>
            </w:r>
            <w:r w:rsidRPr="00966B57">
              <w:rPr>
                <w:rStyle w:val="normaltextrun"/>
                <w:rFonts w:ascii="Montserrat" w:hAnsi="Montserrat" w:cstheme="minorHAnsi"/>
                <w:b/>
                <w:sz w:val="22"/>
                <w:szCs w:val="22"/>
                <w:shd w:val="clear" w:color="auto" w:fill="FFFFFF"/>
              </w:rPr>
              <w:t xml:space="preserve"> EL PROYECTO</w:t>
            </w:r>
            <w:r w:rsidRPr="00966B57">
              <w:rPr>
                <w:rStyle w:val="normaltextrun"/>
                <w:rFonts w:ascii="Montserrat" w:hAnsi="Montserrat" w:cstheme="minorHAnsi"/>
                <w:sz w:val="22"/>
                <w:szCs w:val="22"/>
                <w:shd w:val="clear" w:color="auto" w:fill="FFFFFF"/>
              </w:rPr>
              <w:t> de conformidad con las especificaciones convenidas por </w:t>
            </w:r>
            <w:r w:rsidRPr="00966B57">
              <w:rPr>
                <w:rStyle w:val="normaltextrun"/>
                <w:rFonts w:ascii="Montserrat" w:hAnsi="Montserrat" w:cstheme="minorHAnsi"/>
                <w:b/>
                <w:bCs/>
                <w:sz w:val="22"/>
                <w:szCs w:val="22"/>
                <w:shd w:val="clear" w:color="auto" w:fill="FFFFFF"/>
              </w:rPr>
              <w:t>LAS PARTES</w:t>
            </w:r>
            <w:r w:rsidRPr="00966B57">
              <w:rPr>
                <w:rStyle w:val="normaltextrun"/>
                <w:rFonts w:ascii="Montserrat" w:hAnsi="Montserrat" w:cstheme="minorHAnsi"/>
                <w:sz w:val="22"/>
                <w:szCs w:val="22"/>
                <w:shd w:val="clear" w:color="auto" w:fill="FFFFFF"/>
              </w:rPr>
              <w:t>,</w:t>
            </w:r>
            <w:r w:rsidRPr="00966B57">
              <w:rPr>
                <w:rStyle w:val="normaltextrun"/>
                <w:rFonts w:ascii="Montserrat" w:hAnsi="Montserrat" w:cstheme="minorHAnsi"/>
                <w:b/>
                <w:bCs/>
                <w:sz w:val="22"/>
                <w:szCs w:val="22"/>
                <w:shd w:val="clear" w:color="auto" w:fill="FFFFFF"/>
              </w:rPr>
              <w:t xml:space="preserve"> </w:t>
            </w:r>
            <w:r w:rsidRPr="00966B57">
              <w:rPr>
                <w:rStyle w:val="normaltextrun"/>
                <w:rFonts w:ascii="Montserrat" w:hAnsi="Montserrat" w:cstheme="minorHAnsi"/>
                <w:sz w:val="22"/>
                <w:szCs w:val="22"/>
                <w:shd w:val="clear" w:color="auto" w:fill="FFFFFF"/>
              </w:rPr>
              <w:t>lo que incluye</w:t>
            </w:r>
            <w:r w:rsidRPr="00966B57">
              <w:rPr>
                <w:rStyle w:val="normaltextrun"/>
                <w:rFonts w:ascii="Montserrat" w:hAnsi="Montserrat" w:cstheme="minorHAnsi"/>
                <w:b/>
                <w:bCs/>
                <w:sz w:val="22"/>
                <w:szCs w:val="22"/>
                <w:shd w:val="clear" w:color="auto" w:fill="FFFFFF"/>
              </w:rPr>
              <w:t xml:space="preserve"> </w:t>
            </w:r>
            <w:r w:rsidRPr="00966B57">
              <w:rPr>
                <w:rFonts w:ascii="Montserrat" w:eastAsia="Arial" w:hAnsi="Montserrat" w:cstheme="minorHAnsi"/>
                <w:sz w:val="22"/>
                <w:szCs w:val="22"/>
              </w:rPr>
              <w:t xml:space="preserve">un responsable que desde </w:t>
            </w:r>
            <w:r w:rsidR="001B08D1" w:rsidRPr="00966B57">
              <w:rPr>
                <w:rFonts w:ascii="Montserrat" w:hAnsi="Montserrat" w:cstheme="minorHAnsi"/>
                <w:b/>
                <w:sz w:val="22"/>
                <w:szCs w:val="22"/>
              </w:rPr>
              <w:t xml:space="preserve">“ASTRAZENECA” </w:t>
            </w:r>
            <w:r w:rsidRPr="00966B57">
              <w:rPr>
                <w:rFonts w:ascii="Montserrat" w:eastAsia="Arial" w:hAnsi="Montserrat" w:cstheme="minorHAnsi"/>
                <w:sz w:val="22"/>
                <w:szCs w:val="22"/>
              </w:rPr>
              <w:t>que dará seguimiento a la ejecución de las distintas iniciativas referidas en el presente convenio.</w:t>
            </w:r>
          </w:p>
        </w:tc>
        <w:tc>
          <w:tcPr>
            <w:tcW w:w="4247" w:type="dxa"/>
          </w:tcPr>
          <w:p w14:paraId="19EA4651" w14:textId="77777777" w:rsidR="005C4A2C" w:rsidRPr="00966B57" w:rsidRDefault="005C4A2C" w:rsidP="00CE0AAB">
            <w:pPr>
              <w:pStyle w:val="Prrafodelista"/>
              <w:numPr>
                <w:ilvl w:val="0"/>
                <w:numId w:val="8"/>
              </w:numPr>
              <w:jc w:val="both"/>
              <w:rPr>
                <w:rFonts w:ascii="Montserrat" w:hAnsi="Montserrat" w:cstheme="minorHAnsi"/>
                <w:color w:val="000000"/>
                <w:sz w:val="22"/>
                <w:szCs w:val="22"/>
              </w:rPr>
            </w:pPr>
            <w:r w:rsidRPr="00966B57">
              <w:rPr>
                <w:rStyle w:val="normaltextrun"/>
                <w:rFonts w:ascii="Montserrat" w:hAnsi="Montserrat" w:cstheme="minorHAnsi"/>
                <w:sz w:val="22"/>
                <w:szCs w:val="22"/>
                <w:shd w:val="clear" w:color="auto" w:fill="FFFFFF"/>
              </w:rPr>
              <w:t xml:space="preserve">Designar a un representante </w:t>
            </w:r>
            <w:r w:rsidRPr="00966B57">
              <w:rPr>
                <w:rStyle w:val="normaltextrun"/>
                <w:rFonts w:ascii="Montserrat" w:hAnsi="Montserrat" w:cstheme="minorHAnsi"/>
                <w:b/>
                <w:bCs/>
                <w:sz w:val="22"/>
                <w:szCs w:val="22"/>
                <w:shd w:val="clear" w:color="auto" w:fill="FFFFFF"/>
              </w:rPr>
              <w:t xml:space="preserve">DEL INSTITUTO </w:t>
            </w:r>
            <w:r w:rsidRPr="00966B57">
              <w:rPr>
                <w:rStyle w:val="normaltextrun"/>
                <w:rFonts w:ascii="Montserrat" w:hAnsi="Montserrat" w:cstheme="minorHAnsi"/>
                <w:sz w:val="22"/>
                <w:szCs w:val="22"/>
                <w:shd w:val="clear" w:color="auto" w:fill="FFFFFF"/>
              </w:rPr>
              <w:t xml:space="preserve">que dé seguimiento desde su ámbito de acción </w:t>
            </w:r>
            <w:r w:rsidRPr="00966B57">
              <w:rPr>
                <w:rFonts w:ascii="Montserrat" w:eastAsia="Arial" w:hAnsi="Montserrat" w:cstheme="minorHAnsi"/>
                <w:sz w:val="22"/>
                <w:szCs w:val="22"/>
              </w:rPr>
              <w:t>a la ejecución de las distintas iniciativas referidas en el presente convenio.</w:t>
            </w:r>
          </w:p>
          <w:p w14:paraId="4B984FC4" w14:textId="1CA81451" w:rsidR="005C4A2C" w:rsidRPr="00966B57" w:rsidRDefault="005C4A2C" w:rsidP="00CE0AAB">
            <w:pPr>
              <w:pStyle w:val="Prrafodelista"/>
              <w:numPr>
                <w:ilvl w:val="0"/>
                <w:numId w:val="8"/>
              </w:numPr>
              <w:jc w:val="both"/>
              <w:rPr>
                <w:rFonts w:ascii="Montserrat" w:hAnsi="Montserrat" w:cstheme="minorHAnsi"/>
                <w:color w:val="000000"/>
                <w:sz w:val="22"/>
                <w:szCs w:val="22"/>
              </w:rPr>
            </w:pPr>
            <w:r w:rsidRPr="00966B57">
              <w:rPr>
                <w:rFonts w:ascii="Montserrat" w:hAnsi="Montserrat" w:cstheme="minorHAnsi"/>
                <w:sz w:val="22"/>
                <w:szCs w:val="22"/>
              </w:rPr>
              <w:t xml:space="preserve">En este caso se nombra al Doctor </w:t>
            </w:r>
            <w:r w:rsidRPr="00966B57">
              <w:rPr>
                <w:rFonts w:ascii="Montserrat" w:hAnsi="Montserrat" w:cstheme="minorHAnsi"/>
                <w:b/>
                <w:sz w:val="22"/>
                <w:szCs w:val="22"/>
              </w:rPr>
              <w:t>GERARDO PAYRO RAMÍREZ</w:t>
            </w:r>
            <w:r w:rsidRPr="00966B57">
              <w:rPr>
                <w:rFonts w:ascii="Montserrat" w:hAnsi="Montserrat" w:cstheme="minorHAnsi"/>
                <w:sz w:val="22"/>
                <w:szCs w:val="22"/>
              </w:rPr>
              <w:t xml:space="preserve">, adscrito al Departamento de Cardiología, </w:t>
            </w:r>
            <w:r w:rsidRPr="00BC036A">
              <w:rPr>
                <w:rFonts w:ascii="Montserrat" w:hAnsi="Montserrat" w:cstheme="minorHAnsi"/>
                <w:b/>
                <w:sz w:val="22"/>
                <w:szCs w:val="22"/>
              </w:rPr>
              <w:t>EN SU CALIDAD DE INVESTIGADOR PRINCIPAL</w:t>
            </w:r>
          </w:p>
        </w:tc>
      </w:tr>
      <w:tr w:rsidR="005C4A2C" w:rsidRPr="00E51F88" w14:paraId="42997983" w14:textId="77777777" w:rsidTr="00966B57">
        <w:trPr>
          <w:jc w:val="center"/>
        </w:trPr>
        <w:tc>
          <w:tcPr>
            <w:tcW w:w="8505" w:type="dxa"/>
            <w:gridSpan w:val="2"/>
            <w:shd w:val="clear" w:color="auto" w:fill="FFD966" w:themeFill="accent4" w:themeFillTint="99"/>
          </w:tcPr>
          <w:p w14:paraId="7C7C2B63" w14:textId="77777777" w:rsidR="005C4A2C" w:rsidRPr="00966B57" w:rsidRDefault="005C4A2C" w:rsidP="00CE0AAB">
            <w:pPr>
              <w:jc w:val="center"/>
              <w:rPr>
                <w:rStyle w:val="normaltextrun"/>
                <w:rFonts w:ascii="Montserrat" w:hAnsi="Montserrat" w:cstheme="minorHAnsi"/>
                <w:b/>
                <w:bCs/>
                <w:shd w:val="clear" w:color="auto" w:fill="FFFFFF"/>
              </w:rPr>
            </w:pPr>
            <w:r w:rsidRPr="00966B57">
              <w:rPr>
                <w:rFonts w:ascii="Montserrat" w:hAnsi="Montserrat" w:cstheme="minorHAnsi"/>
                <w:b/>
                <w:bCs/>
                <w:color w:val="000000" w:themeColor="text1"/>
              </w:rPr>
              <w:t>APLICACIÓN TECNOLÓGICA</w:t>
            </w:r>
          </w:p>
        </w:tc>
      </w:tr>
      <w:tr w:rsidR="005C4A2C" w:rsidRPr="00E51F88" w14:paraId="4AB7B317" w14:textId="77777777" w:rsidTr="00966B57">
        <w:trPr>
          <w:jc w:val="center"/>
        </w:trPr>
        <w:tc>
          <w:tcPr>
            <w:tcW w:w="4258" w:type="dxa"/>
          </w:tcPr>
          <w:p w14:paraId="14D77CDF" w14:textId="77201BB9" w:rsidR="005C4A2C" w:rsidRPr="00966B57" w:rsidRDefault="005C4A2C" w:rsidP="00CE0AAB">
            <w:pPr>
              <w:pStyle w:val="Prrafodelista"/>
              <w:numPr>
                <w:ilvl w:val="0"/>
                <w:numId w:val="8"/>
              </w:numPr>
              <w:jc w:val="both"/>
              <w:rPr>
                <w:rStyle w:val="normaltextrun"/>
                <w:rFonts w:ascii="Montserrat" w:hAnsi="Montserrat" w:cstheme="minorHAnsi"/>
                <w:sz w:val="22"/>
                <w:szCs w:val="22"/>
                <w:shd w:val="clear" w:color="auto" w:fill="FFFFFF"/>
              </w:rPr>
            </w:pPr>
            <w:r w:rsidRPr="00966B57">
              <w:rPr>
                <w:rStyle w:val="normaltextrun"/>
                <w:rFonts w:ascii="Montserrat" w:hAnsi="Montserrat" w:cstheme="minorHAnsi"/>
                <w:b/>
                <w:bCs/>
                <w:sz w:val="22"/>
                <w:szCs w:val="22"/>
                <w:shd w:val="clear" w:color="auto" w:fill="FFFFFF"/>
              </w:rPr>
              <w:t>ASTRAZENECA</w:t>
            </w:r>
            <w:r w:rsidRPr="00966B57">
              <w:rPr>
                <w:rStyle w:val="normaltextrun"/>
                <w:rFonts w:ascii="Montserrat" w:hAnsi="Montserrat" w:cstheme="minorHAnsi"/>
                <w:sz w:val="22"/>
                <w:szCs w:val="22"/>
                <w:shd w:val="clear" w:color="auto" w:fill="FFFFFF"/>
              </w:rPr>
              <w:t xml:space="preserve"> otorgará a </w:t>
            </w:r>
            <w:r w:rsidRPr="00966B57">
              <w:rPr>
                <w:rStyle w:val="normaltextrun"/>
                <w:rFonts w:ascii="Montserrat" w:hAnsi="Montserrat" w:cstheme="minorHAnsi"/>
                <w:b/>
                <w:bCs/>
                <w:sz w:val="22"/>
                <w:szCs w:val="22"/>
                <w:shd w:val="clear" w:color="auto" w:fill="FFFFFF"/>
              </w:rPr>
              <w:t xml:space="preserve">EL INSTITUTO </w:t>
            </w:r>
            <w:r w:rsidRPr="00966B57">
              <w:rPr>
                <w:rStyle w:val="normaltextrun"/>
                <w:rFonts w:ascii="Montserrat" w:hAnsi="Montserrat" w:cstheme="minorHAnsi"/>
                <w:sz w:val="22"/>
                <w:szCs w:val="22"/>
                <w:shd w:val="clear" w:color="auto" w:fill="FFFFFF"/>
              </w:rPr>
              <w:t xml:space="preserve">una sublicencia limitada, temporal, gratuita, intransferible y no exclusiva que le permita acceder y usar la aplicación de manera gratuita, durante la vigencia del presente </w:t>
            </w:r>
            <w:r w:rsidR="005D7372" w:rsidRPr="00966B57">
              <w:rPr>
                <w:rStyle w:val="normaltextrun"/>
                <w:rFonts w:ascii="Montserrat" w:hAnsi="Montserrat"/>
                <w:sz w:val="22"/>
                <w:szCs w:val="22"/>
                <w:shd w:val="clear" w:color="auto" w:fill="FFFFFF"/>
              </w:rPr>
              <w:t>Convenio</w:t>
            </w:r>
            <w:r w:rsidRPr="00966B57">
              <w:rPr>
                <w:rStyle w:val="normaltextrun"/>
                <w:rFonts w:ascii="Montserrat" w:hAnsi="Montserrat" w:cstheme="minorHAnsi"/>
                <w:sz w:val="22"/>
                <w:szCs w:val="22"/>
                <w:shd w:val="clear" w:color="auto" w:fill="FFFFFF"/>
              </w:rPr>
              <w:t xml:space="preserve">, sin perseguir fines de lucro, con los mismos alcances jurídicos y materiales en que le fue otorgada la Licencia de software desarrollado por </w:t>
            </w:r>
            <w:proofErr w:type="spellStart"/>
            <w:r w:rsidRPr="00966B57">
              <w:rPr>
                <w:rStyle w:val="normaltextrun"/>
                <w:rFonts w:ascii="Montserrat" w:hAnsi="Montserrat" w:cstheme="minorHAnsi"/>
                <w:b/>
                <w:bCs/>
                <w:i/>
                <w:iCs/>
                <w:sz w:val="22"/>
                <w:szCs w:val="22"/>
                <w:shd w:val="clear" w:color="auto" w:fill="FFFFFF"/>
              </w:rPr>
              <w:t>Wundertec</w:t>
            </w:r>
            <w:proofErr w:type="spellEnd"/>
            <w:r w:rsidRPr="00966B57">
              <w:rPr>
                <w:rStyle w:val="normaltextrun"/>
                <w:rFonts w:ascii="Montserrat" w:hAnsi="Montserrat" w:cstheme="minorHAnsi"/>
                <w:b/>
                <w:bCs/>
                <w:i/>
                <w:iCs/>
                <w:sz w:val="22"/>
                <w:szCs w:val="22"/>
                <w:shd w:val="clear" w:color="auto" w:fill="FFFFFF"/>
              </w:rPr>
              <w:t xml:space="preserve"> México, S.A. de C.V.,</w:t>
            </w:r>
            <w:r w:rsidRPr="00966B57">
              <w:rPr>
                <w:rStyle w:val="normaltextrun"/>
                <w:rFonts w:ascii="Montserrat" w:hAnsi="Montserrat" w:cstheme="minorHAnsi"/>
                <w:sz w:val="22"/>
                <w:szCs w:val="22"/>
                <w:shd w:val="clear" w:color="auto" w:fill="FFFFFF"/>
              </w:rPr>
              <w:t xml:space="preserve"> y en los términos establecidos en el </w:t>
            </w:r>
            <w:r w:rsidRPr="00966B57">
              <w:rPr>
                <w:rStyle w:val="normaltextrun"/>
                <w:rFonts w:ascii="Montserrat" w:hAnsi="Montserrat" w:cstheme="minorHAnsi"/>
                <w:b/>
                <w:bCs/>
                <w:sz w:val="22"/>
                <w:szCs w:val="22"/>
                <w:u w:val="single"/>
                <w:shd w:val="clear" w:color="auto" w:fill="FFFFFF"/>
              </w:rPr>
              <w:t>ANEXO A.</w:t>
            </w:r>
            <w:r w:rsidRPr="00966B57">
              <w:rPr>
                <w:rStyle w:val="normaltextrun"/>
                <w:rFonts w:ascii="Montserrat" w:hAnsi="Montserrat" w:cstheme="minorHAnsi"/>
                <w:sz w:val="22"/>
                <w:szCs w:val="22"/>
                <w:u w:val="single"/>
                <w:shd w:val="clear" w:color="auto" w:fill="FFFFFF"/>
              </w:rPr>
              <w:t xml:space="preserve"> La duración de dicha licencia será acorde a la vigencia del presente convenio. </w:t>
            </w:r>
          </w:p>
        </w:tc>
        <w:tc>
          <w:tcPr>
            <w:tcW w:w="4247" w:type="dxa"/>
          </w:tcPr>
          <w:p w14:paraId="29DE282B" w14:textId="680E0D1C" w:rsidR="005C4A2C" w:rsidRPr="00966B57" w:rsidRDefault="005C4A2C" w:rsidP="00CE0AAB">
            <w:pPr>
              <w:pStyle w:val="Prrafodelista"/>
              <w:numPr>
                <w:ilvl w:val="0"/>
                <w:numId w:val="8"/>
              </w:numPr>
              <w:jc w:val="both"/>
              <w:rPr>
                <w:rStyle w:val="normaltextrun"/>
                <w:rFonts w:ascii="Montserrat" w:hAnsi="Montserrat" w:cstheme="minorHAnsi"/>
                <w:sz w:val="22"/>
                <w:szCs w:val="22"/>
                <w:shd w:val="clear" w:color="auto" w:fill="FFFFFF"/>
              </w:rPr>
            </w:pPr>
            <w:r w:rsidRPr="00966B57">
              <w:rPr>
                <w:rStyle w:val="normaltextrun"/>
                <w:rFonts w:ascii="Montserrat" w:hAnsi="Montserrat" w:cstheme="minorHAnsi"/>
                <w:sz w:val="22"/>
                <w:szCs w:val="22"/>
                <w:shd w:val="clear" w:color="auto" w:fill="FFFFFF"/>
              </w:rPr>
              <w:t xml:space="preserve">Proporcionar datos e información estadísticos a </w:t>
            </w:r>
            <w:r w:rsidRPr="00966B57">
              <w:rPr>
                <w:rStyle w:val="normaltextrun"/>
                <w:rFonts w:ascii="Montserrat" w:hAnsi="Montserrat" w:cstheme="minorHAnsi"/>
                <w:b/>
                <w:bCs/>
                <w:sz w:val="22"/>
                <w:szCs w:val="22"/>
                <w:shd w:val="clear" w:color="auto" w:fill="FFFFFF"/>
              </w:rPr>
              <w:t>ASTRAZENECA</w:t>
            </w:r>
            <w:r w:rsidRPr="00966B57">
              <w:rPr>
                <w:rStyle w:val="normaltextrun"/>
                <w:rFonts w:ascii="Montserrat" w:hAnsi="Montserrat" w:cstheme="minorHAnsi"/>
                <w:sz w:val="22"/>
                <w:szCs w:val="22"/>
                <w:shd w:val="clear" w:color="auto" w:fill="FFFFFF"/>
              </w:rPr>
              <w:t xml:space="preserve">, por lo que no proporcionará ninguno que permita identificar o hacer identificable a una persona. Los datos que </w:t>
            </w:r>
            <w:r w:rsidRPr="00966B57">
              <w:rPr>
                <w:rStyle w:val="normaltextrun"/>
                <w:rFonts w:ascii="Montserrat" w:hAnsi="Montserrat" w:cstheme="minorHAnsi"/>
                <w:b/>
                <w:bCs/>
                <w:sz w:val="22"/>
                <w:szCs w:val="22"/>
                <w:shd w:val="clear" w:color="auto" w:fill="FFFFFF"/>
              </w:rPr>
              <w:t xml:space="preserve">EL INSTITUTO </w:t>
            </w:r>
            <w:r w:rsidRPr="00966B57">
              <w:rPr>
                <w:rStyle w:val="normaltextrun"/>
                <w:rFonts w:ascii="Montserrat" w:hAnsi="Montserrat" w:cstheme="minorHAnsi"/>
                <w:sz w:val="22"/>
                <w:szCs w:val="22"/>
                <w:shd w:val="clear" w:color="auto" w:fill="FFFFFF"/>
              </w:rPr>
              <w:t xml:space="preserve">proporcionará se obtendrán directamente del uso de la aplicación y serán los señalados en el </w:t>
            </w:r>
            <w:r w:rsidRPr="00966B57">
              <w:rPr>
                <w:rStyle w:val="normaltextrun"/>
                <w:rFonts w:ascii="Montserrat" w:hAnsi="Montserrat" w:cstheme="minorHAnsi"/>
                <w:b/>
                <w:bCs/>
                <w:sz w:val="22"/>
                <w:szCs w:val="22"/>
                <w:u w:val="single"/>
                <w:shd w:val="clear" w:color="auto" w:fill="FFFFFF"/>
              </w:rPr>
              <w:t xml:space="preserve">ANEXO </w:t>
            </w:r>
            <w:r w:rsidR="003953C7" w:rsidRPr="00966B57">
              <w:rPr>
                <w:rStyle w:val="normaltextrun"/>
                <w:rFonts w:ascii="Montserrat" w:hAnsi="Montserrat" w:cstheme="minorHAnsi"/>
                <w:b/>
                <w:bCs/>
                <w:sz w:val="22"/>
                <w:szCs w:val="22"/>
                <w:u w:val="single"/>
                <w:shd w:val="clear" w:color="auto" w:fill="FFFFFF"/>
              </w:rPr>
              <w:t>A</w:t>
            </w:r>
            <w:r w:rsidRPr="00966B57">
              <w:rPr>
                <w:rStyle w:val="normaltextrun"/>
                <w:rFonts w:ascii="Montserrat" w:hAnsi="Montserrat" w:cstheme="minorHAnsi"/>
                <w:b/>
                <w:bCs/>
                <w:sz w:val="22"/>
                <w:szCs w:val="22"/>
                <w:shd w:val="clear" w:color="auto" w:fill="FFFFFF"/>
              </w:rPr>
              <w:t xml:space="preserve"> </w:t>
            </w:r>
            <w:r w:rsidRPr="00966B57">
              <w:rPr>
                <w:rStyle w:val="normaltextrun"/>
                <w:rFonts w:ascii="Montserrat" w:hAnsi="Montserrat" w:cstheme="minorHAnsi"/>
                <w:sz w:val="22"/>
                <w:szCs w:val="22"/>
                <w:shd w:val="clear" w:color="auto" w:fill="FFFFFF"/>
              </w:rPr>
              <w:t xml:space="preserve">del presente instrumento. </w:t>
            </w:r>
          </w:p>
        </w:tc>
      </w:tr>
    </w:tbl>
    <w:p w14:paraId="045E5F69" w14:textId="77777777" w:rsidR="005C4A2C" w:rsidRPr="00966B57" w:rsidRDefault="005C4A2C" w:rsidP="005C4A2C">
      <w:pPr>
        <w:spacing w:after="0"/>
        <w:jc w:val="both"/>
        <w:rPr>
          <w:rFonts w:ascii="Montserrat" w:hAnsi="Montserrat" w:cstheme="minorHAnsi"/>
        </w:rPr>
      </w:pPr>
    </w:p>
    <w:p w14:paraId="337F01C2" w14:textId="090BB61B" w:rsidR="005C4A2C" w:rsidRPr="00966B57" w:rsidRDefault="00B20DC1" w:rsidP="005C4A2C">
      <w:pPr>
        <w:jc w:val="both"/>
        <w:rPr>
          <w:rFonts w:ascii="Montserrat" w:hAnsi="Montserrat" w:cstheme="minorHAnsi"/>
        </w:rPr>
      </w:pPr>
      <w:r w:rsidRPr="00966B57">
        <w:rPr>
          <w:rFonts w:ascii="Montserrat" w:hAnsi="Montserrat" w:cstheme="minorHAnsi"/>
          <w:b/>
          <w:bCs/>
        </w:rPr>
        <w:t>8</w:t>
      </w:r>
      <w:r w:rsidR="005C4A2C" w:rsidRPr="00966B57">
        <w:rPr>
          <w:rFonts w:ascii="Montserrat" w:hAnsi="Montserrat" w:cstheme="minorHAnsi"/>
          <w:b/>
          <w:bCs/>
        </w:rPr>
        <w:t>.2</w:t>
      </w:r>
      <w:r w:rsidR="005C4A2C" w:rsidRPr="00966B57">
        <w:rPr>
          <w:rFonts w:ascii="Montserrat" w:hAnsi="Montserrat" w:cstheme="minorHAnsi"/>
          <w:b/>
        </w:rPr>
        <w:t xml:space="preserve"> ÚNICAMENTE PARA FINES INFORMATIVOS DE ASTRAZENECA,</w:t>
      </w:r>
      <w:r w:rsidR="005C4A2C" w:rsidRPr="00966B57">
        <w:rPr>
          <w:rFonts w:ascii="Montserrat" w:hAnsi="Montserrat" w:cstheme="minorHAnsi"/>
        </w:rPr>
        <w:t xml:space="preserve"> en el presente Convenio, </w:t>
      </w:r>
      <w:r w:rsidR="001B08D1" w:rsidRPr="00966B57">
        <w:rPr>
          <w:rFonts w:ascii="Montserrat" w:hAnsi="Montserrat" w:cstheme="minorHAnsi"/>
          <w:b/>
        </w:rPr>
        <w:t>“ASTRAZENECA”</w:t>
      </w:r>
      <w:r w:rsidR="005C4A2C" w:rsidRPr="00966B57">
        <w:rPr>
          <w:rFonts w:ascii="Montserrat" w:hAnsi="Montserrat" w:cstheme="minorHAnsi"/>
        </w:rPr>
        <w:t xml:space="preserve">, cuya vigencia pactada entre </w:t>
      </w:r>
      <w:r w:rsidR="005C4A2C" w:rsidRPr="00966B57">
        <w:rPr>
          <w:rFonts w:ascii="Montserrat" w:hAnsi="Montserrat" w:cstheme="minorHAnsi"/>
          <w:b/>
        </w:rPr>
        <w:t>LAS PARTES</w:t>
      </w:r>
      <w:r w:rsidR="005C4A2C" w:rsidRPr="00966B57">
        <w:rPr>
          <w:rFonts w:ascii="Montserrat" w:hAnsi="Montserrat" w:cstheme="minorHAnsi"/>
        </w:rPr>
        <w:t xml:space="preserve"> será </w:t>
      </w:r>
      <w:r w:rsidR="005C4A2C" w:rsidRPr="00966B57">
        <w:rPr>
          <w:rFonts w:ascii="Montserrat" w:hAnsi="Montserrat" w:cstheme="minorHAnsi"/>
          <w:b/>
          <w:bCs/>
        </w:rPr>
        <w:t xml:space="preserve">de (03) tres años; </w:t>
      </w:r>
      <w:r w:rsidR="005C4A2C" w:rsidRPr="00966B57">
        <w:rPr>
          <w:rFonts w:ascii="Montserrat" w:hAnsi="Montserrat" w:cstheme="minorHAnsi"/>
        </w:rPr>
        <w:t xml:space="preserve">En el marco del presente Convenio, </w:t>
      </w:r>
      <w:r w:rsidR="005C4A2C" w:rsidRPr="00966B57">
        <w:rPr>
          <w:rFonts w:ascii="Montserrat" w:hAnsi="Montserrat" w:cstheme="minorHAnsi"/>
          <w:b/>
          <w:bCs/>
        </w:rPr>
        <w:t>EL INSTITUTO</w:t>
      </w:r>
      <w:r w:rsidR="005C4A2C" w:rsidRPr="00966B57">
        <w:rPr>
          <w:rFonts w:ascii="Montserrat" w:hAnsi="Montserrat" w:cstheme="minorHAnsi"/>
        </w:rPr>
        <w:t xml:space="preserve"> no recibirá ninguna aportación financiera por parte de “</w:t>
      </w:r>
      <w:r w:rsidR="005C4A2C" w:rsidRPr="00966B57">
        <w:rPr>
          <w:rFonts w:ascii="Montserrat" w:hAnsi="Montserrat" w:cstheme="minorHAnsi"/>
          <w:b/>
          <w:bCs/>
        </w:rPr>
        <w:t>ASTRAZENECA”</w:t>
      </w:r>
      <w:r w:rsidR="005C4A2C" w:rsidRPr="00966B57">
        <w:rPr>
          <w:rFonts w:ascii="Montserrat" w:hAnsi="Montserrat" w:cstheme="minorHAnsi"/>
        </w:rPr>
        <w:t xml:space="preserve"> solamente la aportación en especie, consistente en COMODATO del equipo descrito en la cláusula tercera, en los términos establecidos en el presente </w:t>
      </w:r>
      <w:r w:rsidR="005D7372" w:rsidRPr="00966B57">
        <w:rPr>
          <w:rFonts w:ascii="Montserrat" w:eastAsia="Times New Roman" w:hAnsi="Montserrat" w:cstheme="minorHAnsi"/>
          <w:bCs/>
        </w:rPr>
        <w:t>Convenio</w:t>
      </w:r>
      <w:r w:rsidR="005C4A2C" w:rsidRPr="00966B57">
        <w:rPr>
          <w:rFonts w:ascii="Montserrat" w:hAnsi="Montserrat" w:cstheme="minorHAnsi"/>
        </w:rPr>
        <w:t xml:space="preserve">. </w:t>
      </w:r>
    </w:p>
    <w:p w14:paraId="2A733550" w14:textId="4989B109" w:rsidR="005C4A2C" w:rsidRPr="00966B57" w:rsidRDefault="007A0BBA" w:rsidP="005C4A2C">
      <w:pPr>
        <w:jc w:val="both"/>
        <w:rPr>
          <w:rFonts w:ascii="Montserrat" w:hAnsi="Montserrat" w:cstheme="minorHAnsi"/>
          <w:b/>
          <w:bCs/>
        </w:rPr>
      </w:pPr>
      <w:r w:rsidRPr="00966B57">
        <w:rPr>
          <w:rFonts w:ascii="Montserrat" w:hAnsi="Montserrat" w:cstheme="minorHAnsi"/>
          <w:b/>
        </w:rPr>
        <w:t>“</w:t>
      </w:r>
      <w:r w:rsidR="005C4A2C" w:rsidRPr="00966B57">
        <w:rPr>
          <w:rFonts w:ascii="Montserrat" w:hAnsi="Montserrat" w:cstheme="minorHAnsi"/>
          <w:b/>
        </w:rPr>
        <w:t>ASTRAZENECA</w:t>
      </w:r>
      <w:r w:rsidRPr="00966B57">
        <w:rPr>
          <w:rFonts w:ascii="Montserrat" w:hAnsi="Montserrat" w:cstheme="minorHAnsi"/>
          <w:b/>
        </w:rPr>
        <w:t>”</w:t>
      </w:r>
      <w:r w:rsidR="005C4A2C" w:rsidRPr="00966B57">
        <w:rPr>
          <w:rFonts w:ascii="Montserrat" w:hAnsi="Montserrat" w:cstheme="minorHAnsi"/>
          <w:b/>
          <w:bCs/>
        </w:rPr>
        <w:t>, de forma interna contempla una inversión en la ejecución del PROTOCOLO, por un monto máximo aproximado de</w:t>
      </w:r>
      <w:r w:rsidR="005C4A2C" w:rsidRPr="00966B57">
        <w:rPr>
          <w:rFonts w:ascii="Montserrat" w:hAnsi="Montserrat" w:cstheme="minorHAnsi"/>
        </w:rPr>
        <w:t xml:space="preserve"> </w:t>
      </w:r>
      <w:r w:rsidR="005C4A2C" w:rsidRPr="00966B57">
        <w:rPr>
          <w:rFonts w:ascii="Montserrat" w:hAnsi="Montserrat" w:cstheme="minorHAnsi"/>
          <w:b/>
          <w:bCs/>
        </w:rPr>
        <w:t xml:space="preserve">$2,500,000.00 (Dos millones </w:t>
      </w:r>
      <w:r w:rsidR="005C4A2C" w:rsidRPr="00966B57">
        <w:rPr>
          <w:rFonts w:ascii="Montserrat" w:hAnsi="Montserrat" w:cstheme="minorHAnsi"/>
          <w:b/>
          <w:bCs/>
        </w:rPr>
        <w:lastRenderedPageBreak/>
        <w:t>quinientos mil pesos 00/100 MN)</w:t>
      </w:r>
      <w:r w:rsidR="005C4A2C" w:rsidRPr="00966B57">
        <w:rPr>
          <w:rFonts w:ascii="Montserrat" w:hAnsi="Montserrat" w:cstheme="minorHAnsi"/>
        </w:rPr>
        <w:t>. En caso de que dicho monto sea superado, las</w:t>
      </w:r>
      <w:r w:rsidR="005C4A2C" w:rsidRPr="00966B57">
        <w:rPr>
          <w:rFonts w:ascii="Montserrat" w:hAnsi="Montserrat" w:cstheme="minorHAnsi"/>
          <w:b/>
          <w:bCs/>
        </w:rPr>
        <w:t xml:space="preserve"> PARTES </w:t>
      </w:r>
      <w:r w:rsidR="005C4A2C" w:rsidRPr="00966B57">
        <w:rPr>
          <w:rFonts w:ascii="Montserrat" w:hAnsi="Montserrat" w:cstheme="minorHAnsi"/>
        </w:rPr>
        <w:t>se comprometen a recalcular dicho monto máximo e incluirlo en un Convenio Modificatorio para actualizarlo en un término no mayor a 30 días naturales</w:t>
      </w:r>
      <w:r w:rsidRPr="00966B57">
        <w:rPr>
          <w:rFonts w:ascii="Montserrat" w:hAnsi="Montserrat" w:cstheme="minorHAnsi"/>
        </w:rPr>
        <w:t>, previo a que se supere el monto original</w:t>
      </w:r>
      <w:r w:rsidR="001B31DC" w:rsidRPr="00966B57">
        <w:rPr>
          <w:rFonts w:ascii="Montserrat" w:hAnsi="Montserrat" w:cstheme="minorHAnsi"/>
        </w:rPr>
        <w:t>, únicamente por así requerirlo</w:t>
      </w:r>
      <w:r w:rsidR="005C4A2C" w:rsidRPr="00966B57">
        <w:rPr>
          <w:rFonts w:ascii="Montserrat" w:hAnsi="Montserrat" w:cstheme="minorHAnsi"/>
        </w:rPr>
        <w:t xml:space="preserve"> </w:t>
      </w:r>
      <w:r w:rsidR="001B08D1" w:rsidRPr="00966B57">
        <w:rPr>
          <w:rFonts w:ascii="Montserrat" w:hAnsi="Montserrat" w:cstheme="minorHAnsi"/>
          <w:b/>
        </w:rPr>
        <w:t xml:space="preserve">“ASTRAZENECA” </w:t>
      </w:r>
      <w:r w:rsidR="005C4A2C" w:rsidRPr="00966B57">
        <w:rPr>
          <w:rFonts w:ascii="Montserrat" w:hAnsi="Montserrat" w:cstheme="minorHAnsi"/>
        </w:rPr>
        <w:t xml:space="preserve">distribuirá dicho monto máximo como se señala a continuación: </w:t>
      </w:r>
    </w:p>
    <w:p w14:paraId="20D0FCA1" w14:textId="77777777" w:rsidR="005C4A2C" w:rsidRPr="00966B57" w:rsidRDefault="005C4A2C" w:rsidP="005C4A2C">
      <w:pPr>
        <w:pStyle w:val="Prrafodelista"/>
        <w:numPr>
          <w:ilvl w:val="0"/>
          <w:numId w:val="10"/>
        </w:numPr>
        <w:jc w:val="both"/>
        <w:rPr>
          <w:rFonts w:ascii="Montserrat" w:hAnsi="Montserrat" w:cstheme="minorHAnsi"/>
          <w:b/>
          <w:bCs/>
          <w:sz w:val="22"/>
          <w:szCs w:val="22"/>
        </w:rPr>
      </w:pPr>
      <w:r w:rsidRPr="00966B57">
        <w:rPr>
          <w:rFonts w:ascii="Montserrat" w:hAnsi="Montserrat" w:cstheme="minorHAnsi"/>
          <w:b/>
          <w:bCs/>
          <w:sz w:val="22"/>
          <w:szCs w:val="22"/>
        </w:rPr>
        <w:t xml:space="preserve">Costos Aproximados asociados al Proyecto: </w:t>
      </w:r>
    </w:p>
    <w:p w14:paraId="0C7879AB" w14:textId="21A1AD8F" w:rsidR="005C4A2C" w:rsidRPr="00966B57" w:rsidRDefault="005C4A2C" w:rsidP="005C4A2C">
      <w:pPr>
        <w:pStyle w:val="xmsolistparagraph"/>
        <w:numPr>
          <w:ilvl w:val="0"/>
          <w:numId w:val="14"/>
        </w:numPr>
        <w:rPr>
          <w:rFonts w:ascii="Montserrat" w:eastAsia="Times New Roman" w:hAnsi="Montserrat" w:cstheme="minorHAnsi"/>
          <w:lang w:val="es-MX"/>
        </w:rPr>
      </w:pPr>
      <w:r w:rsidRPr="00966B57">
        <w:rPr>
          <w:rFonts w:ascii="Montserrat" w:eastAsia="Times New Roman" w:hAnsi="Montserrat" w:cstheme="minorHAnsi"/>
          <w:lang w:val="es-MX"/>
        </w:rPr>
        <w:t xml:space="preserve">Pago único de </w:t>
      </w:r>
      <w:proofErr w:type="spellStart"/>
      <w:r w:rsidRPr="00966B57">
        <w:rPr>
          <w:rFonts w:ascii="Montserrat" w:eastAsia="Times New Roman" w:hAnsi="Montserrat" w:cstheme="minorHAnsi"/>
          <w:lang w:val="es-MX"/>
        </w:rPr>
        <w:t>Wundertec</w:t>
      </w:r>
      <w:proofErr w:type="spellEnd"/>
      <w:r w:rsidRPr="00966B57">
        <w:rPr>
          <w:rFonts w:ascii="Montserrat" w:eastAsia="Times New Roman" w:hAnsi="Montserrat" w:cstheme="minorHAnsi"/>
          <w:lang w:val="es-MX"/>
        </w:rPr>
        <w:t xml:space="preserve"> $200,000</w:t>
      </w:r>
    </w:p>
    <w:p w14:paraId="04E04C0C" w14:textId="636B6738" w:rsidR="005C4A2C" w:rsidRPr="00966B57" w:rsidRDefault="005C4A2C" w:rsidP="005C4A2C">
      <w:pPr>
        <w:pStyle w:val="xmsolistparagraph"/>
        <w:numPr>
          <w:ilvl w:val="0"/>
          <w:numId w:val="14"/>
        </w:numPr>
        <w:rPr>
          <w:rFonts w:ascii="Montserrat" w:eastAsia="Times New Roman" w:hAnsi="Montserrat" w:cstheme="minorHAnsi"/>
          <w:lang w:val="es-MX"/>
        </w:rPr>
      </w:pPr>
      <w:r w:rsidRPr="00966B57">
        <w:rPr>
          <w:rFonts w:ascii="Montserrat" w:eastAsia="Times New Roman" w:hAnsi="Montserrat" w:cstheme="minorHAnsi"/>
          <w:lang w:val="es-MX"/>
        </w:rPr>
        <w:t>Mantenimiento App $384,000</w:t>
      </w:r>
    </w:p>
    <w:p w14:paraId="2BD2214E" w14:textId="4EC28633" w:rsidR="005C4A2C" w:rsidRPr="00966B57" w:rsidRDefault="005C4A2C" w:rsidP="005C4A2C">
      <w:pPr>
        <w:pStyle w:val="xmsolistparagraph"/>
        <w:numPr>
          <w:ilvl w:val="0"/>
          <w:numId w:val="14"/>
        </w:numPr>
        <w:rPr>
          <w:rFonts w:ascii="Montserrat" w:eastAsia="Times New Roman" w:hAnsi="Montserrat" w:cstheme="minorHAnsi"/>
          <w:lang w:val="es-MX"/>
        </w:rPr>
      </w:pPr>
      <w:r w:rsidRPr="00966B57">
        <w:rPr>
          <w:rFonts w:ascii="Montserrat" w:eastAsia="Times New Roman" w:hAnsi="Montserrat" w:cstheme="minorHAnsi"/>
          <w:lang w:val="es-MX"/>
        </w:rPr>
        <w:t>Alojamiento en la nube $48,000</w:t>
      </w:r>
    </w:p>
    <w:p w14:paraId="375488F9" w14:textId="17A3307D" w:rsidR="005C4A2C" w:rsidRPr="00966B57" w:rsidRDefault="005C4A2C" w:rsidP="005C4A2C">
      <w:pPr>
        <w:pStyle w:val="xmsolistparagraph"/>
        <w:numPr>
          <w:ilvl w:val="0"/>
          <w:numId w:val="14"/>
        </w:numPr>
        <w:rPr>
          <w:rFonts w:ascii="Montserrat" w:eastAsia="Times New Roman" w:hAnsi="Montserrat" w:cstheme="minorHAnsi"/>
          <w:lang w:val="es-MX"/>
        </w:rPr>
      </w:pPr>
      <w:r w:rsidRPr="00966B57">
        <w:rPr>
          <w:rFonts w:ascii="Montserrat" w:eastAsia="Times New Roman" w:hAnsi="Montserrat" w:cstheme="minorHAnsi"/>
          <w:lang w:val="es-MX"/>
        </w:rPr>
        <w:t xml:space="preserve">Registro </w:t>
      </w:r>
      <w:proofErr w:type="spellStart"/>
      <w:r w:rsidRPr="00966B57">
        <w:rPr>
          <w:rFonts w:ascii="Montserrat" w:eastAsia="Times New Roman" w:hAnsi="Montserrat" w:cstheme="minorHAnsi"/>
          <w:lang w:val="es-MX"/>
        </w:rPr>
        <w:t>iCaReme</w:t>
      </w:r>
      <w:proofErr w:type="spellEnd"/>
      <w:r w:rsidRPr="00966B57">
        <w:rPr>
          <w:rFonts w:ascii="Montserrat" w:eastAsia="Times New Roman" w:hAnsi="Montserrat" w:cstheme="minorHAnsi"/>
          <w:lang w:val="es-MX"/>
        </w:rPr>
        <w:t xml:space="preserve"> $292,320</w:t>
      </w:r>
    </w:p>
    <w:p w14:paraId="411797EA" w14:textId="6A87FCB5" w:rsidR="005C4A2C" w:rsidRPr="00966B57" w:rsidRDefault="005C4A2C" w:rsidP="005C4A2C">
      <w:pPr>
        <w:pStyle w:val="xmsolistparagraph"/>
        <w:numPr>
          <w:ilvl w:val="0"/>
          <w:numId w:val="14"/>
        </w:numPr>
        <w:rPr>
          <w:rFonts w:ascii="Montserrat" w:eastAsia="Times New Roman" w:hAnsi="Montserrat" w:cstheme="minorHAnsi"/>
          <w:lang w:val="es-MX"/>
        </w:rPr>
      </w:pPr>
      <w:r w:rsidRPr="00966B57">
        <w:rPr>
          <w:rFonts w:ascii="Montserrat" w:eastAsia="Times New Roman" w:hAnsi="Montserrat" w:cstheme="minorHAnsi"/>
          <w:lang w:val="es-MX"/>
        </w:rPr>
        <w:t>Equipo $210,000 (</w:t>
      </w:r>
      <w:proofErr w:type="spellStart"/>
      <w:r w:rsidRPr="00966B57">
        <w:rPr>
          <w:rFonts w:ascii="Montserrat" w:eastAsia="Times New Roman" w:hAnsi="Montserrat" w:cstheme="minorHAnsi"/>
          <w:lang w:val="es-MX"/>
        </w:rPr>
        <w:t>Kosmos</w:t>
      </w:r>
      <w:proofErr w:type="spellEnd"/>
      <w:r w:rsidRPr="00966B57">
        <w:rPr>
          <w:rFonts w:ascii="Montserrat" w:eastAsia="Times New Roman" w:hAnsi="Montserrat" w:cstheme="minorHAnsi"/>
          <w:lang w:val="es-MX"/>
        </w:rPr>
        <w:t>)</w:t>
      </w:r>
    </w:p>
    <w:p w14:paraId="412BD595" w14:textId="7DF688A9" w:rsidR="005C4A2C" w:rsidRPr="00966B57" w:rsidRDefault="005C4A2C" w:rsidP="005C4A2C">
      <w:pPr>
        <w:pStyle w:val="xmsonormal"/>
        <w:ind w:left="720"/>
        <w:rPr>
          <w:rFonts w:ascii="Montserrat" w:hAnsi="Montserrat" w:cstheme="minorHAnsi"/>
          <w:lang w:val="es-MX"/>
        </w:rPr>
      </w:pPr>
      <w:r w:rsidRPr="00966B57">
        <w:rPr>
          <w:rFonts w:ascii="Montserrat" w:hAnsi="Montserrat" w:cstheme="minorHAnsi"/>
          <w:b/>
          <w:bCs/>
          <w:lang w:val="es-MX"/>
        </w:rPr>
        <w:t xml:space="preserve">*Promoción y Materiales para Pacientes y/o profesionales de la salud </w:t>
      </w:r>
      <w:r w:rsidR="007A0BBA" w:rsidRPr="00966B57">
        <w:rPr>
          <w:rFonts w:ascii="Montserrat" w:hAnsi="Montserrat" w:cstheme="minorHAnsi"/>
          <w:lang w:val="es-MX"/>
        </w:rPr>
        <w:t>$</w:t>
      </w:r>
      <w:r w:rsidRPr="00966B57">
        <w:rPr>
          <w:rFonts w:ascii="Montserrat" w:hAnsi="Montserrat" w:cstheme="minorHAnsi"/>
          <w:lang w:val="es-MX"/>
        </w:rPr>
        <w:t xml:space="preserve"> 60,000</w:t>
      </w:r>
    </w:p>
    <w:p w14:paraId="49AD8C58" w14:textId="0AB39ED0" w:rsidR="005C4A2C" w:rsidRPr="00966B57" w:rsidRDefault="005C4A2C" w:rsidP="005C4A2C">
      <w:pPr>
        <w:pStyle w:val="xmsonormal"/>
        <w:spacing w:after="240"/>
        <w:ind w:left="720"/>
        <w:rPr>
          <w:rFonts w:ascii="Montserrat" w:hAnsi="Montserrat" w:cstheme="minorHAnsi"/>
          <w:strike/>
          <w:lang w:val="es-MX"/>
        </w:rPr>
      </w:pPr>
      <w:r w:rsidRPr="00966B57">
        <w:rPr>
          <w:rFonts w:ascii="Montserrat" w:hAnsi="Montserrat" w:cstheme="minorHAnsi"/>
          <w:b/>
          <w:bCs/>
          <w:lang w:val="es-MX"/>
        </w:rPr>
        <w:t xml:space="preserve">*Educación Médica Continua y Generación de evidencia </w:t>
      </w:r>
      <w:r w:rsidR="007A0BBA" w:rsidRPr="00966B57">
        <w:rPr>
          <w:rFonts w:ascii="Montserrat" w:hAnsi="Montserrat" w:cstheme="minorHAnsi"/>
          <w:lang w:val="es-MX"/>
        </w:rPr>
        <w:t>$</w:t>
      </w:r>
      <w:r w:rsidR="007A0BBA" w:rsidRPr="00966B57">
        <w:rPr>
          <w:rFonts w:ascii="Montserrat" w:hAnsi="Montserrat" w:cstheme="minorHAnsi"/>
          <w:b/>
          <w:bCs/>
          <w:lang w:val="es-MX"/>
        </w:rPr>
        <w:t xml:space="preserve"> </w:t>
      </w:r>
      <w:r w:rsidRPr="00966B57">
        <w:rPr>
          <w:rFonts w:ascii="Montserrat" w:hAnsi="Montserrat" w:cstheme="minorHAnsi"/>
          <w:lang w:val="es-MX"/>
        </w:rPr>
        <w:t>250,000</w:t>
      </w:r>
    </w:p>
    <w:p w14:paraId="0E12F654" w14:textId="77777777" w:rsidR="00BC036A" w:rsidRDefault="005C4A2C" w:rsidP="005C4A2C">
      <w:pPr>
        <w:jc w:val="both"/>
        <w:rPr>
          <w:rFonts w:ascii="Montserrat" w:hAnsi="Montserrat" w:cstheme="minorHAnsi"/>
        </w:rPr>
      </w:pPr>
      <w:r w:rsidRPr="00966B57">
        <w:rPr>
          <w:rFonts w:ascii="Montserrat" w:hAnsi="Montserrat" w:cstheme="minorHAnsi"/>
        </w:rPr>
        <w:t xml:space="preserve">En el marco del presente Convenio, </w:t>
      </w:r>
      <w:r w:rsidRPr="00966B57">
        <w:rPr>
          <w:rFonts w:ascii="Montserrat" w:hAnsi="Montserrat" w:cstheme="minorHAnsi"/>
          <w:b/>
          <w:bCs/>
        </w:rPr>
        <w:t>LAS PARTES</w:t>
      </w:r>
      <w:r w:rsidRPr="00966B57">
        <w:rPr>
          <w:rFonts w:ascii="Montserrat" w:hAnsi="Montserrat" w:cstheme="minorHAnsi"/>
        </w:rPr>
        <w:t xml:space="preserve"> acuerdan que todas las aportaciones mencionadas anteriormente son </w:t>
      </w:r>
      <w:r w:rsidRPr="00966B57">
        <w:rPr>
          <w:rFonts w:ascii="Montserrat" w:hAnsi="Montserrat" w:cstheme="minorHAnsi"/>
          <w:b/>
        </w:rPr>
        <w:t>descritas en el presente instrumento para un control administrativo de</w:t>
      </w:r>
      <w:r w:rsidRPr="00966B57">
        <w:rPr>
          <w:rFonts w:ascii="Montserrat" w:hAnsi="Montserrat" w:cstheme="minorHAnsi"/>
        </w:rPr>
        <w:t xml:space="preserve"> </w:t>
      </w:r>
      <w:r w:rsidR="001B08D1" w:rsidRPr="00966B57">
        <w:rPr>
          <w:rFonts w:ascii="Montserrat" w:hAnsi="Montserrat" w:cstheme="minorHAnsi"/>
          <w:b/>
        </w:rPr>
        <w:t>“ASTRAZENECA”</w:t>
      </w:r>
      <w:r w:rsidRPr="00966B57">
        <w:rPr>
          <w:rFonts w:ascii="Montserrat" w:hAnsi="Montserrat" w:cstheme="minorHAnsi"/>
        </w:rPr>
        <w:t xml:space="preserve"> y contemplan las proyecciones financieras equivalentes al apoyo en especie que realiza para el desarrollo de </w:t>
      </w:r>
      <w:r w:rsidRPr="00966B57">
        <w:rPr>
          <w:rFonts w:ascii="Montserrat" w:hAnsi="Montserrat" w:cstheme="minorHAnsi"/>
          <w:b/>
          <w:bCs/>
        </w:rPr>
        <w:t>EL PROYECTO</w:t>
      </w:r>
      <w:r w:rsidRPr="00966B57">
        <w:rPr>
          <w:rFonts w:ascii="Montserrat" w:hAnsi="Montserrat" w:cstheme="minorHAnsi"/>
        </w:rPr>
        <w:t xml:space="preserve">.  </w:t>
      </w:r>
      <w:r w:rsidR="007A0BBA" w:rsidRPr="00966B57">
        <w:rPr>
          <w:rFonts w:ascii="Montserrat" w:hAnsi="Montserrat" w:cstheme="minorHAnsi"/>
          <w:b/>
          <w:bCs/>
        </w:rPr>
        <w:t>LAS PARTES</w:t>
      </w:r>
      <w:r w:rsidR="007A0BBA" w:rsidRPr="00966B57">
        <w:rPr>
          <w:rFonts w:ascii="Montserrat" w:hAnsi="Montserrat" w:cstheme="minorHAnsi"/>
        </w:rPr>
        <w:t xml:space="preserve"> </w:t>
      </w:r>
      <w:r w:rsidRPr="00966B57">
        <w:rPr>
          <w:rFonts w:ascii="Montserrat" w:hAnsi="Montserrat" w:cstheme="minorHAnsi"/>
        </w:rPr>
        <w:t>precisan que “</w:t>
      </w:r>
      <w:r w:rsidRPr="00966B57">
        <w:rPr>
          <w:rFonts w:ascii="Montserrat" w:hAnsi="Montserrat" w:cstheme="minorHAnsi"/>
          <w:b/>
          <w:bCs/>
        </w:rPr>
        <w:t>EL INSTITUTO</w:t>
      </w:r>
      <w:r w:rsidRPr="00966B57">
        <w:rPr>
          <w:rFonts w:ascii="Montserrat" w:hAnsi="Montserrat" w:cstheme="minorHAnsi"/>
        </w:rPr>
        <w:t>” no recibirá ninguna aportación financiera por parte de “</w:t>
      </w:r>
      <w:r w:rsidRPr="00966B57">
        <w:rPr>
          <w:rFonts w:ascii="Montserrat" w:hAnsi="Montserrat" w:cstheme="minorHAnsi"/>
          <w:b/>
          <w:bCs/>
        </w:rPr>
        <w:t>ASTRAZENECA</w:t>
      </w:r>
      <w:r w:rsidRPr="00966B57">
        <w:rPr>
          <w:rFonts w:ascii="Montserrat" w:hAnsi="Montserrat" w:cstheme="minorHAnsi"/>
        </w:rPr>
        <w:t xml:space="preserve">”. </w:t>
      </w:r>
    </w:p>
    <w:p w14:paraId="21EDF64B" w14:textId="6710E44B" w:rsidR="005C4A2C" w:rsidRPr="00966B57" w:rsidRDefault="005C4A2C" w:rsidP="005C4A2C">
      <w:pPr>
        <w:jc w:val="both"/>
        <w:rPr>
          <w:rFonts w:ascii="Montserrat" w:hAnsi="Montserrat" w:cstheme="minorHAnsi"/>
        </w:rPr>
      </w:pPr>
      <w:r w:rsidRPr="00966B57">
        <w:rPr>
          <w:rFonts w:ascii="Montserrat" w:hAnsi="Montserrat" w:cstheme="minorHAnsi"/>
        </w:rPr>
        <w:t xml:space="preserve"> </w:t>
      </w:r>
    </w:p>
    <w:p w14:paraId="410E6B6B" w14:textId="2155E00F" w:rsidR="005C4A2C" w:rsidRPr="00966B57" w:rsidRDefault="005C4A2C" w:rsidP="005C4A2C">
      <w:pPr>
        <w:jc w:val="both"/>
        <w:rPr>
          <w:rFonts w:ascii="Montserrat" w:hAnsi="Montserrat" w:cstheme="minorHAnsi"/>
        </w:rPr>
      </w:pPr>
      <w:r w:rsidRPr="00966B57">
        <w:rPr>
          <w:rFonts w:ascii="Montserrat" w:hAnsi="Montserrat" w:cstheme="minorHAnsi"/>
          <w:b/>
        </w:rPr>
        <w:t>8.3 LAS PARTES</w:t>
      </w:r>
      <w:r w:rsidRPr="00966B57">
        <w:rPr>
          <w:rFonts w:ascii="Montserrat" w:hAnsi="Montserrat" w:cstheme="minorHAnsi"/>
        </w:rPr>
        <w:t xml:space="preserve"> han acordado que la ejecución de </w:t>
      </w:r>
      <w:r w:rsidRPr="00BC036A">
        <w:rPr>
          <w:rFonts w:ascii="Montserrat" w:hAnsi="Montserrat" w:cstheme="minorHAnsi"/>
          <w:b/>
        </w:rPr>
        <w:t>LA</w:t>
      </w:r>
      <w:r w:rsidRPr="00966B57">
        <w:rPr>
          <w:rFonts w:ascii="Montserrat" w:hAnsi="Montserrat" w:cstheme="minorHAnsi"/>
        </w:rPr>
        <w:t xml:space="preserve"> </w:t>
      </w:r>
      <w:r w:rsidRPr="00966B57">
        <w:rPr>
          <w:rFonts w:ascii="Montserrat" w:hAnsi="Montserrat" w:cstheme="minorHAnsi"/>
          <w:b/>
          <w:bCs/>
        </w:rPr>
        <w:t>COLABORACIÓN</w:t>
      </w:r>
      <w:r w:rsidRPr="00966B57">
        <w:rPr>
          <w:rFonts w:ascii="Montserrat" w:hAnsi="Montserrat" w:cstheme="minorHAnsi"/>
        </w:rPr>
        <w:t xml:space="preserve"> no supondrá una obligación a ningún médico para adquirir, prescribir, recomendar el uso de los productos y servicios de cualquiera de </w:t>
      </w:r>
      <w:r w:rsidR="007A0BBA" w:rsidRPr="00966B57">
        <w:rPr>
          <w:rFonts w:ascii="Montserrat" w:hAnsi="Montserrat" w:cstheme="minorHAnsi"/>
          <w:b/>
          <w:bCs/>
        </w:rPr>
        <w:t>LAS PARTES</w:t>
      </w:r>
      <w:r w:rsidRPr="00966B57">
        <w:rPr>
          <w:rFonts w:ascii="Montserrat" w:hAnsi="Montserrat" w:cstheme="minorHAnsi"/>
        </w:rPr>
        <w:t xml:space="preserve">. </w:t>
      </w:r>
    </w:p>
    <w:p w14:paraId="613BCF58" w14:textId="71A52875" w:rsidR="005C4A2C" w:rsidRPr="00966B57" w:rsidRDefault="005C4A2C" w:rsidP="005C4A2C">
      <w:pPr>
        <w:autoSpaceDE w:val="0"/>
        <w:autoSpaceDN w:val="0"/>
        <w:adjustRightInd w:val="0"/>
        <w:spacing w:after="0" w:line="240" w:lineRule="auto"/>
        <w:jc w:val="both"/>
        <w:rPr>
          <w:rFonts w:ascii="Montserrat" w:hAnsi="Montserrat" w:cstheme="minorHAnsi"/>
          <w:color w:val="000000" w:themeColor="text1"/>
        </w:rPr>
      </w:pPr>
      <w:r w:rsidRPr="00966B57">
        <w:rPr>
          <w:rFonts w:ascii="Montserrat" w:hAnsi="Montserrat" w:cstheme="minorHAnsi"/>
          <w:b/>
          <w:bCs/>
          <w:shd w:val="clear" w:color="auto" w:fill="FFFFFF"/>
        </w:rPr>
        <w:t>NOVENA . COMODATO</w:t>
      </w:r>
      <w:r w:rsidRPr="00966B57">
        <w:rPr>
          <w:rFonts w:ascii="Montserrat" w:hAnsi="Montserrat" w:cstheme="minorHAnsi"/>
          <w:shd w:val="clear" w:color="auto" w:fill="FFFFFF"/>
        </w:rPr>
        <w:t xml:space="preserve">. </w:t>
      </w:r>
      <w:r w:rsidR="001B08D1" w:rsidRPr="00966B57">
        <w:rPr>
          <w:rFonts w:ascii="Montserrat" w:hAnsi="Montserrat" w:cstheme="minorHAnsi"/>
          <w:b/>
        </w:rPr>
        <w:t xml:space="preserve">“ASTRAZENECA” </w:t>
      </w:r>
      <w:r w:rsidRPr="00966B57">
        <w:rPr>
          <w:rFonts w:ascii="Montserrat" w:hAnsi="Montserrat" w:cstheme="minorHAnsi"/>
          <w:shd w:val="clear" w:color="auto" w:fill="FFFFFF"/>
        </w:rPr>
        <w:t>otorga en comodato a</w:t>
      </w:r>
      <w:r w:rsidR="007A0BBA" w:rsidRPr="00966B57">
        <w:rPr>
          <w:rFonts w:ascii="Montserrat" w:hAnsi="Montserrat" w:cstheme="minorHAnsi"/>
          <w:shd w:val="clear" w:color="auto" w:fill="FFFFFF"/>
        </w:rPr>
        <w:t>l</w:t>
      </w:r>
      <w:r w:rsidRPr="00966B57">
        <w:rPr>
          <w:rFonts w:ascii="Montserrat" w:hAnsi="Montserrat" w:cstheme="minorHAnsi"/>
          <w:shd w:val="clear" w:color="auto" w:fill="FFFFFF"/>
        </w:rPr>
        <w:t xml:space="preserve"> </w:t>
      </w:r>
      <w:r w:rsidRPr="00966B57">
        <w:rPr>
          <w:rFonts w:ascii="Montserrat" w:hAnsi="Montserrat" w:cstheme="minorHAnsi"/>
          <w:b/>
          <w:bCs/>
          <w:shd w:val="clear" w:color="auto" w:fill="FFFFFF"/>
        </w:rPr>
        <w:t>INSTITUTO</w:t>
      </w:r>
      <w:r w:rsidRPr="00966B57">
        <w:rPr>
          <w:rFonts w:ascii="Montserrat" w:hAnsi="Montserrat" w:cstheme="minorHAnsi"/>
          <w:shd w:val="clear" w:color="auto" w:fill="FFFFFF"/>
        </w:rPr>
        <w:t>, el equipo</w:t>
      </w:r>
      <w:r w:rsidRPr="00966B57">
        <w:rPr>
          <w:rFonts w:ascii="Montserrat" w:hAnsi="Montserrat" w:cstheme="minorHAnsi"/>
          <w:color w:val="000000" w:themeColor="text1"/>
        </w:rPr>
        <w:t xml:space="preserve"> </w:t>
      </w:r>
      <w:proofErr w:type="spellStart"/>
      <w:r w:rsidRPr="00966B57">
        <w:rPr>
          <w:rFonts w:ascii="Montserrat" w:hAnsi="Montserrat" w:cstheme="minorHAnsi"/>
          <w:color w:val="000000" w:themeColor="text1"/>
        </w:rPr>
        <w:t>Kosmos</w:t>
      </w:r>
      <w:proofErr w:type="spellEnd"/>
      <w:r w:rsidRPr="00966B57">
        <w:rPr>
          <w:rFonts w:ascii="Montserrat" w:hAnsi="Montserrat" w:cstheme="minorHAnsi"/>
          <w:color w:val="000000" w:themeColor="text1"/>
        </w:rPr>
        <w:t>® descrito en la cláusula tercera, (en adelante “</w:t>
      </w:r>
      <w:r w:rsidR="00E91FF1" w:rsidRPr="00966B57">
        <w:rPr>
          <w:rFonts w:ascii="Montserrat" w:hAnsi="Montserrat" w:cstheme="minorHAnsi"/>
          <w:b/>
          <w:color w:val="000000" w:themeColor="text1"/>
        </w:rPr>
        <w:t>EL EQUIPO</w:t>
      </w:r>
      <w:r w:rsidRPr="00966B57">
        <w:rPr>
          <w:rFonts w:ascii="Montserrat" w:hAnsi="Montserrat" w:cstheme="minorHAnsi"/>
          <w:color w:val="000000" w:themeColor="text1"/>
        </w:rPr>
        <w:t xml:space="preserve">”) así como en los </w:t>
      </w:r>
      <w:r w:rsidRPr="00966B57">
        <w:rPr>
          <w:rFonts w:ascii="Montserrat" w:hAnsi="Montserrat" w:cstheme="minorHAnsi"/>
          <w:b/>
          <w:bCs/>
          <w:color w:val="000000" w:themeColor="text1"/>
        </w:rPr>
        <w:t>ANEXOS D Y E</w:t>
      </w:r>
      <w:r w:rsidRPr="00966B57">
        <w:rPr>
          <w:rFonts w:ascii="Montserrat" w:hAnsi="Montserrat" w:cstheme="minorHAnsi"/>
          <w:color w:val="000000" w:themeColor="text1"/>
        </w:rPr>
        <w:t>, para la ejecución de</w:t>
      </w:r>
      <w:r w:rsidR="007A0BBA" w:rsidRPr="00966B57">
        <w:rPr>
          <w:rFonts w:ascii="Montserrat" w:hAnsi="Montserrat" w:cstheme="minorHAnsi"/>
          <w:color w:val="000000" w:themeColor="text1"/>
        </w:rPr>
        <w:t>l</w:t>
      </w:r>
      <w:r w:rsidRPr="00966B57">
        <w:rPr>
          <w:rFonts w:ascii="Montserrat" w:hAnsi="Montserrat" w:cstheme="minorHAnsi"/>
          <w:color w:val="000000" w:themeColor="text1"/>
        </w:rPr>
        <w:t xml:space="preserve"> </w:t>
      </w:r>
      <w:r w:rsidRPr="00966B57">
        <w:rPr>
          <w:rFonts w:ascii="Montserrat" w:hAnsi="Montserrat" w:cstheme="minorHAnsi"/>
          <w:b/>
          <w:bCs/>
          <w:color w:val="000000" w:themeColor="text1"/>
        </w:rPr>
        <w:t>PROTOCOLO</w:t>
      </w:r>
      <w:r w:rsidRPr="00966B57">
        <w:rPr>
          <w:rFonts w:ascii="Montserrat" w:hAnsi="Montserrat" w:cstheme="minorHAnsi"/>
          <w:color w:val="000000" w:themeColor="text1"/>
        </w:rPr>
        <w:t xml:space="preserve">, de conformidad con los términos establecidos en el presente </w:t>
      </w:r>
      <w:r w:rsidR="00E91FF1" w:rsidRPr="00966B57">
        <w:rPr>
          <w:rFonts w:ascii="Montserrat" w:hAnsi="Montserrat" w:cstheme="minorHAnsi"/>
          <w:color w:val="000000" w:themeColor="text1"/>
        </w:rPr>
        <w:t>Convenio</w:t>
      </w:r>
      <w:r w:rsidR="00331C4F" w:rsidRPr="00966B57" w:rsidDel="005D7372">
        <w:rPr>
          <w:rFonts w:ascii="Montserrat" w:hAnsi="Montserrat" w:cstheme="minorHAnsi"/>
          <w:color w:val="000000" w:themeColor="text1"/>
        </w:rPr>
        <w:t xml:space="preserve"> </w:t>
      </w:r>
      <w:r w:rsidRPr="00966B57">
        <w:rPr>
          <w:rFonts w:ascii="Montserrat" w:hAnsi="Montserrat" w:cstheme="minorHAnsi"/>
          <w:color w:val="000000" w:themeColor="text1"/>
        </w:rPr>
        <w:t xml:space="preserve">.  </w:t>
      </w:r>
    </w:p>
    <w:p w14:paraId="4E8E5D40" w14:textId="77777777" w:rsidR="005C4A2C" w:rsidRPr="00966B57" w:rsidRDefault="005C4A2C" w:rsidP="005C4A2C">
      <w:pPr>
        <w:autoSpaceDE w:val="0"/>
        <w:autoSpaceDN w:val="0"/>
        <w:adjustRightInd w:val="0"/>
        <w:spacing w:after="0" w:line="240" w:lineRule="auto"/>
        <w:jc w:val="both"/>
        <w:rPr>
          <w:rFonts w:ascii="Montserrat" w:hAnsi="Montserrat" w:cstheme="minorHAnsi"/>
          <w:color w:val="000000" w:themeColor="text1"/>
        </w:rPr>
      </w:pPr>
    </w:p>
    <w:p w14:paraId="469C4ADF" w14:textId="5B249285"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color w:val="000000" w:themeColor="text1"/>
        </w:rPr>
        <w:t xml:space="preserve">Asimismo, </w:t>
      </w:r>
      <w:r w:rsidRPr="00966B57">
        <w:rPr>
          <w:rFonts w:ascii="Montserrat" w:hAnsi="Montserrat" w:cstheme="minorHAnsi"/>
          <w:b/>
          <w:bCs/>
          <w:color w:val="000000" w:themeColor="text1"/>
        </w:rPr>
        <w:t xml:space="preserve">EL INSTITUTO </w:t>
      </w:r>
      <w:r w:rsidRPr="00966B57">
        <w:rPr>
          <w:rFonts w:ascii="Montserrat" w:hAnsi="Montserrat" w:cstheme="minorHAnsi"/>
          <w:color w:val="000000" w:themeColor="text1"/>
        </w:rPr>
        <w:t xml:space="preserve">estará </w:t>
      </w:r>
      <w:r w:rsidRPr="00966B57">
        <w:rPr>
          <w:rFonts w:ascii="Montserrat" w:hAnsi="Montserrat" w:cstheme="minorHAnsi"/>
        </w:rPr>
        <w:t xml:space="preserve">obligado a poner toda diligencia en la conservación del </w:t>
      </w:r>
      <w:r w:rsidR="00331C4F" w:rsidRPr="00966B57">
        <w:rPr>
          <w:rFonts w:ascii="Montserrat" w:hAnsi="Montserrat" w:cstheme="minorHAnsi"/>
          <w:b/>
          <w:bCs/>
        </w:rPr>
        <w:t>EQUIPO</w:t>
      </w:r>
      <w:r w:rsidRPr="00966B57">
        <w:rPr>
          <w:rFonts w:ascii="Montserrat" w:hAnsi="Montserrat" w:cstheme="minorHAnsi"/>
        </w:rPr>
        <w:t xml:space="preserve">, y será responsable de todo deterioro que esta sufra por su culpa, así como de responder de la pérdida del </w:t>
      </w:r>
      <w:r w:rsidR="00331C4F" w:rsidRPr="00966B57">
        <w:rPr>
          <w:rFonts w:ascii="Montserrat" w:hAnsi="Montserrat" w:cstheme="minorHAnsi"/>
          <w:b/>
          <w:bCs/>
        </w:rPr>
        <w:t>EQUIPO</w:t>
      </w:r>
      <w:r w:rsidR="00331C4F" w:rsidRPr="00966B57">
        <w:rPr>
          <w:rFonts w:ascii="Montserrat" w:hAnsi="Montserrat" w:cstheme="minorHAnsi"/>
        </w:rPr>
        <w:t xml:space="preserve"> </w:t>
      </w:r>
      <w:r w:rsidRPr="00966B57">
        <w:rPr>
          <w:rFonts w:ascii="Montserrat" w:hAnsi="Montserrat" w:cstheme="minorHAnsi"/>
        </w:rPr>
        <w:t xml:space="preserve">si lo emplea en uso diverso o por más tiempo del convenido de conformidad con la vigencia del presente instrumento, aun cuando dicho </w:t>
      </w:r>
      <w:r w:rsidR="00331C4F" w:rsidRPr="00966B57">
        <w:rPr>
          <w:rFonts w:ascii="Montserrat" w:hAnsi="Montserrat" w:cstheme="minorHAnsi"/>
          <w:b/>
          <w:bCs/>
        </w:rPr>
        <w:t>EQUIPO</w:t>
      </w:r>
      <w:r w:rsidR="00331C4F" w:rsidRPr="00966B57">
        <w:rPr>
          <w:rFonts w:ascii="Montserrat" w:hAnsi="Montserrat" w:cstheme="minorHAnsi"/>
        </w:rPr>
        <w:t xml:space="preserve"> </w:t>
      </w:r>
      <w:r w:rsidRPr="00966B57">
        <w:rPr>
          <w:rFonts w:ascii="Montserrat" w:hAnsi="Montserrat" w:cstheme="minorHAnsi"/>
        </w:rPr>
        <w:t>sobrevenga por caso fortuito.</w:t>
      </w:r>
    </w:p>
    <w:p w14:paraId="74F1390E" w14:textId="77777777" w:rsidR="005C4A2C" w:rsidRPr="00966B57" w:rsidRDefault="005C4A2C" w:rsidP="005C4A2C">
      <w:pPr>
        <w:autoSpaceDE w:val="0"/>
        <w:autoSpaceDN w:val="0"/>
        <w:adjustRightInd w:val="0"/>
        <w:spacing w:after="0" w:line="240" w:lineRule="auto"/>
        <w:jc w:val="both"/>
        <w:rPr>
          <w:rFonts w:ascii="Montserrat" w:hAnsi="Montserrat" w:cstheme="minorHAnsi"/>
          <w:color w:val="000000" w:themeColor="text1"/>
        </w:rPr>
      </w:pPr>
    </w:p>
    <w:p w14:paraId="6526CB70" w14:textId="3AECD6FF" w:rsidR="005C4A2C" w:rsidRPr="00966B57" w:rsidRDefault="005C4A2C" w:rsidP="005C4A2C">
      <w:pPr>
        <w:autoSpaceDE w:val="0"/>
        <w:autoSpaceDN w:val="0"/>
        <w:adjustRightInd w:val="0"/>
        <w:spacing w:after="0" w:line="240" w:lineRule="auto"/>
        <w:jc w:val="both"/>
        <w:rPr>
          <w:rFonts w:ascii="Montserrat" w:hAnsi="Montserrat" w:cstheme="minorHAnsi"/>
          <w:b/>
          <w:bCs/>
          <w:shd w:val="clear" w:color="auto" w:fill="FFFFFF"/>
        </w:rPr>
      </w:pPr>
      <w:r w:rsidRPr="00966B57">
        <w:rPr>
          <w:rFonts w:ascii="Montserrat" w:hAnsi="Montserrat" w:cstheme="minorHAnsi"/>
          <w:shd w:val="clear" w:color="auto" w:fill="FFFFFF"/>
        </w:rPr>
        <w:t xml:space="preserve">En caso de terminación del presente Convenio, ya sea por el fin de su vigencia o por acuerdo de </w:t>
      </w:r>
      <w:r w:rsidRPr="00966B57">
        <w:rPr>
          <w:rFonts w:ascii="Montserrat" w:hAnsi="Montserrat" w:cstheme="minorHAnsi"/>
          <w:b/>
          <w:bCs/>
          <w:shd w:val="clear" w:color="auto" w:fill="FFFFFF"/>
        </w:rPr>
        <w:t xml:space="preserve">LAS PARTES, EL INSTITUTO </w:t>
      </w:r>
      <w:r w:rsidRPr="00966B57">
        <w:rPr>
          <w:rFonts w:ascii="Montserrat" w:hAnsi="Montserrat" w:cstheme="minorHAnsi"/>
          <w:shd w:val="clear" w:color="auto" w:fill="FFFFFF"/>
        </w:rPr>
        <w:t xml:space="preserve">estará obligado a realizar la devolución </w:t>
      </w:r>
      <w:r w:rsidR="00331C4F" w:rsidRPr="00966B57">
        <w:rPr>
          <w:rFonts w:ascii="Montserrat" w:hAnsi="Montserrat" w:cstheme="minorHAnsi"/>
          <w:shd w:val="clear" w:color="auto" w:fill="FFFFFF"/>
        </w:rPr>
        <w:t>del</w:t>
      </w:r>
      <w:r w:rsidRPr="00966B57">
        <w:rPr>
          <w:rFonts w:ascii="Montserrat" w:hAnsi="Montserrat" w:cstheme="minorHAnsi"/>
          <w:shd w:val="clear" w:color="auto" w:fill="FFFFFF"/>
        </w:rPr>
        <w:t xml:space="preserve"> </w:t>
      </w:r>
      <w:r w:rsidR="00331C4F" w:rsidRPr="00966B57">
        <w:rPr>
          <w:rFonts w:ascii="Montserrat" w:hAnsi="Montserrat" w:cstheme="minorHAnsi"/>
          <w:b/>
          <w:bCs/>
          <w:shd w:val="clear" w:color="auto" w:fill="FFFFFF"/>
        </w:rPr>
        <w:t>EQUIPO</w:t>
      </w:r>
      <w:r w:rsidR="00331C4F" w:rsidRPr="00966B57">
        <w:rPr>
          <w:rFonts w:ascii="Montserrat" w:hAnsi="Montserrat" w:cstheme="minorHAnsi"/>
          <w:shd w:val="clear" w:color="auto" w:fill="FFFFFF"/>
        </w:rPr>
        <w:t xml:space="preserve"> </w:t>
      </w:r>
      <w:r w:rsidRPr="00966B57">
        <w:rPr>
          <w:rFonts w:ascii="Montserrat" w:hAnsi="Montserrat" w:cstheme="minorHAnsi"/>
          <w:shd w:val="clear" w:color="auto" w:fill="FFFFFF"/>
        </w:rPr>
        <w:t xml:space="preserve">cedido en Comodato por </w:t>
      </w:r>
      <w:r w:rsidRPr="00966B57">
        <w:rPr>
          <w:rFonts w:ascii="Montserrat" w:hAnsi="Montserrat" w:cstheme="minorHAnsi"/>
          <w:b/>
          <w:bCs/>
          <w:shd w:val="clear" w:color="auto" w:fill="FFFFFF"/>
        </w:rPr>
        <w:t>ASTRAZENECA</w:t>
      </w:r>
      <w:r w:rsidRPr="00966B57">
        <w:rPr>
          <w:rFonts w:ascii="Montserrat" w:hAnsi="Montserrat" w:cstheme="minorHAnsi"/>
          <w:bCs/>
          <w:shd w:val="clear" w:color="auto" w:fill="FFFFFF"/>
        </w:rPr>
        <w:t xml:space="preserve">, en las condiciones en las que lo recibió. </w:t>
      </w:r>
    </w:p>
    <w:p w14:paraId="1C57838C" w14:textId="77777777" w:rsidR="005C4A2C" w:rsidRPr="00966B57" w:rsidRDefault="005C4A2C" w:rsidP="005C4A2C">
      <w:pPr>
        <w:autoSpaceDE w:val="0"/>
        <w:autoSpaceDN w:val="0"/>
        <w:adjustRightInd w:val="0"/>
        <w:spacing w:after="0" w:line="240" w:lineRule="auto"/>
        <w:jc w:val="both"/>
        <w:rPr>
          <w:rFonts w:ascii="Montserrat" w:hAnsi="Montserrat" w:cstheme="minorHAnsi"/>
          <w:b/>
          <w:bCs/>
          <w:shd w:val="clear" w:color="auto" w:fill="FFFFFF"/>
        </w:rPr>
      </w:pPr>
    </w:p>
    <w:p w14:paraId="645E4F00" w14:textId="34DBF9B8" w:rsidR="005C4A2C" w:rsidRPr="00966B57" w:rsidRDefault="005C4A2C" w:rsidP="005C4A2C">
      <w:pPr>
        <w:autoSpaceDE w:val="0"/>
        <w:autoSpaceDN w:val="0"/>
        <w:adjustRightInd w:val="0"/>
        <w:spacing w:after="0" w:line="240" w:lineRule="auto"/>
        <w:jc w:val="both"/>
        <w:rPr>
          <w:rFonts w:ascii="Montserrat" w:hAnsi="Montserrat" w:cstheme="minorHAnsi"/>
          <w:bCs/>
          <w:color w:val="4472C4" w:themeColor="accent1"/>
        </w:rPr>
      </w:pPr>
      <w:r w:rsidRPr="00966B57">
        <w:rPr>
          <w:rFonts w:ascii="Montserrat" w:hAnsi="Montserrat" w:cstheme="minorHAnsi"/>
          <w:b/>
          <w:bCs/>
        </w:rPr>
        <w:t>DÉCIMA. AMPLIACIÓN DE LA COLABORACIÓN</w:t>
      </w:r>
      <w:r w:rsidRPr="00966B57">
        <w:rPr>
          <w:rFonts w:ascii="Montserrat" w:hAnsi="Montserrat" w:cstheme="minorHAnsi"/>
        </w:rPr>
        <w:t>.</w:t>
      </w:r>
      <w:r w:rsidRPr="00966B57">
        <w:rPr>
          <w:rFonts w:ascii="Montserrat" w:hAnsi="Montserrat" w:cstheme="minorHAnsi"/>
          <w:b/>
          <w:bCs/>
        </w:rPr>
        <w:t xml:space="preserve"> </w:t>
      </w:r>
      <w:r w:rsidRPr="00966B57">
        <w:rPr>
          <w:rFonts w:ascii="Montserrat" w:hAnsi="Montserrat" w:cstheme="minorHAnsi"/>
          <w:b/>
        </w:rPr>
        <w:t>LAS PARTES</w:t>
      </w:r>
      <w:r w:rsidRPr="00966B57">
        <w:rPr>
          <w:rFonts w:ascii="Montserrat" w:hAnsi="Montserrat" w:cstheme="minorHAnsi"/>
        </w:rPr>
        <w:t xml:space="preserve"> aceptan y se comprometen que en caso de que exista </w:t>
      </w:r>
      <w:proofErr w:type="spellStart"/>
      <w:r w:rsidRPr="00966B57">
        <w:rPr>
          <w:rFonts w:ascii="Montserrat" w:hAnsi="Montserrat" w:cstheme="minorHAnsi"/>
        </w:rPr>
        <w:t>Ia</w:t>
      </w:r>
      <w:proofErr w:type="spellEnd"/>
      <w:r w:rsidRPr="00966B57">
        <w:rPr>
          <w:rFonts w:ascii="Montserrat" w:hAnsi="Montserrat" w:cstheme="minorHAnsi"/>
        </w:rPr>
        <w:t xml:space="preserve"> necesidad de ampliar </w:t>
      </w:r>
      <w:r w:rsidRPr="00966B57">
        <w:rPr>
          <w:rFonts w:ascii="Montserrat" w:hAnsi="Montserrat" w:cstheme="minorHAnsi"/>
          <w:b/>
          <w:bCs/>
        </w:rPr>
        <w:t>LA COLABORACIÓN</w:t>
      </w:r>
      <w:r w:rsidRPr="00966B57">
        <w:rPr>
          <w:rFonts w:ascii="Montserrat" w:hAnsi="Montserrat" w:cstheme="minorHAnsi"/>
        </w:rPr>
        <w:t xml:space="preserve"> pactada se podrá ampliar </w:t>
      </w:r>
      <w:proofErr w:type="spellStart"/>
      <w:r w:rsidRPr="00966B57">
        <w:rPr>
          <w:rFonts w:ascii="Montserrat" w:hAnsi="Montserrat" w:cstheme="minorHAnsi"/>
        </w:rPr>
        <w:t>Ia</w:t>
      </w:r>
      <w:proofErr w:type="spellEnd"/>
      <w:r w:rsidRPr="00966B57">
        <w:rPr>
          <w:rFonts w:ascii="Montserrat" w:hAnsi="Montserrat" w:cstheme="minorHAnsi"/>
        </w:rPr>
        <w:t xml:space="preserve"> misma, o bien sumar otros padecimientos que en lo particular </w:t>
      </w:r>
      <w:r w:rsidRPr="00966B57">
        <w:rPr>
          <w:rFonts w:ascii="Montserrat" w:hAnsi="Montserrat" w:cstheme="minorHAnsi"/>
          <w:b/>
          <w:bCs/>
        </w:rPr>
        <w:t>LAS PARTES</w:t>
      </w:r>
      <w:r w:rsidRPr="00966B57">
        <w:rPr>
          <w:rFonts w:ascii="Montserrat" w:hAnsi="Montserrat" w:cstheme="minorHAnsi"/>
        </w:rPr>
        <w:t xml:space="preserve"> consideren de especial importancia para </w:t>
      </w:r>
      <w:proofErr w:type="spellStart"/>
      <w:r w:rsidRPr="00966B57">
        <w:rPr>
          <w:rFonts w:ascii="Montserrat" w:hAnsi="Montserrat" w:cstheme="minorHAnsi"/>
        </w:rPr>
        <w:t>Ia</w:t>
      </w:r>
      <w:proofErr w:type="spellEnd"/>
      <w:r w:rsidRPr="00966B57">
        <w:rPr>
          <w:rFonts w:ascii="Montserrat" w:hAnsi="Montserrat" w:cstheme="minorHAnsi"/>
        </w:rPr>
        <w:t xml:space="preserve"> comunidad médica de </w:t>
      </w:r>
      <w:r w:rsidRPr="00966B57">
        <w:rPr>
          <w:rFonts w:ascii="Montserrat" w:hAnsi="Montserrat" w:cstheme="minorHAnsi"/>
          <w:b/>
          <w:bCs/>
        </w:rPr>
        <w:t xml:space="preserve">EL INSTITUTO. </w:t>
      </w:r>
      <w:r w:rsidRPr="00966B57">
        <w:rPr>
          <w:rFonts w:ascii="Montserrat" w:hAnsi="Montserrat" w:cstheme="minorHAnsi"/>
          <w:bCs/>
        </w:rPr>
        <w:t>Para ello</w:t>
      </w:r>
      <w:r w:rsidRPr="00966B57">
        <w:rPr>
          <w:rFonts w:ascii="Montserrat" w:hAnsi="Montserrat" w:cstheme="minorHAnsi"/>
          <w:b/>
          <w:bCs/>
        </w:rPr>
        <w:t xml:space="preserve"> LAS PARTES </w:t>
      </w:r>
      <w:r w:rsidRPr="00966B57">
        <w:rPr>
          <w:rFonts w:ascii="Montserrat" w:hAnsi="Montserrat" w:cstheme="minorHAnsi"/>
          <w:bCs/>
        </w:rPr>
        <w:t xml:space="preserve">deberán suscribir un </w:t>
      </w:r>
      <w:r w:rsidRPr="00966B57">
        <w:rPr>
          <w:rFonts w:ascii="Montserrat" w:hAnsi="Montserrat" w:cstheme="minorHAnsi"/>
        </w:rPr>
        <w:t>Convenio Modificatorio</w:t>
      </w:r>
      <w:r w:rsidRPr="00966B57">
        <w:rPr>
          <w:rFonts w:ascii="Montserrat" w:hAnsi="Montserrat" w:cstheme="minorHAnsi"/>
          <w:bCs/>
        </w:rPr>
        <w:t xml:space="preserve"> en donde detallarán el nuevo padecimiento y las actividades a realizar por cada una de ellas, revisado, negociado y aprobado por cada una de </w:t>
      </w:r>
      <w:r w:rsidR="00331C4F" w:rsidRPr="00966B57">
        <w:rPr>
          <w:rFonts w:ascii="Montserrat" w:hAnsi="Montserrat" w:cstheme="minorHAnsi"/>
          <w:b/>
        </w:rPr>
        <w:t>LAS PARTES</w:t>
      </w:r>
      <w:r w:rsidRPr="00966B57">
        <w:rPr>
          <w:rFonts w:ascii="Montserrat" w:hAnsi="Montserrat" w:cstheme="minorHAnsi"/>
          <w:bCs/>
        </w:rPr>
        <w:t xml:space="preserve">. </w:t>
      </w:r>
    </w:p>
    <w:p w14:paraId="1109953C"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7AED74B" w14:textId="298D5942"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bCs/>
        </w:rPr>
        <w:t>DÉCIMA PRIMERA. VIGENCIA</w:t>
      </w:r>
      <w:r w:rsidR="00331C4F" w:rsidRPr="00966B57">
        <w:rPr>
          <w:rFonts w:ascii="Montserrat" w:hAnsi="Montserrat" w:cstheme="minorHAnsi"/>
          <w:b/>
          <w:bCs/>
        </w:rPr>
        <w:t>.</w:t>
      </w:r>
      <w:r w:rsidRPr="00966B57">
        <w:rPr>
          <w:rFonts w:ascii="Montserrat" w:hAnsi="Montserrat" w:cstheme="minorHAnsi"/>
          <w:b/>
          <w:bCs/>
        </w:rPr>
        <w:t xml:space="preserve"> EL INSTITUTO </w:t>
      </w:r>
      <w:r w:rsidRPr="00966B57">
        <w:rPr>
          <w:rFonts w:ascii="Montserrat" w:hAnsi="Montserrat" w:cstheme="minorHAnsi"/>
        </w:rPr>
        <w:t xml:space="preserve">conviene con </w:t>
      </w:r>
      <w:r w:rsidRPr="00966B57">
        <w:rPr>
          <w:rFonts w:ascii="Montserrat" w:hAnsi="Montserrat" w:cstheme="minorHAnsi"/>
          <w:b/>
          <w:bCs/>
        </w:rPr>
        <w:t xml:space="preserve">ASTRAZENECA </w:t>
      </w:r>
      <w:r w:rsidRPr="00966B57">
        <w:rPr>
          <w:rFonts w:ascii="Montserrat" w:hAnsi="Montserrat" w:cstheme="minorHAnsi"/>
        </w:rPr>
        <w:t xml:space="preserve">que el presente Convenio </w:t>
      </w:r>
      <w:r w:rsidR="00331C4F" w:rsidRPr="00966B57">
        <w:rPr>
          <w:rFonts w:ascii="Montserrat" w:hAnsi="Montserrat" w:cstheme="minorHAnsi"/>
        </w:rPr>
        <w:t xml:space="preserve">estará </w:t>
      </w:r>
      <w:r w:rsidRPr="00966B57">
        <w:rPr>
          <w:rFonts w:ascii="Montserrat" w:hAnsi="Montserrat" w:cstheme="minorHAnsi"/>
        </w:rPr>
        <w:t xml:space="preserve">vigente por un periodo de </w:t>
      </w:r>
      <w:r w:rsidRPr="00966B57">
        <w:rPr>
          <w:rFonts w:ascii="Montserrat" w:hAnsi="Montserrat" w:cstheme="minorHAnsi"/>
          <w:b/>
          <w:u w:val="single"/>
        </w:rPr>
        <w:t>tres (03) años</w:t>
      </w:r>
      <w:r w:rsidRPr="00966B57">
        <w:rPr>
          <w:rFonts w:ascii="Montserrat" w:hAnsi="Montserrat" w:cstheme="minorHAnsi"/>
          <w:b/>
        </w:rPr>
        <w:t xml:space="preserve"> </w:t>
      </w:r>
      <w:r w:rsidRPr="00966B57">
        <w:rPr>
          <w:rFonts w:ascii="Montserrat" w:hAnsi="Montserrat" w:cstheme="minorHAnsi"/>
        </w:rPr>
        <w:t xml:space="preserve">contados a partir de la fecha de su firma. Dicha vigencia podrá ser ampliada de común acuerdo entre </w:t>
      </w:r>
      <w:r w:rsidRPr="00966B57">
        <w:rPr>
          <w:rFonts w:ascii="Montserrat" w:hAnsi="Montserrat" w:cstheme="minorHAnsi"/>
          <w:b/>
          <w:bCs/>
        </w:rPr>
        <w:t xml:space="preserve">LAS PARTES, </w:t>
      </w:r>
      <w:r w:rsidRPr="00966B57">
        <w:rPr>
          <w:rFonts w:ascii="Montserrat" w:hAnsi="Montserrat" w:cstheme="minorHAnsi"/>
        </w:rPr>
        <w:t xml:space="preserve">mediante Convenio Modificatorio, siempre y cuando se notifique por escrito al menos, con 30 días naturales de anticipación a </w:t>
      </w:r>
      <w:proofErr w:type="spellStart"/>
      <w:r w:rsidRPr="00966B57">
        <w:rPr>
          <w:rFonts w:ascii="Montserrat" w:hAnsi="Montserrat" w:cstheme="minorHAnsi"/>
        </w:rPr>
        <w:t>Ia</w:t>
      </w:r>
      <w:proofErr w:type="spellEnd"/>
      <w:r w:rsidRPr="00966B57">
        <w:rPr>
          <w:rFonts w:ascii="Montserrat" w:hAnsi="Montserrat" w:cstheme="minorHAnsi"/>
        </w:rPr>
        <w:t xml:space="preserve"> fecha de vencimiento. </w:t>
      </w:r>
    </w:p>
    <w:p w14:paraId="49863070"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BFD0A83"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Lo anterior, sin perjuicio del derecho de </w:t>
      </w:r>
      <w:r w:rsidRPr="00966B57">
        <w:rPr>
          <w:rFonts w:ascii="Montserrat" w:hAnsi="Montserrat" w:cstheme="minorHAnsi"/>
          <w:b/>
          <w:bCs/>
        </w:rPr>
        <w:t xml:space="preserve">LAS PARTES </w:t>
      </w:r>
      <w:r w:rsidRPr="00966B57">
        <w:rPr>
          <w:rFonts w:ascii="Montserrat" w:hAnsi="Montserrat" w:cstheme="minorHAnsi"/>
        </w:rPr>
        <w:t xml:space="preserve">de dar por terminado el Convenio de manera </w:t>
      </w:r>
      <w:r w:rsidRPr="00966B57">
        <w:rPr>
          <w:rFonts w:ascii="Montserrat" w:hAnsi="Montserrat" w:cstheme="minorHAnsi"/>
          <w:bCs/>
        </w:rPr>
        <w:t>anticipada</w:t>
      </w:r>
      <w:r w:rsidRPr="00966B57">
        <w:rPr>
          <w:rFonts w:ascii="Montserrat" w:hAnsi="Montserrat" w:cstheme="minorHAnsi"/>
        </w:rPr>
        <w:t xml:space="preserve"> cuando así convenga a sus intereses, pero que siempre medie previo aviso por escrito a con por lo menos treinta (</w:t>
      </w:r>
      <w:r w:rsidRPr="00966B57">
        <w:rPr>
          <w:rFonts w:ascii="Montserrat" w:hAnsi="Montserrat" w:cstheme="minorHAnsi"/>
          <w:b/>
        </w:rPr>
        <w:t>30) días naturales</w:t>
      </w:r>
      <w:r w:rsidRPr="00966B57">
        <w:rPr>
          <w:rFonts w:ascii="Montserrat" w:hAnsi="Montserrat" w:cstheme="minorHAnsi"/>
        </w:rPr>
        <w:t xml:space="preserve"> de anticipación a </w:t>
      </w:r>
      <w:proofErr w:type="spellStart"/>
      <w:r w:rsidRPr="00966B57">
        <w:rPr>
          <w:rFonts w:ascii="Montserrat" w:hAnsi="Montserrat" w:cstheme="minorHAnsi"/>
        </w:rPr>
        <w:t>Ia</w:t>
      </w:r>
      <w:proofErr w:type="spellEnd"/>
      <w:r w:rsidRPr="00966B57">
        <w:rPr>
          <w:rFonts w:ascii="Montserrat" w:hAnsi="Montserrat" w:cstheme="minorHAnsi"/>
        </w:rPr>
        <w:t xml:space="preserve"> fecha en que desee surta efectos </w:t>
      </w:r>
      <w:proofErr w:type="spellStart"/>
      <w:r w:rsidRPr="00966B57">
        <w:rPr>
          <w:rFonts w:ascii="Montserrat" w:hAnsi="Montserrat" w:cstheme="minorHAnsi"/>
        </w:rPr>
        <w:t>Ia</w:t>
      </w:r>
      <w:proofErr w:type="spellEnd"/>
      <w:r w:rsidRPr="00966B57">
        <w:rPr>
          <w:rFonts w:ascii="Montserrat" w:hAnsi="Montserrat" w:cstheme="minorHAnsi"/>
        </w:rPr>
        <w:t xml:space="preserve"> terminación anticipada de esta relación contractual, previa notificación y autorización de los comités y de las autoridades sanitarias que hayan aprobado la ejecución de </w:t>
      </w:r>
      <w:r w:rsidRPr="00966B57">
        <w:rPr>
          <w:rFonts w:ascii="Montserrat" w:hAnsi="Montserrat" w:cstheme="minorHAnsi"/>
          <w:b/>
        </w:rPr>
        <w:t>EL PROTOCOLO</w:t>
      </w:r>
      <w:r w:rsidRPr="00966B57">
        <w:rPr>
          <w:rFonts w:ascii="Montserrat" w:hAnsi="Montserrat" w:cstheme="minorHAnsi"/>
        </w:rPr>
        <w:t xml:space="preserve">. </w:t>
      </w:r>
    </w:p>
    <w:p w14:paraId="7589048D" w14:textId="77777777" w:rsidR="005C4A2C" w:rsidRPr="00966B57" w:rsidRDefault="005C4A2C" w:rsidP="005C4A2C">
      <w:pPr>
        <w:autoSpaceDE w:val="0"/>
        <w:autoSpaceDN w:val="0"/>
        <w:adjustRightInd w:val="0"/>
        <w:spacing w:after="0" w:line="240" w:lineRule="auto"/>
        <w:jc w:val="both"/>
        <w:rPr>
          <w:rFonts w:ascii="Montserrat" w:hAnsi="Montserrat" w:cstheme="minorHAnsi"/>
          <w:b/>
        </w:rPr>
      </w:pPr>
    </w:p>
    <w:p w14:paraId="24808192" w14:textId="2EA5F5D2"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rPr>
        <w:t>DÉCIMA SEGUNDA. INDEPENDENCIA LABORAL Y DE LAS PARTES. LAS PARTES</w:t>
      </w:r>
      <w:r w:rsidRPr="00966B57">
        <w:rPr>
          <w:rFonts w:ascii="Montserrat" w:hAnsi="Montserrat" w:cstheme="minorHAnsi"/>
        </w:rPr>
        <w:t xml:space="preserve"> convienen expresamente en que </w:t>
      </w:r>
      <w:r w:rsidRPr="00966B57">
        <w:rPr>
          <w:rFonts w:ascii="Montserrat" w:hAnsi="Montserrat" w:cstheme="minorHAnsi"/>
          <w:b/>
        </w:rPr>
        <w:t xml:space="preserve">EL INSTITUTO </w:t>
      </w:r>
      <w:r w:rsidRPr="00966B57">
        <w:rPr>
          <w:rFonts w:ascii="Montserrat" w:hAnsi="Montserrat" w:cstheme="minorHAnsi"/>
        </w:rPr>
        <w:t xml:space="preserve">y </w:t>
      </w:r>
      <w:r w:rsidRPr="00966B57">
        <w:rPr>
          <w:rFonts w:ascii="Montserrat" w:hAnsi="Montserrat" w:cstheme="minorHAnsi"/>
          <w:b/>
        </w:rPr>
        <w:t xml:space="preserve">ASTRAZENECA </w:t>
      </w:r>
      <w:r w:rsidRPr="00966B57">
        <w:rPr>
          <w:rFonts w:ascii="Montserrat" w:hAnsi="Montserrat" w:cstheme="minorHAnsi"/>
        </w:rPr>
        <w:t xml:space="preserve">serán en todo tiempo patrón único y exclusivo de su propio personal. Por lo anterior, </w:t>
      </w:r>
      <w:r w:rsidRPr="00966B57">
        <w:rPr>
          <w:rFonts w:ascii="Montserrat" w:hAnsi="Montserrat" w:cstheme="minorHAnsi"/>
          <w:b/>
          <w:bCs/>
        </w:rPr>
        <w:t xml:space="preserve">EL INSTITUTO </w:t>
      </w:r>
      <w:r w:rsidRPr="00966B57">
        <w:rPr>
          <w:rFonts w:ascii="Montserrat" w:hAnsi="Montserrat" w:cstheme="minorHAnsi"/>
          <w:bCs/>
        </w:rPr>
        <w:t>y</w:t>
      </w:r>
      <w:r w:rsidRPr="00966B57">
        <w:rPr>
          <w:rFonts w:ascii="Montserrat" w:hAnsi="Montserrat" w:cstheme="minorHAnsi"/>
        </w:rPr>
        <w:t xml:space="preserve"> </w:t>
      </w:r>
      <w:r w:rsidRPr="00966B57">
        <w:rPr>
          <w:rFonts w:ascii="Montserrat" w:hAnsi="Montserrat" w:cstheme="minorHAnsi"/>
          <w:b/>
        </w:rPr>
        <w:t>ASTRAZENECA</w:t>
      </w:r>
      <w:r w:rsidRPr="00966B57">
        <w:rPr>
          <w:rFonts w:ascii="Montserrat" w:hAnsi="Montserrat" w:cstheme="minorHAnsi"/>
        </w:rPr>
        <w:t xml:space="preserve"> son los únicos y exclusivos responsables y obligados, sin contar con obligados solidarios ni sustitutos respecto de </w:t>
      </w:r>
      <w:proofErr w:type="spellStart"/>
      <w:r w:rsidRPr="00966B57">
        <w:rPr>
          <w:rFonts w:ascii="Montserrat" w:hAnsi="Montserrat" w:cstheme="minorHAnsi"/>
        </w:rPr>
        <w:t>Ia</w:t>
      </w:r>
      <w:proofErr w:type="spellEnd"/>
      <w:r w:rsidRPr="00966B57">
        <w:rPr>
          <w:rFonts w:ascii="Montserrat" w:hAnsi="Montserrat" w:cstheme="minorHAnsi"/>
        </w:rPr>
        <w:t xml:space="preserve"> relación laboral que sostienen con su personal en términos de los ordenamientos legales laborales.</w:t>
      </w:r>
    </w:p>
    <w:p w14:paraId="70F78AB0"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63907B2B"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Cada una de </w:t>
      </w:r>
      <w:r w:rsidRPr="00966B57">
        <w:rPr>
          <w:rFonts w:ascii="Montserrat" w:hAnsi="Montserrat" w:cstheme="minorHAnsi"/>
          <w:b/>
        </w:rPr>
        <w:t>LAS PARTES</w:t>
      </w:r>
      <w:r w:rsidRPr="00966B57">
        <w:rPr>
          <w:rFonts w:ascii="Montserrat" w:hAnsi="Montserrat" w:cstheme="minorHAnsi"/>
        </w:rPr>
        <w:t xml:space="preserve"> es persona independiente de </w:t>
      </w:r>
      <w:proofErr w:type="spellStart"/>
      <w:r w:rsidRPr="00966B57">
        <w:rPr>
          <w:rFonts w:ascii="Montserrat" w:hAnsi="Montserrat" w:cstheme="minorHAnsi"/>
        </w:rPr>
        <w:t>Ia</w:t>
      </w:r>
      <w:proofErr w:type="spellEnd"/>
      <w:r w:rsidRPr="00966B57">
        <w:rPr>
          <w:rFonts w:ascii="Montserrat" w:hAnsi="Montserrat" w:cstheme="minorHAnsi"/>
        </w:rPr>
        <w:t xml:space="preserve"> otra y de ninguna manera, podrán considerarse como representantes legales de su contraparte contractual, ni que se le ha otorgado derecho o autoridad diferente a </w:t>
      </w:r>
      <w:proofErr w:type="spellStart"/>
      <w:r w:rsidRPr="00966B57">
        <w:rPr>
          <w:rFonts w:ascii="Montserrat" w:hAnsi="Montserrat" w:cstheme="minorHAnsi"/>
        </w:rPr>
        <w:t>Ia</w:t>
      </w:r>
      <w:proofErr w:type="spellEnd"/>
      <w:r w:rsidRPr="00966B57">
        <w:rPr>
          <w:rFonts w:ascii="Montserrat" w:hAnsi="Montserrat" w:cstheme="minorHAnsi"/>
        </w:rPr>
        <w:t xml:space="preserve"> que por virtud de este Convenio se le otorga, para no generar una posible obligación o responsabilidad, expresa o tácita. La relación legalmente contractual entre </w:t>
      </w:r>
      <w:r w:rsidRPr="00966B57">
        <w:rPr>
          <w:rFonts w:ascii="Montserrat" w:hAnsi="Montserrat" w:cstheme="minorHAnsi"/>
          <w:b/>
        </w:rPr>
        <w:t xml:space="preserve">LAS PARTES </w:t>
      </w:r>
      <w:r w:rsidRPr="00966B57">
        <w:rPr>
          <w:rFonts w:ascii="Montserrat" w:hAnsi="Montserrat" w:cstheme="minorHAnsi"/>
        </w:rPr>
        <w:t xml:space="preserve">será </w:t>
      </w:r>
      <w:proofErr w:type="spellStart"/>
      <w:r w:rsidRPr="00966B57">
        <w:rPr>
          <w:rFonts w:ascii="Montserrat" w:hAnsi="Montserrat" w:cstheme="minorHAnsi"/>
        </w:rPr>
        <w:t>Ia</w:t>
      </w:r>
      <w:proofErr w:type="spellEnd"/>
      <w:r w:rsidRPr="00966B57">
        <w:rPr>
          <w:rFonts w:ascii="Montserrat" w:hAnsi="Montserrat" w:cstheme="minorHAnsi"/>
        </w:rPr>
        <w:t xml:space="preserve"> de personas independientes que contratan respecto de</w:t>
      </w:r>
      <w:r w:rsidRPr="00966B57">
        <w:rPr>
          <w:rFonts w:ascii="Montserrat" w:hAnsi="Montserrat" w:cstheme="minorHAnsi"/>
          <w:b/>
        </w:rPr>
        <w:t xml:space="preserve"> LA COLABORACIÓN</w:t>
      </w:r>
      <w:r w:rsidRPr="00966B57">
        <w:rPr>
          <w:rFonts w:ascii="Montserrat" w:hAnsi="Montserrat" w:cstheme="minorHAnsi"/>
        </w:rPr>
        <w:t xml:space="preserve"> que se consigna en el presente Convenio.</w:t>
      </w:r>
    </w:p>
    <w:p w14:paraId="38D21CEE"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6FAC970C" w14:textId="253381BA"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rPr>
        <w:t>DECIMA TERCERA . CONFIDENCIALIDAD.</w:t>
      </w:r>
      <w:r w:rsidRPr="00966B57">
        <w:rPr>
          <w:rFonts w:ascii="Montserrat" w:hAnsi="Montserrat" w:cstheme="minorHAnsi"/>
        </w:rPr>
        <w:t xml:space="preserve"> </w:t>
      </w:r>
      <w:r w:rsidRPr="00966B57">
        <w:rPr>
          <w:rFonts w:ascii="Montserrat" w:hAnsi="Montserrat" w:cstheme="minorHAnsi"/>
          <w:b/>
        </w:rPr>
        <w:t>“LAS PARTES”</w:t>
      </w:r>
      <w:r w:rsidRPr="00966B57">
        <w:rPr>
          <w:rFonts w:ascii="Montserrat" w:hAnsi="Montserrat" w:cstheme="minorHAnsi"/>
        </w:rPr>
        <w:t xml:space="preserve"> durante el </w:t>
      </w:r>
      <w:r w:rsidR="00331C4F" w:rsidRPr="00966B57">
        <w:rPr>
          <w:rFonts w:ascii="Montserrat" w:hAnsi="Montserrat" w:cstheme="minorHAnsi"/>
          <w:b/>
          <w:bCs/>
        </w:rPr>
        <w:t>PROYECTO</w:t>
      </w:r>
      <w:r w:rsidR="00331C4F" w:rsidRPr="00966B57">
        <w:rPr>
          <w:rFonts w:ascii="Montserrat" w:hAnsi="Montserrat" w:cstheme="minorHAnsi"/>
        </w:rPr>
        <w:t xml:space="preserve"> </w:t>
      </w:r>
      <w:r w:rsidRPr="00966B57">
        <w:rPr>
          <w:rFonts w:ascii="Montserrat" w:hAnsi="Montserrat" w:cstheme="minorHAnsi"/>
        </w:rPr>
        <w:t xml:space="preserve">de Investigación y después de la terminación o expiración del Convenio acuerdan guardar estricta confidencialidad respecto de las </w:t>
      </w:r>
      <w:r w:rsidRPr="00966B57">
        <w:rPr>
          <w:rFonts w:ascii="Montserrat" w:hAnsi="Montserrat" w:cstheme="minorHAnsi"/>
          <w:b/>
        </w:rPr>
        <w:t>actividades y la información que se proporcionen mutuamente</w:t>
      </w:r>
      <w:r w:rsidRPr="00966B57">
        <w:rPr>
          <w:rFonts w:ascii="Montserrat" w:hAnsi="Montserrat" w:cstheme="minorHAnsi"/>
        </w:rPr>
        <w:t xml:space="preserve">, derivada de la ejecución de </w:t>
      </w:r>
      <w:r w:rsidRPr="00966B57">
        <w:rPr>
          <w:rFonts w:ascii="Montserrat" w:hAnsi="Montserrat" w:cstheme="minorHAnsi"/>
          <w:b/>
        </w:rPr>
        <w:t>“EL PROTOCOLO”</w:t>
      </w:r>
      <w:r w:rsidRPr="00966B57">
        <w:rPr>
          <w:rFonts w:ascii="Montserrat" w:hAnsi="Montserrat" w:cstheme="minorHAnsi"/>
        </w:rPr>
        <w:t xml:space="preserve"> y del presente Convenio, por lo que no se podrá revelar a terceros y sólo se difundirá a los empleados o colaboradores que deban conocerla en virtud de su participación en </w:t>
      </w:r>
      <w:r w:rsidRPr="00966B57">
        <w:rPr>
          <w:rFonts w:ascii="Montserrat" w:hAnsi="Montserrat" w:cstheme="minorHAnsi"/>
          <w:b/>
        </w:rPr>
        <w:t>“EL PROTOCOLO”,</w:t>
      </w:r>
      <w:r w:rsidRPr="00966B57">
        <w:rPr>
          <w:rFonts w:ascii="Montserrat" w:hAnsi="Montserrat" w:cstheme="minorHAnsi"/>
        </w:rPr>
        <w:t xml:space="preserve"> a menos que dicha información sea requerida por autoridad facultada para tales efectos o tenga clasificación de pública de acuerdo a la normatividad aplicable que en materia de confidencialidad y transparencia rige a </w:t>
      </w:r>
      <w:r w:rsidRPr="00966B57">
        <w:rPr>
          <w:rFonts w:ascii="Montserrat" w:hAnsi="Montserrat" w:cstheme="minorHAnsi"/>
          <w:b/>
        </w:rPr>
        <w:t>“EL INSTITUTO”.</w:t>
      </w:r>
    </w:p>
    <w:p w14:paraId="4B2B973A" w14:textId="77777777" w:rsidR="005C4A2C" w:rsidRPr="00966B57" w:rsidRDefault="005C4A2C" w:rsidP="005C4A2C">
      <w:pPr>
        <w:autoSpaceDE w:val="0"/>
        <w:autoSpaceDN w:val="0"/>
        <w:adjustRightInd w:val="0"/>
        <w:spacing w:after="0" w:line="240" w:lineRule="auto"/>
        <w:jc w:val="both"/>
        <w:rPr>
          <w:rFonts w:ascii="Montserrat" w:hAnsi="Montserrat" w:cstheme="minorHAnsi"/>
          <w:b/>
        </w:rPr>
      </w:pPr>
    </w:p>
    <w:p w14:paraId="62556D40"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rPr>
        <w:t>LAS PARTES</w:t>
      </w:r>
      <w:r w:rsidRPr="00966B57">
        <w:rPr>
          <w:rFonts w:ascii="Montserrat" w:hAnsi="Montserrat" w:cstheme="minorHAnsi"/>
        </w:rPr>
        <w:t xml:space="preserve"> reconocen expresamente que las funciones que desarrollarán en relación con las obligaciones consignadas en el presente Convenio, las pondrán en contacto con los secretos industriales, técnicos, operacionales y comerciales de </w:t>
      </w:r>
      <w:proofErr w:type="spellStart"/>
      <w:r w:rsidRPr="00966B57">
        <w:rPr>
          <w:rFonts w:ascii="Montserrat" w:hAnsi="Montserrat" w:cstheme="minorHAnsi"/>
        </w:rPr>
        <w:t>Ia</w:t>
      </w:r>
      <w:proofErr w:type="spellEnd"/>
      <w:r w:rsidRPr="00966B57">
        <w:rPr>
          <w:rFonts w:ascii="Montserrat" w:hAnsi="Montserrat" w:cstheme="minorHAnsi"/>
        </w:rPr>
        <w:t xml:space="preserve"> otra parte, </w:t>
      </w:r>
      <w:r w:rsidRPr="00966B57">
        <w:rPr>
          <w:rFonts w:ascii="Montserrat" w:hAnsi="Montserrat" w:cstheme="minorHAnsi"/>
          <w:b/>
        </w:rPr>
        <w:t>LAS PARTES</w:t>
      </w:r>
      <w:r w:rsidRPr="00966B57">
        <w:rPr>
          <w:rFonts w:ascii="Montserrat" w:hAnsi="Montserrat" w:cstheme="minorHAnsi"/>
        </w:rPr>
        <w:t xml:space="preserve"> utilizarán mutuamente la información intercambiada, en términos de lo establecido en el presente Convenio, considerando dicha información como Secreto Industrial en términos de los artículos 163 y 166 de la Ley Federal de Protección a la Propiedad Industrial.</w:t>
      </w:r>
    </w:p>
    <w:p w14:paraId="024D20A6"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63EA1F19" w14:textId="77777777" w:rsidR="005C4A2C" w:rsidRPr="00966B57" w:rsidRDefault="005C4A2C" w:rsidP="005C4A2C">
      <w:pPr>
        <w:autoSpaceDE w:val="0"/>
        <w:autoSpaceDN w:val="0"/>
        <w:adjustRightInd w:val="0"/>
        <w:spacing w:after="0" w:line="240" w:lineRule="auto"/>
        <w:jc w:val="both"/>
        <w:rPr>
          <w:rFonts w:ascii="Montserrat" w:eastAsia="HiddenHorzOCR" w:hAnsi="Montserrat" w:cstheme="minorHAnsi"/>
        </w:rPr>
      </w:pPr>
      <w:r w:rsidRPr="00966B57">
        <w:rPr>
          <w:rFonts w:ascii="Montserrat" w:hAnsi="Montserrat" w:cstheme="minorHAnsi"/>
          <w:b/>
        </w:rPr>
        <w:t>LAS PARTES</w:t>
      </w:r>
      <w:r w:rsidRPr="00966B57">
        <w:rPr>
          <w:rFonts w:ascii="Montserrat" w:hAnsi="Montserrat" w:cstheme="minorHAnsi"/>
        </w:rPr>
        <w:t xml:space="preserve"> se obligan a mantener en secreto y bajo estricta confidencialidad, toda </w:t>
      </w:r>
      <w:proofErr w:type="spellStart"/>
      <w:r w:rsidRPr="00966B57">
        <w:rPr>
          <w:rFonts w:ascii="Montserrat" w:hAnsi="Montserrat" w:cstheme="minorHAnsi"/>
        </w:rPr>
        <w:t>Ia</w:t>
      </w:r>
      <w:proofErr w:type="spellEnd"/>
      <w:r w:rsidRPr="00966B57">
        <w:rPr>
          <w:rFonts w:ascii="Montserrat" w:hAnsi="Montserrat" w:cstheme="minorHAnsi"/>
        </w:rPr>
        <w:t xml:space="preserve"> documentación e información que reciban de la parte reveladora con relación al presente</w:t>
      </w:r>
      <w:r w:rsidRPr="00966B57">
        <w:rPr>
          <w:rFonts w:ascii="Montserrat" w:eastAsia="HiddenHorzOCR" w:hAnsi="Montserrat" w:cstheme="minorHAnsi"/>
        </w:rPr>
        <w:t xml:space="preserve"> </w:t>
      </w:r>
      <w:r w:rsidRPr="00966B57">
        <w:rPr>
          <w:rFonts w:ascii="Montserrat" w:hAnsi="Montserrat" w:cstheme="minorHAnsi"/>
        </w:rPr>
        <w:t>Convenio, o cualquier otra información que directa o indirectamente tuviera conexión con los</w:t>
      </w:r>
      <w:r w:rsidRPr="00966B57">
        <w:rPr>
          <w:rFonts w:ascii="Montserrat" w:eastAsia="HiddenHorzOCR" w:hAnsi="Montserrat" w:cstheme="minorHAnsi"/>
        </w:rPr>
        <w:t xml:space="preserve"> </w:t>
      </w:r>
      <w:r w:rsidRPr="00966B57">
        <w:rPr>
          <w:rFonts w:ascii="Montserrat" w:hAnsi="Montserrat" w:cstheme="minorHAnsi"/>
        </w:rPr>
        <w:lastRenderedPageBreak/>
        <w:t>negocios y operaciones de fa parte reveladora, que sea debidamente marcada como</w:t>
      </w:r>
      <w:r w:rsidRPr="00966B57">
        <w:rPr>
          <w:rFonts w:ascii="Montserrat" w:eastAsia="HiddenHorzOCR" w:hAnsi="Montserrat" w:cstheme="minorHAnsi"/>
        </w:rPr>
        <w:t xml:space="preserve"> </w:t>
      </w:r>
      <w:r w:rsidRPr="00966B57">
        <w:rPr>
          <w:rFonts w:ascii="Montserrat" w:hAnsi="Montserrat" w:cstheme="minorHAnsi"/>
        </w:rPr>
        <w:t xml:space="preserve">confidencial. </w:t>
      </w:r>
    </w:p>
    <w:p w14:paraId="27B7F507"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573FCA15"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Aunado a lo anterior, </w:t>
      </w:r>
      <w:r w:rsidRPr="00966B57">
        <w:rPr>
          <w:rFonts w:ascii="Montserrat" w:hAnsi="Montserrat" w:cstheme="minorHAnsi"/>
          <w:b/>
        </w:rPr>
        <w:t>LAS PARTES</w:t>
      </w:r>
      <w:r w:rsidRPr="00966B57">
        <w:rPr>
          <w:rFonts w:ascii="Montserrat" w:hAnsi="Montserrat" w:cstheme="minorHAnsi"/>
        </w:rPr>
        <w:t xml:space="preserve"> se obligan a que solo por razones de mandamiento judicial, podrán revelar </w:t>
      </w:r>
      <w:proofErr w:type="spellStart"/>
      <w:r w:rsidRPr="00966B57">
        <w:rPr>
          <w:rFonts w:ascii="Montserrat" w:hAnsi="Montserrat" w:cstheme="minorHAnsi"/>
        </w:rPr>
        <w:t>Ia</w:t>
      </w:r>
      <w:proofErr w:type="spellEnd"/>
      <w:r w:rsidRPr="00966B57">
        <w:rPr>
          <w:rFonts w:ascii="Montserrat" w:hAnsi="Montserrat" w:cstheme="minorHAnsi"/>
        </w:rPr>
        <w:t xml:space="preserve"> información y secretos a que se refieren las disposiciones del presente Convenio, sujeto a que en caso de que dicho supuesto se exteriorice, previo, notificara en privado y por escrito a </w:t>
      </w:r>
      <w:proofErr w:type="spellStart"/>
      <w:r w:rsidRPr="00966B57">
        <w:rPr>
          <w:rFonts w:ascii="Montserrat" w:hAnsi="Montserrat" w:cstheme="minorHAnsi"/>
        </w:rPr>
        <w:t>Ia</w:t>
      </w:r>
      <w:proofErr w:type="spellEnd"/>
      <w:r w:rsidRPr="00966B57">
        <w:rPr>
          <w:rFonts w:ascii="Montserrat" w:hAnsi="Montserrat" w:cstheme="minorHAnsi"/>
        </w:rPr>
        <w:t xml:space="preserve"> contraparte a fin de que esta tome las medidas y providencias que estime necesarias.</w:t>
      </w:r>
    </w:p>
    <w:p w14:paraId="45387ED7"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2366D792"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La obligación de confidencialidad y de reserva para </w:t>
      </w:r>
      <w:r w:rsidRPr="00966B57">
        <w:rPr>
          <w:rFonts w:ascii="Montserrat" w:hAnsi="Montserrat" w:cstheme="minorHAnsi"/>
          <w:b/>
        </w:rPr>
        <w:t>“EL INSTITUTO”</w:t>
      </w:r>
      <w:r w:rsidRPr="00966B57">
        <w:rPr>
          <w:rFonts w:ascii="Montserrat" w:hAnsi="Montserrat" w:cstheme="minorHAnsi"/>
        </w:rPr>
        <w:t xml:space="preserve"> se ajustará y tendrá una vigencia en términos de lo que prevé la Ley Federal de Transparencia y Acceso a la Información Pública, Ley General de Transparencia y Acceso a la Información Pública, Ley General de Protección de Datos Personales en Posesión de Sujetos Obligados, surtiendo sus efectos a partir de la firma del presente Convenio y concluirá hasta que dicha información se haga del dominio público.</w:t>
      </w:r>
    </w:p>
    <w:p w14:paraId="3B68D13C"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F2FB26E"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23DCF251" w14:textId="2FD43FA6" w:rsidR="005C4A2C" w:rsidRPr="00966B57" w:rsidRDefault="005C4A2C" w:rsidP="005C4A2C">
      <w:pPr>
        <w:autoSpaceDE w:val="0"/>
        <w:autoSpaceDN w:val="0"/>
        <w:adjustRightInd w:val="0"/>
        <w:spacing w:after="0" w:line="240" w:lineRule="auto"/>
        <w:jc w:val="both"/>
        <w:rPr>
          <w:rFonts w:ascii="Montserrat" w:hAnsi="Montserrat" w:cstheme="minorHAnsi"/>
          <w:bCs/>
        </w:rPr>
      </w:pPr>
      <w:r w:rsidRPr="00966B57">
        <w:rPr>
          <w:rFonts w:ascii="Montserrat" w:hAnsi="Montserrat" w:cstheme="minorHAnsi"/>
          <w:b/>
          <w:bCs/>
        </w:rPr>
        <w:t>DÉCIMO CUARTA.</w:t>
      </w:r>
      <w:r w:rsidRPr="00966B57">
        <w:rPr>
          <w:rFonts w:ascii="Montserrat" w:hAnsi="Montserrat" w:cstheme="minorHAnsi"/>
        </w:rPr>
        <w:t xml:space="preserve"> </w:t>
      </w:r>
      <w:r w:rsidRPr="00966B57">
        <w:rPr>
          <w:rFonts w:ascii="Montserrat" w:hAnsi="Montserrat" w:cstheme="minorHAnsi"/>
          <w:b/>
          <w:bCs/>
        </w:rPr>
        <w:t>AUTORIZACIÓN DE LOS COMITÉS DE INVESTIGACIÓN</w:t>
      </w:r>
      <w:r w:rsidR="00C07C63" w:rsidRPr="00966B57">
        <w:rPr>
          <w:rFonts w:ascii="Montserrat" w:hAnsi="Montserrat" w:cstheme="minorHAnsi"/>
          <w:b/>
          <w:bCs/>
        </w:rPr>
        <w:t>.</w:t>
      </w:r>
      <w:r w:rsidRPr="00966B57">
        <w:rPr>
          <w:rFonts w:ascii="Montserrat" w:hAnsi="Montserrat" w:cstheme="minorHAnsi"/>
          <w:b/>
          <w:bCs/>
        </w:rPr>
        <w:t xml:space="preserve"> “LAS PARTES” </w:t>
      </w:r>
      <w:r w:rsidRPr="00966B57">
        <w:rPr>
          <w:rFonts w:ascii="Montserrat" w:hAnsi="Montserrat" w:cstheme="minorHAnsi"/>
          <w:bCs/>
        </w:rPr>
        <w:t>manifiestan que</w:t>
      </w:r>
      <w:r w:rsidRPr="00966B57">
        <w:rPr>
          <w:rFonts w:ascii="Montserrat" w:hAnsi="Montserrat" w:cstheme="minorHAnsi"/>
          <w:b/>
          <w:bCs/>
        </w:rPr>
        <w:t xml:space="preserve"> “EL PROTOCOLO” </w:t>
      </w:r>
      <w:r w:rsidRPr="00966B57">
        <w:rPr>
          <w:rFonts w:ascii="Montserrat" w:hAnsi="Montserrat" w:cstheme="minorHAnsi"/>
          <w:bCs/>
        </w:rPr>
        <w:t>fue autorizado por el Comité de Investigación, así como por el Comité de Ética en la Investigación y Comité de Ética en la Investigación, de</w:t>
      </w:r>
      <w:r w:rsidRPr="00966B57">
        <w:rPr>
          <w:rFonts w:ascii="Montserrat" w:hAnsi="Montserrat" w:cstheme="minorHAnsi"/>
          <w:b/>
          <w:bCs/>
        </w:rPr>
        <w:t xml:space="preserve"> “EL INSTITUTO</w:t>
      </w:r>
      <w:r w:rsidRPr="00966B57">
        <w:rPr>
          <w:rFonts w:ascii="Montserrat" w:hAnsi="Montserrat" w:cstheme="minorHAnsi"/>
          <w:bCs/>
        </w:rPr>
        <w:t>”, con el oficio control-</w:t>
      </w:r>
      <w:r w:rsidRPr="00966B57">
        <w:rPr>
          <w:rFonts w:ascii="Montserrat" w:hAnsi="Montserrat" w:cstheme="minorHAnsi"/>
          <w:b/>
          <w:bCs/>
        </w:rPr>
        <w:t>298/2023</w:t>
      </w:r>
      <w:r w:rsidRPr="00966B57">
        <w:rPr>
          <w:rFonts w:ascii="Montserrat" w:hAnsi="Montserrat" w:cstheme="minorHAnsi"/>
          <w:bCs/>
        </w:rPr>
        <w:t xml:space="preserve">, registro de </w:t>
      </w:r>
      <w:r w:rsidRPr="00966B57">
        <w:rPr>
          <w:rFonts w:ascii="Montserrat" w:hAnsi="Montserrat" w:cstheme="minorHAnsi"/>
          <w:b/>
          <w:bCs/>
        </w:rPr>
        <w:t>REG. COMBIOETICA-09-CEI-011-20160627</w:t>
      </w:r>
      <w:r w:rsidRPr="00966B57">
        <w:rPr>
          <w:rFonts w:ascii="Montserrat" w:hAnsi="Montserrat" w:cstheme="minorHAnsi"/>
          <w:bCs/>
        </w:rPr>
        <w:t>, para iniciar</w:t>
      </w:r>
      <w:r w:rsidRPr="00966B57">
        <w:rPr>
          <w:rFonts w:ascii="Montserrat" w:hAnsi="Montserrat" w:cstheme="minorHAnsi"/>
          <w:b/>
          <w:bCs/>
        </w:rPr>
        <w:t xml:space="preserve"> “EL PROTOCOLO</w:t>
      </w:r>
      <w:r w:rsidRPr="00966B57">
        <w:rPr>
          <w:rFonts w:ascii="Montserrat" w:hAnsi="Montserrat" w:cstheme="minorHAnsi"/>
          <w:bCs/>
        </w:rPr>
        <w:t xml:space="preserve">”, autorización que se adjunta al presente como </w:t>
      </w:r>
      <w:r w:rsidRPr="00966B57">
        <w:rPr>
          <w:rFonts w:ascii="Montserrat" w:hAnsi="Montserrat" w:cstheme="minorHAnsi"/>
          <w:b/>
          <w:bCs/>
        </w:rPr>
        <w:t>ANEXO A.</w:t>
      </w:r>
    </w:p>
    <w:p w14:paraId="6E48C46C" w14:textId="77777777" w:rsidR="005C4A2C" w:rsidRPr="00966B57" w:rsidRDefault="005C4A2C" w:rsidP="005C4A2C">
      <w:pPr>
        <w:autoSpaceDE w:val="0"/>
        <w:autoSpaceDN w:val="0"/>
        <w:adjustRightInd w:val="0"/>
        <w:spacing w:after="0" w:line="240" w:lineRule="auto"/>
        <w:jc w:val="both"/>
        <w:rPr>
          <w:rFonts w:ascii="Montserrat" w:hAnsi="Montserrat" w:cstheme="minorHAnsi"/>
          <w:b/>
          <w:bCs/>
        </w:rPr>
      </w:pPr>
    </w:p>
    <w:p w14:paraId="78A44982" w14:textId="7A2B83F1" w:rsidR="005C4A2C" w:rsidRPr="00966B57" w:rsidRDefault="005C4A2C" w:rsidP="005C4A2C">
      <w:pPr>
        <w:autoSpaceDE w:val="0"/>
        <w:autoSpaceDN w:val="0"/>
        <w:adjustRightInd w:val="0"/>
        <w:spacing w:after="0" w:line="240" w:lineRule="auto"/>
        <w:jc w:val="both"/>
        <w:rPr>
          <w:rFonts w:ascii="Montserrat" w:hAnsi="Montserrat" w:cstheme="minorHAnsi"/>
          <w:bCs/>
        </w:rPr>
      </w:pPr>
      <w:r w:rsidRPr="00966B57">
        <w:rPr>
          <w:rFonts w:ascii="Montserrat" w:hAnsi="Montserrat" w:cstheme="minorHAnsi"/>
          <w:b/>
          <w:bCs/>
        </w:rPr>
        <w:t xml:space="preserve">DÉCIMO QUINTA.  PROPIEDAD INTELECTUAL. LAS PARTES </w:t>
      </w:r>
      <w:r w:rsidRPr="00966B57">
        <w:rPr>
          <w:rFonts w:ascii="Montserrat" w:hAnsi="Montserrat" w:cstheme="minorHAnsi"/>
          <w:bCs/>
        </w:rPr>
        <w:t xml:space="preserve">acuerdan que cada una mantendrá los derechos únicos y exclusivos sobre sus su propiedad intelectual e industrial existente. Se entiende que el presente Convenio no transfiere a la otra Parte ningún derecho ni licencia de propiedad intelectual, salvo que se disponga expresamente lo contrario en el presente documento, y la divulgación de dicha propiedad intelectual no significará la obligación de otorgar cualquier derecho sobre dicha propiedad intelectual a la otra Parte. </w:t>
      </w:r>
    </w:p>
    <w:p w14:paraId="51A4FE2E" w14:textId="77777777" w:rsidR="005C4A2C" w:rsidRPr="00966B57" w:rsidRDefault="005C4A2C" w:rsidP="005C4A2C">
      <w:pPr>
        <w:autoSpaceDE w:val="0"/>
        <w:autoSpaceDN w:val="0"/>
        <w:adjustRightInd w:val="0"/>
        <w:spacing w:after="0" w:line="240" w:lineRule="auto"/>
        <w:jc w:val="both"/>
        <w:rPr>
          <w:rFonts w:ascii="Montserrat" w:hAnsi="Montserrat" w:cstheme="minorHAnsi"/>
          <w:b/>
          <w:bCs/>
        </w:rPr>
      </w:pPr>
    </w:p>
    <w:p w14:paraId="41B81196" w14:textId="77777777" w:rsidR="005C4A2C" w:rsidRPr="00966B57" w:rsidRDefault="005C4A2C" w:rsidP="005C4A2C">
      <w:pPr>
        <w:autoSpaceDE w:val="0"/>
        <w:autoSpaceDN w:val="0"/>
        <w:adjustRightInd w:val="0"/>
        <w:spacing w:after="0" w:line="240" w:lineRule="auto"/>
        <w:jc w:val="both"/>
        <w:rPr>
          <w:rFonts w:ascii="Montserrat" w:hAnsi="Montserrat" w:cstheme="minorHAnsi"/>
          <w:strike/>
        </w:rPr>
      </w:pPr>
      <w:r w:rsidRPr="00966B57">
        <w:rPr>
          <w:rFonts w:ascii="Montserrat" w:hAnsi="Montserrat" w:cstheme="minorHAnsi"/>
          <w:b/>
        </w:rPr>
        <w:t>“LAS PARTES”</w:t>
      </w:r>
      <w:r w:rsidRPr="00966B57">
        <w:rPr>
          <w:rFonts w:ascii="Montserrat" w:hAnsi="Montserrat" w:cstheme="minorHAnsi"/>
        </w:rPr>
        <w:t xml:space="preserve"> convienen que las publicaciones y la difusión de la información que se genere con motivo del cumplimiento del presente Convenio se realizarán de común acuerdo.</w:t>
      </w:r>
    </w:p>
    <w:p w14:paraId="4D879064"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64BB318E"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bCs/>
        </w:rPr>
        <w:t>"LAS PARTES"</w:t>
      </w:r>
      <w:r w:rsidRPr="00966B57">
        <w:rPr>
          <w:rFonts w:ascii="Montserrat" w:hAnsi="Montserrat" w:cstheme="minorHAnsi"/>
        </w:rPr>
        <w:t xml:space="preserve"> acuerdan que, la titularidad de los derechos y las condiciones de protección, de aquellos resultados obtenidos al amparo del presente instrumento y de la ejecución de </w:t>
      </w:r>
      <w:r w:rsidRPr="00966B57">
        <w:rPr>
          <w:rFonts w:ascii="Montserrat" w:hAnsi="Montserrat" w:cstheme="minorHAnsi"/>
          <w:b/>
        </w:rPr>
        <w:t>EL PROTOCOLO</w:t>
      </w:r>
      <w:r w:rsidRPr="00966B57">
        <w:rPr>
          <w:rFonts w:ascii="Montserrat" w:hAnsi="Montserrat" w:cstheme="minorHAnsi"/>
        </w:rPr>
        <w:t>, que sean susceptibles de ser protegidos por la Ley de la Propiedad Industrial y/o la Ley Federal de Derechos de Autor, se establecerán en los Convenios Específicos que se suscriban la copropiedad de las partes, asignando a cada una de ellas , la parte proporcional del proyecto atendiendo a su participación en el proyecto de investigación, dándole el debido reconocimiento a quienes hayan intervenido en la obtención de una invención o la realización de una obra intelectual.</w:t>
      </w:r>
    </w:p>
    <w:p w14:paraId="7C68FDA2"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 </w:t>
      </w:r>
    </w:p>
    <w:p w14:paraId="62D72304" w14:textId="7C9A8C48"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El ejercicio de dichos derechos patrimoniales se hará en proporción de las aportaciones que cada una de </w:t>
      </w:r>
      <w:r w:rsidRPr="00966B57">
        <w:rPr>
          <w:rFonts w:ascii="Montserrat" w:hAnsi="Montserrat" w:cstheme="minorHAnsi"/>
          <w:b/>
        </w:rPr>
        <w:t>LAS PARTES</w:t>
      </w:r>
      <w:r w:rsidRPr="00966B57">
        <w:rPr>
          <w:rFonts w:ascii="Montserrat" w:hAnsi="Montserrat" w:cstheme="minorHAnsi"/>
        </w:rPr>
        <w:t xml:space="preserve"> hayan realizado a la ejecución de </w:t>
      </w:r>
      <w:r w:rsidRPr="00966B57">
        <w:rPr>
          <w:rFonts w:ascii="Montserrat" w:hAnsi="Montserrat" w:cstheme="minorHAnsi"/>
          <w:b/>
        </w:rPr>
        <w:t>“EL PROTOCOLO”</w:t>
      </w:r>
      <w:r w:rsidRPr="00966B57">
        <w:rPr>
          <w:rFonts w:ascii="Montserrat" w:hAnsi="Montserrat" w:cstheme="minorHAnsi"/>
        </w:rPr>
        <w:t>, mismas que de manera enunciativa más no limitativa podrán ser en especie, transferencia de tecnología, infraestructura, recursos o cualquier otra que se requiera para desarrollar el “</w:t>
      </w:r>
      <w:r w:rsidRPr="00966B57">
        <w:rPr>
          <w:rFonts w:ascii="Montserrat" w:hAnsi="Montserrat" w:cstheme="minorHAnsi"/>
          <w:b/>
        </w:rPr>
        <w:t>EL PROTOCOLO</w:t>
      </w:r>
      <w:r w:rsidRPr="00966B57">
        <w:rPr>
          <w:rFonts w:ascii="Montserrat" w:hAnsi="Montserrat" w:cstheme="minorHAnsi"/>
        </w:rPr>
        <w:t xml:space="preserve">”. Asimismo, </w:t>
      </w:r>
      <w:r w:rsidRPr="00966B57">
        <w:rPr>
          <w:rFonts w:ascii="Montserrat" w:hAnsi="Montserrat" w:cstheme="minorHAnsi"/>
          <w:b/>
        </w:rPr>
        <w:t xml:space="preserve">LAS PARTES </w:t>
      </w:r>
      <w:r w:rsidRPr="00966B57">
        <w:rPr>
          <w:rFonts w:ascii="Montserrat" w:hAnsi="Montserrat" w:cstheme="minorHAnsi"/>
        </w:rPr>
        <w:t xml:space="preserve">se obligan a firmar un Convenio Específico para el establecimiento de </w:t>
      </w:r>
      <w:r w:rsidRPr="00966B57">
        <w:rPr>
          <w:rFonts w:ascii="Montserrat" w:hAnsi="Montserrat" w:cstheme="minorHAnsi"/>
        </w:rPr>
        <w:lastRenderedPageBreak/>
        <w:t xml:space="preserve">las condiciones de registro y explotación de los resultados o cualquier otro producto derivado del desarrollo del proyecto en los términos descritos en </w:t>
      </w:r>
      <w:r w:rsidRPr="00966B57">
        <w:rPr>
          <w:rFonts w:ascii="Montserrat" w:hAnsi="Montserrat" w:cstheme="minorHAnsi"/>
          <w:b/>
        </w:rPr>
        <w:t>“EL PROTOCOLO”</w:t>
      </w:r>
      <w:r w:rsidRPr="00966B57">
        <w:rPr>
          <w:rFonts w:ascii="Montserrat" w:hAnsi="Montserrat" w:cstheme="minorHAnsi"/>
        </w:rPr>
        <w:t xml:space="preserve"> y el presente Convenio.  </w:t>
      </w:r>
    </w:p>
    <w:p w14:paraId="72673155"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7BDC84C2"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bCs/>
        </w:rPr>
        <w:t>"LAS PARTES"</w:t>
      </w:r>
      <w:r w:rsidRPr="00966B57">
        <w:rPr>
          <w:rFonts w:ascii="Montserrat" w:hAnsi="Montserrat" w:cstheme="minorHAnsi"/>
        </w:rPr>
        <w:t xml:space="preserve"> convienen en reconocerse mutuamente todos los derechos previos de Propiedad Industrial y los Derechos de Autor que cada uno tenga a la fecha de firma del presente instrumento, así como los que cada una obtenga por actividades realizadas al margen de "</w:t>
      </w:r>
      <w:r w:rsidRPr="00966B57">
        <w:rPr>
          <w:rFonts w:ascii="Montserrat" w:hAnsi="Montserrat" w:cstheme="minorHAnsi"/>
          <w:b/>
          <w:bCs/>
        </w:rPr>
        <w:t>EL CONVENIO"</w:t>
      </w:r>
      <w:r w:rsidRPr="00966B57">
        <w:rPr>
          <w:rFonts w:ascii="Montserrat" w:hAnsi="Montserrat" w:cstheme="minorHAnsi"/>
        </w:rPr>
        <w:t xml:space="preserve"> o los Convenios Específicos derivados que suscriban.</w:t>
      </w:r>
    </w:p>
    <w:p w14:paraId="55DE027B"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41121A33"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La presente cláusula, es sin perjuicio de los derechos morales que reconocen expresamente los Tratados Internacionales de los que México sea parte, la Ley Federal de Protección a la Propiedad Industrial y/o la Ley Federal del Derecho de Autor, a los inventores, autores y creadores de derechos de propiedad intelectual. </w:t>
      </w:r>
    </w:p>
    <w:p w14:paraId="6E83F77B"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57BA2B89"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w:t>
      </w:r>
      <w:r w:rsidRPr="00966B57">
        <w:rPr>
          <w:rFonts w:ascii="Montserrat" w:hAnsi="Montserrat" w:cstheme="minorHAnsi"/>
          <w:b/>
        </w:rPr>
        <w:t>LAS PARTES”</w:t>
      </w:r>
      <w:r w:rsidRPr="00966B57">
        <w:rPr>
          <w:rFonts w:ascii="Montserrat" w:hAnsi="Montserrat" w:cstheme="minorHAnsi"/>
        </w:rPr>
        <w:t xml:space="preserve"> no podrán utilizar el nombre o nombres registrados de cada una de ellas, así como sus logotipos ni propiedad intelectual, bajo ninguna circunstancia o propósito.</w:t>
      </w:r>
    </w:p>
    <w:p w14:paraId="1C24F85E"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51590092" w14:textId="1C2DF238" w:rsidR="005C4A2C" w:rsidRPr="00966B57" w:rsidRDefault="005C4A2C" w:rsidP="005C4A2C">
      <w:pPr>
        <w:autoSpaceDE w:val="0"/>
        <w:autoSpaceDN w:val="0"/>
        <w:adjustRightInd w:val="0"/>
        <w:spacing w:after="0" w:line="240" w:lineRule="auto"/>
        <w:jc w:val="both"/>
        <w:rPr>
          <w:rFonts w:ascii="Montserrat" w:hAnsi="Montserrat" w:cstheme="minorHAnsi"/>
          <w:b/>
          <w:bCs/>
        </w:rPr>
      </w:pPr>
      <w:r w:rsidRPr="00966B57">
        <w:rPr>
          <w:rFonts w:ascii="Montserrat" w:hAnsi="Montserrat" w:cstheme="minorHAnsi"/>
          <w:b/>
          <w:bCs/>
        </w:rPr>
        <w:t xml:space="preserve">DÉCIMA SEXTA. CODIGO DE ÉTICA DE ASTRAZENECA. </w:t>
      </w:r>
      <w:r w:rsidRPr="00966B57">
        <w:rPr>
          <w:rFonts w:ascii="Montserrat" w:hAnsi="Montserrat" w:cstheme="minorHAnsi"/>
        </w:rPr>
        <w:t xml:space="preserve">Es del conocimiento de </w:t>
      </w:r>
      <w:r w:rsidRPr="00966B57">
        <w:rPr>
          <w:rFonts w:ascii="Montserrat" w:hAnsi="Montserrat" w:cstheme="minorHAnsi"/>
          <w:b/>
          <w:bCs/>
        </w:rPr>
        <w:t xml:space="preserve">LAS PARTES </w:t>
      </w:r>
      <w:r w:rsidRPr="00966B57">
        <w:rPr>
          <w:rFonts w:ascii="Montserrat" w:hAnsi="Montserrat" w:cstheme="minorHAnsi"/>
          <w:bCs/>
        </w:rPr>
        <w:t>y se incluye de firma enunciativa y obligatoria pa</w:t>
      </w:r>
      <w:r w:rsidR="001C1C01" w:rsidRPr="00966B57">
        <w:rPr>
          <w:rFonts w:ascii="Montserrat" w:hAnsi="Montserrat" w:cstheme="minorHAnsi"/>
          <w:bCs/>
        </w:rPr>
        <w:t>r</w:t>
      </w:r>
      <w:r w:rsidRPr="00966B57">
        <w:rPr>
          <w:rFonts w:ascii="Montserrat" w:hAnsi="Montserrat" w:cstheme="minorHAnsi"/>
          <w:bCs/>
        </w:rPr>
        <w:t>a</w:t>
      </w:r>
      <w:r w:rsidRPr="00966B57">
        <w:rPr>
          <w:rFonts w:ascii="Montserrat" w:hAnsi="Montserrat" w:cstheme="minorHAnsi"/>
          <w:b/>
          <w:bCs/>
        </w:rPr>
        <w:t xml:space="preserve"> ASTRAZENECA, </w:t>
      </w:r>
      <w:r w:rsidRPr="00966B57">
        <w:rPr>
          <w:rFonts w:ascii="Montserrat" w:hAnsi="Montserrat" w:cstheme="minorHAnsi"/>
          <w:bCs/>
        </w:rPr>
        <w:t>el siguiente documento que</w:t>
      </w:r>
      <w:r w:rsidRPr="00966B57">
        <w:rPr>
          <w:rFonts w:ascii="Montserrat" w:hAnsi="Montserrat" w:cstheme="minorHAnsi"/>
          <w:b/>
          <w:bCs/>
        </w:rPr>
        <w:t xml:space="preserve"> </w:t>
      </w:r>
      <w:r w:rsidRPr="00966B57">
        <w:rPr>
          <w:rFonts w:ascii="Montserrat" w:hAnsi="Montserrat" w:cstheme="minorHAnsi"/>
        </w:rPr>
        <w:t>cuenta con valores empresariales que guían su comportamiento y toma de decisiones, ayudando a garantizar un proceder integro y correcto</w:t>
      </w:r>
      <w:r w:rsidRPr="00966B57">
        <w:rPr>
          <w:rFonts w:ascii="Montserrat" w:hAnsi="Montserrat" w:cstheme="minorHAnsi"/>
          <w:b/>
          <w:bCs/>
        </w:rPr>
        <w:t xml:space="preserve"> </w:t>
      </w:r>
      <w:r w:rsidRPr="00966B57">
        <w:rPr>
          <w:rFonts w:ascii="Montserrat" w:hAnsi="Montserrat" w:cstheme="minorHAnsi"/>
        </w:rPr>
        <w:t>en cada situación; compartiendo dichos valores y observando al respecto el Manual de</w:t>
      </w:r>
      <w:r w:rsidRPr="00966B57">
        <w:rPr>
          <w:rFonts w:ascii="Montserrat" w:hAnsi="Montserrat" w:cstheme="minorHAnsi"/>
          <w:b/>
          <w:bCs/>
        </w:rPr>
        <w:t xml:space="preserve"> </w:t>
      </w:r>
      <w:r w:rsidRPr="00966B57">
        <w:rPr>
          <w:rFonts w:ascii="Montserrat" w:hAnsi="Montserrat" w:cstheme="minorHAnsi"/>
        </w:rPr>
        <w:t xml:space="preserve">Expectativas de Terceros, disponible </w:t>
      </w:r>
      <w:r w:rsidRPr="00966B57">
        <w:rPr>
          <w:rFonts w:ascii="Montserrat" w:eastAsia="Calibri" w:hAnsi="Montserrat" w:cstheme="minorHAnsi"/>
        </w:rPr>
        <w:t xml:space="preserve">en la dirección electrónica, los cuales son obligatorios para </w:t>
      </w:r>
      <w:r w:rsidRPr="00966B57">
        <w:rPr>
          <w:rFonts w:ascii="Montserrat" w:hAnsi="Montserrat" w:cstheme="minorHAnsi"/>
          <w:b/>
          <w:bCs/>
        </w:rPr>
        <w:t xml:space="preserve">ASTRAZENECA </w:t>
      </w:r>
      <w:r w:rsidRPr="00966B57">
        <w:rPr>
          <w:rFonts w:ascii="Montserrat" w:hAnsi="Montserrat" w:cstheme="minorHAnsi"/>
          <w:bCs/>
        </w:rPr>
        <w:t xml:space="preserve">y su personal de estudio y se comparte de forma sugerente para las partes: </w:t>
      </w:r>
      <w:r w:rsidRPr="00966B57">
        <w:rPr>
          <w:rFonts w:ascii="Montserrat" w:eastAsia="Calibri" w:hAnsi="Montserrat" w:cstheme="minorHAnsi"/>
        </w:rPr>
        <w:t xml:space="preserve">   </w:t>
      </w:r>
      <w:hyperlink r:id="rId8" w:history="1">
        <w:r w:rsidRPr="00BA2395">
          <w:rPr>
            <w:rStyle w:val="Hipervnculo"/>
            <w:rFonts w:ascii="Montserrat" w:eastAsia="Calibri" w:hAnsi="Montserrat" w:cstheme="minorHAnsi"/>
            <w:color w:val="auto"/>
          </w:rPr>
          <w:t>https://www.astrazeneca.com/content/dam/az/Country-Sites/Mexico/Mexico-PDF/Brochure-de-Proveedores-AstraZeneca.pdf</w:t>
        </w:r>
      </w:hyperlink>
      <w:r w:rsidRPr="00BA2395">
        <w:rPr>
          <w:rStyle w:val="Hipervnculo"/>
          <w:rFonts w:ascii="Montserrat" w:eastAsia="Calibri" w:hAnsi="Montserrat" w:cstheme="minorHAnsi"/>
          <w:color w:val="auto"/>
        </w:rPr>
        <w:t xml:space="preserve"> ; lo anterior en el entendido que, cualquier acción del </w:t>
      </w:r>
      <w:r w:rsidRPr="00BA2395">
        <w:rPr>
          <w:rStyle w:val="Hipervnculo"/>
          <w:rFonts w:ascii="Montserrat" w:eastAsia="Calibri" w:hAnsi="Montserrat" w:cstheme="minorHAnsi"/>
          <w:b/>
          <w:bCs/>
          <w:color w:val="auto"/>
        </w:rPr>
        <w:t xml:space="preserve">INSTITUTO </w:t>
      </w:r>
      <w:r w:rsidRPr="00BA2395">
        <w:rPr>
          <w:rStyle w:val="Hipervnculo"/>
          <w:rFonts w:ascii="Montserrat" w:eastAsia="Calibri" w:hAnsi="Montserrat" w:cstheme="minorHAnsi"/>
          <w:color w:val="auto"/>
        </w:rPr>
        <w:t xml:space="preserve">que </w:t>
      </w:r>
      <w:r w:rsidRPr="00BA2395">
        <w:rPr>
          <w:rStyle w:val="Hipervnculo"/>
          <w:rFonts w:ascii="Montserrat" w:eastAsia="Calibri" w:hAnsi="Montserrat" w:cstheme="minorHAnsi"/>
          <w:b/>
          <w:bCs/>
          <w:color w:val="auto"/>
        </w:rPr>
        <w:t xml:space="preserve">ASTRAZENECA identifique como contraria a </w:t>
      </w:r>
      <w:r w:rsidRPr="00BA2395">
        <w:rPr>
          <w:rStyle w:val="Hipervnculo"/>
          <w:rFonts w:ascii="Montserrat" w:eastAsia="Calibri" w:hAnsi="Montserrat" w:cstheme="minorHAnsi"/>
          <w:color w:val="auto"/>
        </w:rPr>
        <w:t xml:space="preserve">sus políticas internas puede, constituir una causa rescisión, del presente Acuerdo, en los términos de la cláusula </w:t>
      </w:r>
      <w:r w:rsidR="00B46A16" w:rsidRPr="00BA2395">
        <w:rPr>
          <w:rStyle w:val="Hipervnculo"/>
          <w:rFonts w:ascii="Montserrat" w:eastAsia="Calibri" w:hAnsi="Montserrat" w:cstheme="minorHAnsi"/>
          <w:color w:val="auto"/>
        </w:rPr>
        <w:t xml:space="preserve">vigésima </w:t>
      </w:r>
      <w:r w:rsidRPr="00BA2395">
        <w:rPr>
          <w:rStyle w:val="Hipervnculo"/>
          <w:rFonts w:ascii="Montserrat" w:eastAsia="Calibri" w:hAnsi="Montserrat" w:cstheme="minorHAnsi"/>
          <w:color w:val="auto"/>
        </w:rPr>
        <w:t xml:space="preserve">del presente documento. </w:t>
      </w:r>
    </w:p>
    <w:p w14:paraId="5E77B362"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129A858"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bCs/>
        </w:rPr>
        <w:t xml:space="preserve">LAS PARTES </w:t>
      </w:r>
      <w:r w:rsidRPr="00966B57">
        <w:rPr>
          <w:rFonts w:ascii="Montserrat" w:hAnsi="Montserrat" w:cstheme="minorHAnsi"/>
        </w:rPr>
        <w:t xml:space="preserve">acuerdan, declaran y se comprometen a hacer su mejor esfuerzo para acatar los principios éticos que le sean exigibles y aplicables en </w:t>
      </w:r>
      <w:proofErr w:type="spellStart"/>
      <w:r w:rsidRPr="00966B57">
        <w:rPr>
          <w:rFonts w:ascii="Montserrat" w:hAnsi="Montserrat" w:cstheme="minorHAnsi"/>
        </w:rPr>
        <w:t>Ia</w:t>
      </w:r>
      <w:proofErr w:type="spellEnd"/>
      <w:r w:rsidRPr="00966B57">
        <w:rPr>
          <w:rFonts w:ascii="Montserrat" w:hAnsi="Montserrat" w:cstheme="minorHAnsi"/>
        </w:rPr>
        <w:t xml:space="preserve"> ejecución de los Convenios que tuvieren vigentes y en consecuencia, se comprometen a hacer saber a sus directores, empleados, funcionarios y cualquier persona que actúe en su representación que sus políticas corporativas le prohíben ofrecer, hacer o prometer pago alguno, directa o indirectamente, de dinero u otros actives a partido de gobierno o político alguno u oficiales de instituciones nacionales e internacionales, candidatos a cargos públicos, servidores públicos o personas actuando en representación de alguno de los anteriores, o cualquier otro tercero, donde dicho pago pueda constituir violación de alguna </w:t>
      </w:r>
      <w:r w:rsidRPr="00966B57">
        <w:rPr>
          <w:rFonts w:ascii="Montserrat" w:hAnsi="Montserrat" w:cstheme="minorHAnsi"/>
          <w:b/>
        </w:rPr>
        <w:t>LEY ANTICCORRUPCIÓN</w:t>
      </w:r>
      <w:r w:rsidRPr="00966B57">
        <w:rPr>
          <w:rFonts w:ascii="Montserrat" w:hAnsi="Montserrat" w:cstheme="minorHAnsi"/>
        </w:rPr>
        <w:t xml:space="preserve"> aplicable en </w:t>
      </w:r>
      <w:proofErr w:type="spellStart"/>
      <w:r w:rsidRPr="00966B57">
        <w:rPr>
          <w:rFonts w:ascii="Montserrat" w:hAnsi="Montserrat" w:cstheme="minorHAnsi"/>
        </w:rPr>
        <w:t>Ia</w:t>
      </w:r>
      <w:proofErr w:type="spellEnd"/>
      <w:r w:rsidRPr="00966B57">
        <w:rPr>
          <w:rFonts w:ascii="Montserrat" w:hAnsi="Montserrat" w:cstheme="minorHAnsi"/>
        </w:rPr>
        <w:t xml:space="preserve"> República Mexicana. Además, independientemente de </w:t>
      </w:r>
      <w:proofErr w:type="spellStart"/>
      <w:r w:rsidRPr="00966B57">
        <w:rPr>
          <w:rFonts w:ascii="Montserrat" w:hAnsi="Montserrat" w:cstheme="minorHAnsi"/>
        </w:rPr>
        <w:t>Ia</w:t>
      </w:r>
      <w:proofErr w:type="spellEnd"/>
      <w:r w:rsidRPr="00966B57">
        <w:rPr>
          <w:rFonts w:ascii="Montserrat" w:hAnsi="Montserrat" w:cstheme="minorHAnsi"/>
        </w:rPr>
        <w:t xml:space="preserve"> potencial ilegalidad de los mismos, </w:t>
      </w:r>
      <w:r w:rsidRPr="00966B57">
        <w:rPr>
          <w:rFonts w:ascii="Montserrat" w:hAnsi="Montserrat" w:cstheme="minorHAnsi"/>
          <w:b/>
          <w:bCs/>
        </w:rPr>
        <w:t xml:space="preserve">LAS PARTES </w:t>
      </w:r>
      <w:r w:rsidRPr="00966B57">
        <w:rPr>
          <w:rFonts w:ascii="Montserrat" w:hAnsi="Montserrat" w:cstheme="minorHAnsi"/>
        </w:rPr>
        <w:t xml:space="preserve">se obligan a no efectuar ningún pago, directa o indirectamente, a ningún funcionario, si ese pago tuviera el objeto o pudiera ser interpretado como para influir decisiones o acciones respecto al objeto materia de este Convenio o del negocio de cualquiera de </w:t>
      </w:r>
      <w:r w:rsidRPr="00966B57">
        <w:rPr>
          <w:rFonts w:ascii="Montserrat" w:hAnsi="Montserrat" w:cstheme="minorHAnsi"/>
          <w:b/>
          <w:bCs/>
        </w:rPr>
        <w:t>LAS PARTES.</w:t>
      </w:r>
    </w:p>
    <w:p w14:paraId="262C0778" w14:textId="77777777" w:rsidR="005C4A2C" w:rsidRPr="00966B57" w:rsidRDefault="005C4A2C" w:rsidP="005C4A2C">
      <w:pPr>
        <w:autoSpaceDE w:val="0"/>
        <w:autoSpaceDN w:val="0"/>
        <w:adjustRightInd w:val="0"/>
        <w:spacing w:after="0" w:line="240" w:lineRule="auto"/>
        <w:jc w:val="both"/>
        <w:rPr>
          <w:rFonts w:ascii="Montserrat" w:hAnsi="Montserrat" w:cstheme="minorHAnsi"/>
          <w:b/>
          <w:bCs/>
        </w:rPr>
      </w:pPr>
    </w:p>
    <w:p w14:paraId="022755B9"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rPr>
        <w:t xml:space="preserve">Con independencia de </w:t>
      </w:r>
      <w:proofErr w:type="spellStart"/>
      <w:r w:rsidRPr="00966B57">
        <w:rPr>
          <w:rFonts w:ascii="Montserrat" w:hAnsi="Montserrat" w:cstheme="minorHAnsi"/>
        </w:rPr>
        <w:t>Ia</w:t>
      </w:r>
      <w:proofErr w:type="spellEnd"/>
      <w:r w:rsidRPr="00966B57">
        <w:rPr>
          <w:rFonts w:ascii="Montserrat" w:hAnsi="Montserrat" w:cstheme="minorHAnsi"/>
        </w:rPr>
        <w:t xml:space="preserve"> potencial ilegalidad de los mismos, ambas </w:t>
      </w:r>
      <w:r w:rsidRPr="00966B57">
        <w:rPr>
          <w:rFonts w:ascii="Montserrat" w:hAnsi="Montserrat" w:cstheme="minorHAnsi"/>
          <w:b/>
          <w:bCs/>
        </w:rPr>
        <w:t>PARTES</w:t>
      </w:r>
      <w:r w:rsidRPr="00966B57">
        <w:rPr>
          <w:rFonts w:ascii="Montserrat" w:hAnsi="Montserrat" w:cstheme="minorHAnsi"/>
        </w:rPr>
        <w:t xml:space="preserve"> se obligan a no efectuar ningún pago, directa o indirectamente, a ningún partido de gobierno o político alguno, u oficiales de instituciones nacionales e internacionales. Candidatos a cargos públicos, servidores públicos o personas actuando en representación de alguno de los anteriores o </w:t>
      </w:r>
      <w:r w:rsidRPr="00966B57">
        <w:rPr>
          <w:rFonts w:ascii="Montserrat" w:hAnsi="Montserrat" w:cstheme="minorHAnsi"/>
        </w:rPr>
        <w:lastRenderedPageBreak/>
        <w:t xml:space="preserve">cualquier otro tercero, si ese pago tuviera el objeto o pudiera ser interpretado con el propósito directa o indirectamente de influir decisiones o acciones respecto al objeto materia de este Convenio o del negocio de cualquiera de </w:t>
      </w:r>
      <w:r w:rsidRPr="00966B57">
        <w:rPr>
          <w:rFonts w:ascii="Montserrat" w:hAnsi="Montserrat" w:cstheme="minorHAnsi"/>
          <w:b/>
          <w:bCs/>
        </w:rPr>
        <w:t>LAS PARTES.</w:t>
      </w:r>
    </w:p>
    <w:p w14:paraId="3A10467E" w14:textId="77777777" w:rsidR="005C4A2C" w:rsidRPr="00966B57" w:rsidRDefault="005C4A2C" w:rsidP="005C4A2C">
      <w:pPr>
        <w:autoSpaceDE w:val="0"/>
        <w:autoSpaceDN w:val="0"/>
        <w:adjustRightInd w:val="0"/>
        <w:spacing w:after="0" w:line="240" w:lineRule="auto"/>
        <w:jc w:val="both"/>
        <w:rPr>
          <w:rFonts w:ascii="Montserrat" w:hAnsi="Montserrat" w:cstheme="minorHAnsi"/>
          <w:b/>
          <w:bCs/>
        </w:rPr>
      </w:pPr>
    </w:p>
    <w:p w14:paraId="1D6D10AB" w14:textId="77777777" w:rsidR="005C4A2C" w:rsidRPr="00966B57" w:rsidRDefault="005C4A2C" w:rsidP="005C4A2C">
      <w:pPr>
        <w:jc w:val="both"/>
        <w:rPr>
          <w:rFonts w:ascii="Montserrat" w:hAnsi="Montserrat" w:cstheme="minorHAnsi"/>
          <w:color w:val="4472C4" w:themeColor="accent1"/>
        </w:rPr>
      </w:pPr>
      <w:r w:rsidRPr="00966B57">
        <w:rPr>
          <w:rFonts w:ascii="Montserrat" w:hAnsi="Montserrat" w:cstheme="minorHAnsi"/>
          <w:b/>
          <w:bCs/>
        </w:rPr>
        <w:t xml:space="preserve">ASTRAZENECA </w:t>
      </w:r>
      <w:r w:rsidRPr="00966B57">
        <w:rPr>
          <w:rFonts w:ascii="Montserrat" w:hAnsi="Montserrat" w:cstheme="minorHAnsi"/>
        </w:rPr>
        <w:t xml:space="preserve">hace del conocimiento a </w:t>
      </w:r>
      <w:r w:rsidRPr="00966B57">
        <w:rPr>
          <w:rFonts w:ascii="Montserrat" w:hAnsi="Montserrat" w:cstheme="minorHAnsi"/>
          <w:b/>
          <w:bCs/>
        </w:rPr>
        <w:t xml:space="preserve">EL INSTITUTO </w:t>
      </w:r>
      <w:r w:rsidRPr="00966B57">
        <w:rPr>
          <w:rFonts w:ascii="Montserrat" w:hAnsi="Montserrat" w:cstheme="minorHAnsi"/>
        </w:rPr>
        <w:t>que</w:t>
      </w:r>
      <w:r w:rsidRPr="00966B57">
        <w:rPr>
          <w:rFonts w:ascii="Montserrat" w:hAnsi="Montserrat" w:cstheme="minorHAnsi"/>
          <w:b/>
          <w:bCs/>
        </w:rPr>
        <w:t xml:space="preserve"> </w:t>
      </w:r>
      <w:r w:rsidRPr="00966B57">
        <w:rPr>
          <w:rFonts w:ascii="Montserrat" w:hAnsi="Montserrat" w:cstheme="minorHAnsi"/>
        </w:rPr>
        <w:t xml:space="preserve">existe un portal de comunicación con el fin de denunciar cualquier actividad, real o aparente de parte de cualquier empleado de </w:t>
      </w:r>
      <w:r w:rsidRPr="00966B57">
        <w:rPr>
          <w:rFonts w:ascii="Montserrat" w:hAnsi="Montserrat" w:cstheme="minorHAnsi"/>
          <w:b/>
          <w:bCs/>
        </w:rPr>
        <w:t xml:space="preserve">ASTRAZENECA. </w:t>
      </w:r>
      <w:r w:rsidRPr="00966B57">
        <w:rPr>
          <w:rFonts w:ascii="Montserrat" w:hAnsi="Montserrat" w:cstheme="minorHAnsi"/>
        </w:rPr>
        <w:t xml:space="preserve">Cualquier persona podrá presentar su denuncia en cualquier forma y en el idioma de su preferencia en el portal Azethics.com </w:t>
      </w:r>
      <w:hyperlink r:id="rId9" w:tgtFrame="_blank" w:tooltip="https://app.convercent.com/en-us/landingpage/39c4fa42-a267-ea11-a972-000d3ab9f296" w:history="1">
        <w:r w:rsidRPr="00966B57">
          <w:rPr>
            <w:rStyle w:val="Hipervnculo"/>
            <w:rFonts w:ascii="Montserrat" w:hAnsi="Montserrat" w:cstheme="minorHAnsi"/>
          </w:rPr>
          <w:t>https://app.convercent.com/en-us/LandingPage/39c4fa42-a267-ea11-a972-000d3ab9f296</w:t>
        </w:r>
      </w:hyperlink>
      <w:r w:rsidRPr="00966B57">
        <w:rPr>
          <w:rStyle w:val="Hipervnculo"/>
          <w:rFonts w:ascii="Montserrat" w:hAnsi="Montserrat" w:cstheme="minorHAnsi"/>
        </w:rPr>
        <w:t xml:space="preserve">, </w:t>
      </w:r>
      <w:r w:rsidRPr="00966B57">
        <w:rPr>
          <w:rFonts w:ascii="Montserrat" w:hAnsi="Montserrat" w:cstheme="minorHAnsi"/>
        </w:rPr>
        <w:t xml:space="preserve">lo cual, se incluye en el presente Convenio, para fines informativos.  </w:t>
      </w:r>
    </w:p>
    <w:p w14:paraId="7C251FC6" w14:textId="2DC5DDE9" w:rsidR="005C4A2C" w:rsidRPr="00966B57" w:rsidRDefault="005C4A2C" w:rsidP="005C4A2C">
      <w:pPr>
        <w:jc w:val="both"/>
        <w:rPr>
          <w:rFonts w:ascii="Montserrat" w:hAnsi="Montserrat" w:cstheme="minorHAnsi"/>
          <w:b/>
        </w:rPr>
      </w:pPr>
      <w:r w:rsidRPr="00966B57">
        <w:rPr>
          <w:rFonts w:ascii="Montserrat" w:hAnsi="Montserrat" w:cstheme="minorHAnsi"/>
          <w:b/>
        </w:rPr>
        <w:t xml:space="preserve">DÉCIMO SÉPTIMA. DATOS PERSONALES. LAS PARTES </w:t>
      </w:r>
      <w:r w:rsidRPr="00966B57">
        <w:rPr>
          <w:rFonts w:ascii="Montserrat" w:hAnsi="Montserrat" w:cstheme="minorHAnsi"/>
        </w:rPr>
        <w:t xml:space="preserve">manifiestan que en ningún caso y bajo ninguna circunstancia </w:t>
      </w:r>
      <w:r w:rsidR="00F001AB" w:rsidRPr="00966B57">
        <w:rPr>
          <w:rFonts w:ascii="Montserrat" w:hAnsi="Montserrat" w:cstheme="minorHAnsi"/>
        </w:rPr>
        <w:t xml:space="preserve">recabarán, tratarán, </w:t>
      </w:r>
      <w:r w:rsidRPr="00966B57">
        <w:rPr>
          <w:rFonts w:ascii="Montserrat" w:hAnsi="Montserrat" w:cstheme="minorHAnsi"/>
        </w:rPr>
        <w:t xml:space="preserve">transferirán ni darán acceso a Datos Personales de los </w:t>
      </w:r>
      <w:r w:rsidRPr="00966B57">
        <w:rPr>
          <w:rFonts w:ascii="Montserrat" w:hAnsi="Montserrat" w:cstheme="minorHAnsi"/>
          <w:b/>
        </w:rPr>
        <w:t>SUJETOS DE INVESTIGACIÓN</w:t>
      </w:r>
      <w:r w:rsidRPr="00966B57">
        <w:rPr>
          <w:rFonts w:ascii="Montserrat" w:hAnsi="Montserrat" w:cstheme="minorHAnsi"/>
        </w:rPr>
        <w:t xml:space="preserve">, como dicho término se define en la Ley Federal de Protección de Datos Personales en Posesión de los Particulares, aplicable para </w:t>
      </w:r>
      <w:r w:rsidRPr="00966B57">
        <w:rPr>
          <w:rFonts w:ascii="Montserrat" w:hAnsi="Montserrat" w:cstheme="minorHAnsi"/>
          <w:b/>
        </w:rPr>
        <w:t>AZTRAZENECA</w:t>
      </w:r>
      <w:r w:rsidR="00F001AB" w:rsidRPr="00966B57">
        <w:rPr>
          <w:rFonts w:ascii="Montserrat" w:hAnsi="Montserrat" w:cstheme="minorHAnsi"/>
        </w:rPr>
        <w:t xml:space="preserve"> y</w:t>
      </w:r>
      <w:r w:rsidRPr="00966B57">
        <w:rPr>
          <w:rFonts w:ascii="Montserrat" w:hAnsi="Montserrat" w:cstheme="minorHAnsi"/>
        </w:rPr>
        <w:t xml:space="preserve"> la Ley General de</w:t>
      </w:r>
      <w:r w:rsidRPr="00966B57">
        <w:rPr>
          <w:rFonts w:ascii="Montserrat" w:hAnsi="Montserrat" w:cstheme="minorHAnsi"/>
          <w:i/>
        </w:rPr>
        <w:t xml:space="preserve"> </w:t>
      </w:r>
      <w:r w:rsidRPr="00966B57">
        <w:rPr>
          <w:rFonts w:ascii="Montserrat" w:hAnsi="Montserrat" w:cstheme="minorHAnsi"/>
        </w:rPr>
        <w:t xml:space="preserve">Protección de Datos Personales en Posesión de Sujetos Obligados aplicable para </w:t>
      </w:r>
      <w:r w:rsidRPr="00966B57">
        <w:rPr>
          <w:rFonts w:ascii="Montserrat" w:hAnsi="Montserrat" w:cstheme="minorHAnsi"/>
          <w:b/>
        </w:rPr>
        <w:t>EL INSTITUTO</w:t>
      </w:r>
      <w:r w:rsidR="00AA6E41" w:rsidRPr="00966B57">
        <w:rPr>
          <w:rFonts w:ascii="Montserrat" w:hAnsi="Montserrat" w:cstheme="minorHAnsi"/>
        </w:rPr>
        <w:t xml:space="preserve">, los datos que se transferirán en función de la ejecución de </w:t>
      </w:r>
      <w:r w:rsidR="00AA6E41" w:rsidRPr="00966B57">
        <w:rPr>
          <w:rFonts w:ascii="Montserrat" w:hAnsi="Montserrat" w:cstheme="minorHAnsi"/>
          <w:b/>
        </w:rPr>
        <w:t>EL PROTOCOLO</w:t>
      </w:r>
      <w:r w:rsidR="00AA6E41" w:rsidRPr="00966B57">
        <w:rPr>
          <w:rFonts w:ascii="Montserrat" w:hAnsi="Montserrat" w:cstheme="minorHAnsi"/>
        </w:rPr>
        <w:t xml:space="preserve"> están decodificados.</w:t>
      </w:r>
    </w:p>
    <w:p w14:paraId="21A05B1F" w14:textId="5004A336" w:rsidR="005C4A2C" w:rsidRPr="00966B57" w:rsidRDefault="005C4A2C" w:rsidP="005C4A2C">
      <w:pPr>
        <w:spacing w:after="200"/>
        <w:jc w:val="both"/>
        <w:rPr>
          <w:rFonts w:ascii="Montserrat" w:hAnsi="Montserrat" w:cstheme="minorHAnsi"/>
        </w:rPr>
      </w:pPr>
      <w:r w:rsidRPr="00966B57">
        <w:rPr>
          <w:rFonts w:ascii="Montserrat" w:hAnsi="Montserrat" w:cstheme="minorHAnsi"/>
          <w:b/>
        </w:rPr>
        <w:t>DECIMA OCTAVA. PUBLICACIÓN DE RESULTADOS</w:t>
      </w:r>
      <w:r w:rsidR="00C07C63" w:rsidRPr="00966B57">
        <w:rPr>
          <w:rFonts w:ascii="Montserrat" w:hAnsi="Montserrat" w:cstheme="minorHAnsi"/>
          <w:b/>
        </w:rPr>
        <w:t>.</w:t>
      </w:r>
      <w:r w:rsidRPr="00966B57">
        <w:rPr>
          <w:rFonts w:ascii="Montserrat" w:hAnsi="Montserrat" w:cstheme="minorHAnsi"/>
        </w:rPr>
        <w:t xml:space="preserve"> Al concluir el </w:t>
      </w:r>
      <w:r w:rsidR="00C07C63" w:rsidRPr="00966B57">
        <w:rPr>
          <w:rFonts w:ascii="Montserrat" w:hAnsi="Montserrat" w:cstheme="minorHAnsi"/>
          <w:b/>
          <w:bCs/>
        </w:rPr>
        <w:t>PROYECTO</w:t>
      </w:r>
      <w:r w:rsidR="00C07C63" w:rsidRPr="00966B57">
        <w:rPr>
          <w:rFonts w:ascii="Montserrat" w:hAnsi="Montserrat" w:cstheme="minorHAnsi"/>
        </w:rPr>
        <w:t xml:space="preserve"> </w:t>
      </w:r>
      <w:r w:rsidRPr="00966B57">
        <w:rPr>
          <w:rFonts w:ascii="Montserrat" w:hAnsi="Montserrat" w:cstheme="minorHAnsi"/>
        </w:rPr>
        <w:t xml:space="preserve">o </w:t>
      </w:r>
      <w:r w:rsidR="00C07C63" w:rsidRPr="00966B57">
        <w:rPr>
          <w:rFonts w:ascii="Montserrat" w:hAnsi="Montserrat" w:cstheme="minorHAnsi"/>
          <w:b/>
          <w:bCs/>
        </w:rPr>
        <w:t>PROTOCOLO DE INVESTIGACIÓN</w:t>
      </w:r>
      <w:r w:rsidRPr="00966B57">
        <w:rPr>
          <w:rFonts w:ascii="Montserrat" w:hAnsi="Montserrat" w:cstheme="minorHAnsi"/>
        </w:rPr>
        <w:t xml:space="preserve">, </w:t>
      </w:r>
      <w:r w:rsidRPr="00966B57">
        <w:rPr>
          <w:rFonts w:ascii="Montserrat" w:hAnsi="Montserrat" w:cstheme="minorHAnsi"/>
          <w:b/>
        </w:rPr>
        <w:t>LAS PARTES</w:t>
      </w:r>
      <w:r w:rsidRPr="00966B57">
        <w:rPr>
          <w:rFonts w:ascii="Montserrat" w:hAnsi="Montserrat" w:cstheme="minorHAnsi"/>
        </w:rPr>
        <w:t xml:space="preserve"> acordarán la forma de publicar los resultados de </w:t>
      </w:r>
      <w:r w:rsidRPr="00966B57">
        <w:rPr>
          <w:rFonts w:ascii="Montserrat" w:hAnsi="Montserrat" w:cstheme="minorHAnsi"/>
          <w:b/>
        </w:rPr>
        <w:t>“EL PROTOCOLO”</w:t>
      </w:r>
      <w:r w:rsidRPr="00966B57">
        <w:rPr>
          <w:rFonts w:ascii="Montserrat" w:hAnsi="Montserrat" w:cstheme="minorHAnsi"/>
        </w:rPr>
        <w:t xml:space="preserve">. </w:t>
      </w:r>
      <w:r w:rsidR="0023584A" w:rsidRPr="00966B57">
        <w:rPr>
          <w:rFonts w:ascii="Montserrat" w:hAnsi="Montserrat" w:cstheme="minorHAnsi"/>
        </w:rPr>
        <w:t>“</w:t>
      </w:r>
      <w:r w:rsidRPr="00966B57">
        <w:rPr>
          <w:rFonts w:ascii="Montserrat" w:hAnsi="Montserrat" w:cstheme="minorHAnsi"/>
          <w:b/>
        </w:rPr>
        <w:t>AZTRAZENECA</w:t>
      </w:r>
      <w:r w:rsidR="0023584A" w:rsidRPr="00966B57">
        <w:rPr>
          <w:rFonts w:ascii="Montserrat" w:hAnsi="Montserrat" w:cstheme="minorHAnsi"/>
          <w:b/>
        </w:rPr>
        <w:t>”</w:t>
      </w:r>
      <w:r w:rsidRPr="00966B57">
        <w:rPr>
          <w:rFonts w:ascii="Montserrat" w:hAnsi="Montserrat" w:cstheme="minorHAnsi"/>
        </w:rPr>
        <w:t xml:space="preserve"> proporcionará a </w:t>
      </w:r>
      <w:r w:rsidRPr="00966B57">
        <w:rPr>
          <w:rFonts w:ascii="Montserrat" w:hAnsi="Montserrat" w:cstheme="minorHAnsi"/>
          <w:b/>
        </w:rPr>
        <w:t xml:space="preserve">“EL INSTITUTO” </w:t>
      </w:r>
      <w:r w:rsidRPr="00966B57">
        <w:rPr>
          <w:rFonts w:ascii="Montserrat" w:hAnsi="Montserrat" w:cstheme="minorHAnsi"/>
        </w:rPr>
        <w:t>y a</w:t>
      </w:r>
      <w:r w:rsidRPr="00966B57">
        <w:rPr>
          <w:rFonts w:ascii="Montserrat" w:hAnsi="Montserrat" w:cstheme="minorHAnsi"/>
          <w:b/>
        </w:rPr>
        <w:t xml:space="preserve"> “EL INVESTIGADOR</w:t>
      </w:r>
      <w:r w:rsidRPr="00966B57">
        <w:rPr>
          <w:rFonts w:ascii="Montserrat" w:hAnsi="Montserrat" w:cstheme="minorHAnsi"/>
        </w:rPr>
        <w:t xml:space="preserve">” la autorización para publicar los resultados reconociéndole su contribución. </w:t>
      </w:r>
    </w:p>
    <w:p w14:paraId="1FD46FAF" w14:textId="64A505F2" w:rsidR="005C4A2C" w:rsidRPr="00966B57" w:rsidRDefault="005C4A2C" w:rsidP="005C4A2C">
      <w:pPr>
        <w:spacing w:after="200"/>
        <w:jc w:val="both"/>
        <w:rPr>
          <w:rFonts w:ascii="Montserrat" w:hAnsi="Montserrat" w:cstheme="minorHAnsi"/>
        </w:rPr>
      </w:pPr>
      <w:r w:rsidRPr="00966B57">
        <w:rPr>
          <w:rFonts w:ascii="Montserrat" w:hAnsi="Montserrat" w:cstheme="minorHAnsi"/>
        </w:rPr>
        <w:t xml:space="preserve">Antes de publicar o presentar cualquier resultado del estudio, ya sea de un sólo sitio o de varios sitios, </w:t>
      </w:r>
      <w:r w:rsidRPr="00966B57">
        <w:rPr>
          <w:rFonts w:ascii="Montserrat" w:hAnsi="Montserrat" w:cstheme="minorHAnsi"/>
          <w:b/>
        </w:rPr>
        <w:t xml:space="preserve">“EL INSTITUTO” </w:t>
      </w:r>
      <w:r w:rsidRPr="00966B57">
        <w:rPr>
          <w:rFonts w:ascii="Montserrat" w:hAnsi="Montserrat" w:cstheme="minorHAnsi"/>
        </w:rPr>
        <w:t xml:space="preserve">y </w:t>
      </w:r>
      <w:r w:rsidRPr="00966B57">
        <w:rPr>
          <w:rFonts w:ascii="Montserrat" w:hAnsi="Montserrat" w:cstheme="minorHAnsi"/>
          <w:b/>
        </w:rPr>
        <w:t xml:space="preserve">“EL INVESTIGADOR” </w:t>
      </w:r>
      <w:r w:rsidRPr="00966B57">
        <w:rPr>
          <w:rFonts w:ascii="Montserrat" w:hAnsi="Montserrat" w:cstheme="minorHAnsi"/>
        </w:rPr>
        <w:t xml:space="preserve">deben proporcionar primero a </w:t>
      </w:r>
      <w:r w:rsidR="0023584A" w:rsidRPr="00966B57">
        <w:rPr>
          <w:rFonts w:ascii="Montserrat" w:hAnsi="Montserrat" w:cstheme="minorHAnsi"/>
        </w:rPr>
        <w:t>“</w:t>
      </w:r>
      <w:r w:rsidRPr="00966B57">
        <w:rPr>
          <w:rFonts w:ascii="Montserrat" w:hAnsi="Montserrat" w:cstheme="minorHAnsi"/>
          <w:b/>
        </w:rPr>
        <w:t>AZTRAZENECA</w:t>
      </w:r>
      <w:r w:rsidRPr="00966B57">
        <w:rPr>
          <w:rFonts w:ascii="Montserrat" w:hAnsi="Montserrat" w:cstheme="minorHAnsi"/>
        </w:rPr>
        <w:t xml:space="preserve">” una copia de cualquier propuesta de publicación o presentación (en cualquier caso "Publicación") por lo menos treinta (30) días antes de la entrega o presentación de dicha publicación. </w:t>
      </w:r>
      <w:r w:rsidRPr="00966B57">
        <w:rPr>
          <w:rFonts w:ascii="Montserrat" w:hAnsi="Montserrat" w:cstheme="minorHAnsi"/>
          <w:b/>
        </w:rPr>
        <w:t>AZTRAZENECA</w:t>
      </w:r>
      <w:r w:rsidRPr="00966B57">
        <w:rPr>
          <w:rFonts w:ascii="Montserrat" w:hAnsi="Montserrat" w:cstheme="minorHAnsi"/>
        </w:rPr>
        <w:t xml:space="preserve"> podrá solicitar y “</w:t>
      </w:r>
      <w:r w:rsidRPr="00966B57">
        <w:rPr>
          <w:rFonts w:ascii="Montserrat" w:hAnsi="Montserrat" w:cstheme="minorHAnsi"/>
          <w:b/>
        </w:rPr>
        <w:t>EL INSTITUTO”</w:t>
      </w:r>
      <w:r w:rsidRPr="00966B57">
        <w:rPr>
          <w:rFonts w:ascii="Montserrat" w:hAnsi="Montserrat" w:cstheme="minorHAnsi"/>
        </w:rPr>
        <w:t xml:space="preserve"> e “</w:t>
      </w:r>
      <w:r w:rsidRPr="00966B57">
        <w:rPr>
          <w:rFonts w:ascii="Montserrat" w:hAnsi="Montserrat" w:cstheme="minorHAnsi"/>
          <w:b/>
        </w:rPr>
        <w:t>EL INVESTIGADOR”</w:t>
      </w:r>
      <w:r w:rsidRPr="00966B57">
        <w:rPr>
          <w:rFonts w:ascii="Montserrat" w:hAnsi="Montserrat" w:cstheme="minorHAnsi"/>
        </w:rPr>
        <w:t xml:space="preserve"> deberán cumplir con dicha solicitud, (a) que cualquier Información Confidencial sea suprimida o modificada.</w:t>
      </w:r>
    </w:p>
    <w:p w14:paraId="33CD41A0" w14:textId="20590C4B" w:rsidR="005C4A2C" w:rsidRPr="00966B57" w:rsidRDefault="005C4A2C" w:rsidP="005C4A2C">
      <w:pPr>
        <w:spacing w:after="200"/>
        <w:jc w:val="both"/>
        <w:rPr>
          <w:rFonts w:ascii="Montserrat" w:hAnsi="Montserrat" w:cstheme="minorHAnsi"/>
        </w:rPr>
      </w:pPr>
      <w:r w:rsidRPr="00966B57">
        <w:rPr>
          <w:rFonts w:ascii="Montserrat" w:hAnsi="Montserrat" w:cstheme="minorHAnsi"/>
        </w:rPr>
        <w:t xml:space="preserve">Por lo que hace a los derechos morales de </w:t>
      </w:r>
      <w:r w:rsidRPr="00966B57">
        <w:rPr>
          <w:rFonts w:ascii="Montserrat" w:hAnsi="Montserrat" w:cstheme="minorHAnsi"/>
          <w:b/>
        </w:rPr>
        <w:t>EL INVESTIGADOR</w:t>
      </w:r>
      <w:r w:rsidRPr="00966B57">
        <w:rPr>
          <w:rFonts w:ascii="Montserrat" w:hAnsi="Montserrat" w:cstheme="minorHAnsi"/>
        </w:rPr>
        <w:t xml:space="preserve">, en todo momento </w:t>
      </w:r>
      <w:r w:rsidRPr="00966B57">
        <w:rPr>
          <w:rFonts w:ascii="Montserrat" w:hAnsi="Montserrat" w:cstheme="minorHAnsi"/>
          <w:b/>
        </w:rPr>
        <w:t>LAS PARTES</w:t>
      </w:r>
      <w:r w:rsidRPr="00966B57">
        <w:rPr>
          <w:rFonts w:ascii="Montserrat" w:hAnsi="Montserrat" w:cstheme="minorHAnsi"/>
        </w:rPr>
        <w:t xml:space="preserve"> hará</w:t>
      </w:r>
      <w:r w:rsidR="0023584A" w:rsidRPr="00966B57">
        <w:rPr>
          <w:rFonts w:ascii="Montserrat" w:hAnsi="Montserrat" w:cstheme="minorHAnsi"/>
        </w:rPr>
        <w:t>n</w:t>
      </w:r>
      <w:r w:rsidRPr="00966B57">
        <w:rPr>
          <w:rFonts w:ascii="Montserrat" w:hAnsi="Montserrat" w:cstheme="minorHAnsi"/>
        </w:rPr>
        <w:t xml:space="preserve"> el reconocimiento a quienes hayan intervenido en la publicación, en los términos de lo establecido en los artículos 19, 20 y 21 de la Ley Federal del Derecho de Autor, aplicable en México.</w:t>
      </w:r>
    </w:p>
    <w:p w14:paraId="645B61AD" w14:textId="236CFF90" w:rsidR="005C4A2C" w:rsidRPr="00966B57" w:rsidRDefault="005C4A2C" w:rsidP="005C4A2C">
      <w:pPr>
        <w:spacing w:after="200"/>
        <w:jc w:val="both"/>
        <w:rPr>
          <w:rFonts w:ascii="Montserrat" w:hAnsi="Montserrat" w:cstheme="minorHAnsi"/>
        </w:rPr>
      </w:pPr>
      <w:r w:rsidRPr="00966B57">
        <w:rPr>
          <w:rFonts w:ascii="Montserrat" w:hAnsi="Montserrat" w:cstheme="minorHAnsi"/>
          <w:b/>
        </w:rPr>
        <w:t>DÉCIMA NOVENA.</w:t>
      </w:r>
      <w:r w:rsidRPr="00966B57">
        <w:rPr>
          <w:rFonts w:ascii="Montserrat" w:hAnsi="Montserrat" w:cstheme="minorHAnsi"/>
        </w:rPr>
        <w:t xml:space="preserve"> </w:t>
      </w:r>
      <w:r w:rsidRPr="00966B57">
        <w:rPr>
          <w:rFonts w:ascii="Montserrat" w:hAnsi="Montserrat" w:cstheme="minorHAnsi"/>
          <w:b/>
        </w:rPr>
        <w:t>ANEXOS</w:t>
      </w:r>
      <w:r w:rsidRPr="00966B57">
        <w:rPr>
          <w:rFonts w:ascii="Montserrat" w:hAnsi="Montserrat" w:cstheme="minorHAnsi"/>
        </w:rPr>
        <w:t>: Forman parte del Convenio los siguientes anexos:</w:t>
      </w:r>
    </w:p>
    <w:p w14:paraId="5F33381C" w14:textId="77777777" w:rsidR="005C4A2C" w:rsidRPr="00966B57" w:rsidRDefault="005C4A2C" w:rsidP="005C4A2C">
      <w:pPr>
        <w:spacing w:after="0"/>
        <w:jc w:val="both"/>
        <w:rPr>
          <w:rFonts w:ascii="Montserrat" w:hAnsi="Montserrat" w:cstheme="minorHAnsi"/>
        </w:rPr>
      </w:pPr>
      <w:r w:rsidRPr="00966B57">
        <w:rPr>
          <w:rFonts w:ascii="Montserrat" w:hAnsi="Montserrat" w:cstheme="minorHAnsi"/>
          <w:b/>
        </w:rPr>
        <w:t>Anexo A:</w:t>
      </w:r>
      <w:r w:rsidRPr="00966B57">
        <w:rPr>
          <w:rFonts w:ascii="Montserrat" w:hAnsi="Montserrat" w:cstheme="minorHAnsi"/>
        </w:rPr>
        <w:t xml:space="preserve"> Protocolo de Investigación;</w:t>
      </w:r>
    </w:p>
    <w:p w14:paraId="53A34A13" w14:textId="42B5DEA5" w:rsidR="005C4A2C" w:rsidRPr="00966B57" w:rsidRDefault="005C4A2C" w:rsidP="005C4A2C">
      <w:pPr>
        <w:spacing w:after="0"/>
        <w:jc w:val="both"/>
        <w:rPr>
          <w:rFonts w:ascii="Montserrat" w:hAnsi="Montserrat" w:cstheme="minorHAnsi"/>
        </w:rPr>
      </w:pPr>
      <w:r w:rsidRPr="00966B57">
        <w:rPr>
          <w:rFonts w:ascii="Montserrat" w:hAnsi="Montserrat" w:cstheme="minorHAnsi"/>
          <w:b/>
        </w:rPr>
        <w:t xml:space="preserve">Anexo </w:t>
      </w:r>
      <w:r w:rsidR="003953C7" w:rsidRPr="00966B57">
        <w:rPr>
          <w:rFonts w:ascii="Montserrat" w:hAnsi="Montserrat" w:cstheme="minorHAnsi"/>
          <w:b/>
        </w:rPr>
        <w:t>B</w:t>
      </w:r>
      <w:r w:rsidRPr="00966B57">
        <w:rPr>
          <w:rFonts w:ascii="Montserrat" w:hAnsi="Montserrat" w:cstheme="minorHAnsi"/>
          <w:b/>
        </w:rPr>
        <w:t>:</w:t>
      </w:r>
      <w:r w:rsidRPr="00966B57">
        <w:rPr>
          <w:rFonts w:ascii="Montserrat" w:hAnsi="Montserrat" w:cstheme="minorHAnsi"/>
        </w:rPr>
        <w:t xml:space="preserve"> Comodato; </w:t>
      </w:r>
    </w:p>
    <w:p w14:paraId="3A5D9CC2" w14:textId="562B24F3" w:rsidR="005C4A2C" w:rsidRPr="00966B57" w:rsidRDefault="005C4A2C" w:rsidP="005C4A2C">
      <w:pPr>
        <w:spacing w:after="0"/>
        <w:jc w:val="both"/>
        <w:rPr>
          <w:rFonts w:ascii="Montserrat" w:hAnsi="Montserrat" w:cstheme="minorHAnsi"/>
        </w:rPr>
      </w:pPr>
      <w:r w:rsidRPr="00966B57">
        <w:rPr>
          <w:rFonts w:ascii="Montserrat" w:hAnsi="Montserrat" w:cstheme="minorHAnsi"/>
          <w:b/>
        </w:rPr>
        <w:t xml:space="preserve">Anexo </w:t>
      </w:r>
      <w:r w:rsidR="003953C7" w:rsidRPr="00966B57">
        <w:rPr>
          <w:rFonts w:ascii="Montserrat" w:hAnsi="Montserrat" w:cstheme="minorHAnsi"/>
          <w:b/>
        </w:rPr>
        <w:t>C</w:t>
      </w:r>
      <w:r w:rsidRPr="00966B57">
        <w:rPr>
          <w:rFonts w:ascii="Montserrat" w:hAnsi="Montserrat" w:cstheme="minorHAnsi"/>
          <w:b/>
        </w:rPr>
        <w:t>:</w:t>
      </w:r>
      <w:r w:rsidRPr="00966B57">
        <w:rPr>
          <w:rFonts w:ascii="Montserrat" w:hAnsi="Montserrat" w:cstheme="minorHAnsi"/>
        </w:rPr>
        <w:t xml:space="preserve"> Acta de entrega de equipo en comodato con el Instituto; </w:t>
      </w:r>
    </w:p>
    <w:p w14:paraId="3453A0DC" w14:textId="50356348" w:rsidR="005C4A2C" w:rsidRPr="00966B57" w:rsidRDefault="005C4A2C" w:rsidP="005C4A2C">
      <w:pPr>
        <w:spacing w:after="0"/>
        <w:jc w:val="both"/>
        <w:rPr>
          <w:rFonts w:ascii="Montserrat" w:hAnsi="Montserrat" w:cstheme="minorHAnsi"/>
        </w:rPr>
      </w:pPr>
      <w:r w:rsidRPr="00966B57">
        <w:rPr>
          <w:rFonts w:ascii="Montserrat" w:hAnsi="Montserrat" w:cstheme="minorHAnsi"/>
          <w:b/>
        </w:rPr>
        <w:t xml:space="preserve">Anexo </w:t>
      </w:r>
      <w:r w:rsidR="003953C7" w:rsidRPr="00966B57">
        <w:rPr>
          <w:rFonts w:ascii="Montserrat" w:hAnsi="Montserrat" w:cstheme="minorHAnsi"/>
          <w:b/>
        </w:rPr>
        <w:t>D</w:t>
      </w:r>
      <w:r w:rsidRPr="00966B57">
        <w:rPr>
          <w:rFonts w:ascii="Montserrat" w:hAnsi="Montserrat" w:cstheme="minorHAnsi"/>
          <w:b/>
        </w:rPr>
        <w:t>:</w:t>
      </w:r>
      <w:r w:rsidRPr="00966B57">
        <w:rPr>
          <w:rFonts w:ascii="Montserrat" w:hAnsi="Montserrat" w:cstheme="minorHAnsi"/>
        </w:rPr>
        <w:t xml:space="preserve"> Factura de los equipos</w:t>
      </w:r>
      <w:r w:rsidR="009A6517" w:rsidRPr="00966B57">
        <w:rPr>
          <w:rFonts w:ascii="Montserrat" w:hAnsi="Montserrat" w:cstheme="minorHAnsi"/>
        </w:rPr>
        <w:t xml:space="preserve">; </w:t>
      </w:r>
    </w:p>
    <w:p w14:paraId="074EDE5C" w14:textId="2B2E954D"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eastAsia="Tw Cen MT Condensed Extra Bold" w:hAnsi="Montserrat" w:cstheme="minorHAnsi"/>
          <w:b/>
          <w:bCs/>
          <w:lang w:eastAsia="es-ES"/>
        </w:rPr>
        <w:t xml:space="preserve">Anexo </w:t>
      </w:r>
      <w:r w:rsidR="003953C7" w:rsidRPr="00966B57">
        <w:rPr>
          <w:rFonts w:ascii="Montserrat" w:eastAsia="Tw Cen MT Condensed Extra Bold" w:hAnsi="Montserrat" w:cstheme="minorHAnsi"/>
          <w:b/>
          <w:bCs/>
          <w:lang w:eastAsia="es-ES"/>
        </w:rPr>
        <w:t>E</w:t>
      </w:r>
      <w:r w:rsidRPr="00966B57">
        <w:rPr>
          <w:rFonts w:ascii="Montserrat" w:eastAsia="Tw Cen MT Condensed Extra Bold" w:hAnsi="Montserrat" w:cstheme="minorHAnsi"/>
          <w:b/>
          <w:bCs/>
          <w:lang w:eastAsia="es-ES"/>
        </w:rPr>
        <w:t xml:space="preserve">: </w:t>
      </w:r>
      <w:r w:rsidRPr="00966B57">
        <w:rPr>
          <w:rFonts w:ascii="Montserrat" w:eastAsia="Tw Cen MT Condensed Extra Bold" w:hAnsi="Montserrat" w:cstheme="minorHAnsi"/>
          <w:lang w:eastAsia="es-ES"/>
        </w:rPr>
        <w:t xml:space="preserve">Especificación Técnicas Aplicación Web y Portal Móvil </w:t>
      </w:r>
    </w:p>
    <w:p w14:paraId="77B51901" w14:textId="35228423"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hAnsi="Montserrat" w:cstheme="minorHAnsi"/>
          <w:b/>
          <w:bCs/>
        </w:rPr>
        <w:t xml:space="preserve"> Anexo </w:t>
      </w:r>
      <w:r w:rsidR="003953C7" w:rsidRPr="00966B57">
        <w:rPr>
          <w:rFonts w:ascii="Montserrat" w:hAnsi="Montserrat" w:cstheme="minorHAnsi"/>
          <w:b/>
          <w:bCs/>
        </w:rPr>
        <w:t>F</w:t>
      </w:r>
      <w:r w:rsidRPr="00966B57">
        <w:rPr>
          <w:rFonts w:ascii="Montserrat" w:hAnsi="Montserrat" w:cstheme="minorHAnsi"/>
          <w:b/>
          <w:bCs/>
        </w:rPr>
        <w:t xml:space="preserve">: </w:t>
      </w:r>
      <w:r w:rsidRPr="00966B57">
        <w:rPr>
          <w:rFonts w:ascii="Montserrat" w:hAnsi="Montserrat" w:cstheme="minorHAnsi"/>
        </w:rPr>
        <w:t xml:space="preserve">Autorización de los Comités de Investigación. </w:t>
      </w:r>
    </w:p>
    <w:p w14:paraId="18B63D16" w14:textId="59781E96" w:rsidR="0023584A" w:rsidRPr="00966B57" w:rsidRDefault="0023584A" w:rsidP="005C4A2C">
      <w:pPr>
        <w:autoSpaceDE w:val="0"/>
        <w:autoSpaceDN w:val="0"/>
        <w:adjustRightInd w:val="0"/>
        <w:spacing w:after="0" w:line="240" w:lineRule="auto"/>
        <w:jc w:val="both"/>
        <w:rPr>
          <w:rFonts w:ascii="Montserrat" w:hAnsi="Montserrat" w:cstheme="minorHAnsi"/>
          <w:b/>
        </w:rPr>
      </w:pPr>
    </w:p>
    <w:p w14:paraId="0DA0FD6B" w14:textId="703A4558"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rPr>
        <w:lastRenderedPageBreak/>
        <w:t>VIGÉSIMA. CAUSAS DE RESCISIÓN. LAS</w:t>
      </w:r>
      <w:r w:rsidRPr="00966B57">
        <w:rPr>
          <w:rFonts w:ascii="Montserrat" w:hAnsi="Montserrat" w:cstheme="minorHAnsi"/>
        </w:rPr>
        <w:t xml:space="preserve"> </w:t>
      </w:r>
      <w:r w:rsidRPr="00966B57">
        <w:rPr>
          <w:rFonts w:ascii="Montserrat" w:hAnsi="Montserrat" w:cstheme="minorHAnsi"/>
          <w:b/>
        </w:rPr>
        <w:t>PARTES</w:t>
      </w:r>
      <w:r w:rsidRPr="00966B57">
        <w:rPr>
          <w:rFonts w:ascii="Montserrat" w:hAnsi="Montserrat" w:cstheme="minorHAnsi"/>
        </w:rPr>
        <w:t xml:space="preserve"> convienen en que el presente Convenio puede terminarse de forma anticipada, sin necesidad de declaración judicial previa por cualquiera de las siguientes causas que a continuación se enlistan, previa autorización de los Comités y/o las autoridades sanitarias que hayan autorizado su ejecución, en los siguientes supuestos:</w:t>
      </w:r>
    </w:p>
    <w:p w14:paraId="7426B694"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0C373B43" w14:textId="77777777" w:rsidR="005C4A2C" w:rsidRPr="00966B57" w:rsidRDefault="005C4A2C" w:rsidP="005C4A2C">
      <w:pPr>
        <w:pStyle w:val="Prrafodelista"/>
        <w:numPr>
          <w:ilvl w:val="0"/>
          <w:numId w:val="16"/>
        </w:numPr>
        <w:autoSpaceDE w:val="0"/>
        <w:autoSpaceDN w:val="0"/>
        <w:adjustRightInd w:val="0"/>
        <w:jc w:val="both"/>
        <w:rPr>
          <w:rFonts w:ascii="Montserrat" w:hAnsi="Montserrat" w:cstheme="minorHAnsi"/>
          <w:sz w:val="22"/>
          <w:szCs w:val="22"/>
        </w:rPr>
      </w:pPr>
      <w:r w:rsidRPr="00966B57">
        <w:rPr>
          <w:rFonts w:ascii="Montserrat" w:eastAsiaTheme="minorHAnsi" w:hAnsi="Montserrat" w:cstheme="minorHAnsi"/>
          <w:b/>
          <w:sz w:val="22"/>
          <w:szCs w:val="22"/>
        </w:rPr>
        <w:t>AZTRAZENECA</w:t>
      </w:r>
      <w:r w:rsidRPr="00966B57">
        <w:rPr>
          <w:rFonts w:ascii="Montserrat" w:eastAsiaTheme="minorHAnsi" w:hAnsi="Montserrat" w:cstheme="minorHAnsi"/>
          <w:sz w:val="22"/>
          <w:szCs w:val="22"/>
        </w:rPr>
        <w:t xml:space="preserve"> suspenda de forma anticipada el préstamo de </w:t>
      </w:r>
      <w:r w:rsidRPr="00966B57">
        <w:rPr>
          <w:rFonts w:ascii="Montserrat" w:eastAsiaTheme="minorHAnsi" w:hAnsi="Montserrat" w:cstheme="minorHAnsi"/>
          <w:b/>
          <w:sz w:val="22"/>
          <w:szCs w:val="22"/>
        </w:rPr>
        <w:t>LOS EQUIPOS</w:t>
      </w:r>
      <w:r w:rsidRPr="00966B57">
        <w:rPr>
          <w:rFonts w:ascii="Montserrat" w:eastAsiaTheme="minorHAnsi" w:hAnsi="Montserrat" w:cstheme="minorHAnsi"/>
          <w:sz w:val="22"/>
          <w:szCs w:val="22"/>
        </w:rPr>
        <w:t>, previa autorización y/o notificación de los de los Comités y/o las autoridades sanitarias.</w:t>
      </w:r>
    </w:p>
    <w:p w14:paraId="3DE9379B"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7070CFA" w14:textId="06832D8B" w:rsidR="005C4A2C" w:rsidRPr="00966B57" w:rsidRDefault="005C4A2C" w:rsidP="005C4A2C">
      <w:pPr>
        <w:pStyle w:val="Prrafodelista"/>
        <w:numPr>
          <w:ilvl w:val="0"/>
          <w:numId w:val="16"/>
        </w:numPr>
        <w:autoSpaceDE w:val="0"/>
        <w:autoSpaceDN w:val="0"/>
        <w:adjustRightInd w:val="0"/>
        <w:jc w:val="both"/>
        <w:rPr>
          <w:rFonts w:ascii="Montserrat" w:eastAsiaTheme="minorHAnsi" w:hAnsi="Montserrat" w:cstheme="minorHAnsi"/>
          <w:sz w:val="22"/>
          <w:szCs w:val="22"/>
        </w:rPr>
      </w:pPr>
      <w:r w:rsidRPr="00966B57">
        <w:rPr>
          <w:rFonts w:ascii="Montserrat" w:eastAsiaTheme="minorHAnsi" w:hAnsi="Montserrat" w:cstheme="minorHAnsi"/>
          <w:sz w:val="22"/>
          <w:szCs w:val="22"/>
        </w:rPr>
        <w:t xml:space="preserve">Las </w:t>
      </w:r>
      <w:r w:rsidRPr="00966B57">
        <w:rPr>
          <w:rFonts w:ascii="Montserrat" w:eastAsiaTheme="minorHAnsi" w:hAnsi="Montserrat" w:cstheme="minorHAnsi"/>
          <w:b/>
          <w:sz w:val="22"/>
          <w:szCs w:val="22"/>
        </w:rPr>
        <w:t>PARTES</w:t>
      </w:r>
      <w:r w:rsidRPr="00966B57">
        <w:rPr>
          <w:rFonts w:ascii="Montserrat" w:eastAsiaTheme="minorHAnsi" w:hAnsi="Montserrat" w:cstheme="minorHAnsi"/>
          <w:sz w:val="22"/>
          <w:szCs w:val="22"/>
        </w:rPr>
        <w:t xml:space="preserve"> podrán rescindir el Convenio de forma inmediata en caso de que se haya determinado por alguna autoridad competente que, un empleado o personal del estudio </w:t>
      </w:r>
      <w:r w:rsidR="0023584A" w:rsidRPr="00966B57">
        <w:rPr>
          <w:rFonts w:ascii="Montserrat" w:eastAsiaTheme="minorHAnsi" w:hAnsi="Montserrat" w:cstheme="minorHAnsi"/>
          <w:sz w:val="22"/>
          <w:szCs w:val="22"/>
        </w:rPr>
        <w:t>esté</w:t>
      </w:r>
      <w:r w:rsidRPr="00966B57">
        <w:rPr>
          <w:rFonts w:ascii="Montserrat" w:eastAsiaTheme="minorHAnsi" w:hAnsi="Montserrat" w:cstheme="minorHAnsi"/>
          <w:sz w:val="22"/>
          <w:szCs w:val="22"/>
        </w:rPr>
        <w:t xml:space="preserve"> involucrado en algún delito contemplado en la Ley General de Salud. Esta rescisión tan bien podrá ocurrir si alguna de las </w:t>
      </w:r>
      <w:r w:rsidRPr="00966B57">
        <w:rPr>
          <w:rFonts w:ascii="Montserrat" w:eastAsiaTheme="minorHAnsi" w:hAnsi="Montserrat" w:cstheme="minorHAnsi"/>
          <w:b/>
          <w:sz w:val="22"/>
          <w:szCs w:val="22"/>
        </w:rPr>
        <w:t>PARTES</w:t>
      </w:r>
      <w:r w:rsidRPr="00966B57">
        <w:rPr>
          <w:rFonts w:ascii="Montserrat" w:eastAsiaTheme="minorHAnsi" w:hAnsi="Montserrat" w:cstheme="minorHAnsi"/>
          <w:sz w:val="22"/>
          <w:szCs w:val="22"/>
        </w:rPr>
        <w:t xml:space="preserve"> considera con bases razonables que la otra </w:t>
      </w:r>
      <w:r w:rsidRPr="00966B57">
        <w:rPr>
          <w:rFonts w:ascii="Montserrat" w:eastAsiaTheme="minorHAnsi" w:hAnsi="Montserrat" w:cstheme="minorHAnsi"/>
          <w:b/>
          <w:sz w:val="22"/>
          <w:szCs w:val="22"/>
        </w:rPr>
        <w:t>PARTE</w:t>
      </w:r>
      <w:r w:rsidRPr="00966B57">
        <w:rPr>
          <w:rFonts w:ascii="Montserrat" w:eastAsiaTheme="minorHAnsi" w:hAnsi="Montserrat" w:cstheme="minorHAnsi"/>
          <w:sz w:val="22"/>
          <w:szCs w:val="22"/>
        </w:rPr>
        <w:t xml:space="preserve"> no cuenta con procesos o controles adecuados para prevenir dichos delitos. </w:t>
      </w:r>
    </w:p>
    <w:p w14:paraId="24899A3B"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4DEE80E1" w14:textId="77777777" w:rsidR="005C4A2C" w:rsidRPr="00966B57" w:rsidRDefault="005C4A2C" w:rsidP="005C4A2C">
      <w:pPr>
        <w:pStyle w:val="Prrafodelista"/>
        <w:numPr>
          <w:ilvl w:val="0"/>
          <w:numId w:val="16"/>
        </w:numPr>
        <w:autoSpaceDE w:val="0"/>
        <w:autoSpaceDN w:val="0"/>
        <w:adjustRightInd w:val="0"/>
        <w:jc w:val="both"/>
        <w:rPr>
          <w:rFonts w:ascii="Montserrat" w:eastAsiaTheme="minorHAnsi" w:hAnsi="Montserrat" w:cstheme="minorHAnsi"/>
          <w:sz w:val="22"/>
          <w:szCs w:val="22"/>
        </w:rPr>
      </w:pPr>
      <w:r w:rsidRPr="00966B57">
        <w:rPr>
          <w:rFonts w:ascii="Montserrat" w:eastAsiaTheme="minorHAnsi" w:hAnsi="Montserrat" w:cstheme="minorHAnsi"/>
          <w:sz w:val="22"/>
          <w:szCs w:val="22"/>
        </w:rPr>
        <w:t xml:space="preserve">Si alguna de las </w:t>
      </w:r>
      <w:r w:rsidRPr="00966B57">
        <w:rPr>
          <w:rFonts w:ascii="Montserrat" w:eastAsiaTheme="minorHAnsi" w:hAnsi="Montserrat" w:cstheme="minorHAnsi"/>
          <w:b/>
          <w:sz w:val="22"/>
          <w:szCs w:val="22"/>
        </w:rPr>
        <w:t>PARTES</w:t>
      </w:r>
      <w:r w:rsidRPr="00966B57">
        <w:rPr>
          <w:rFonts w:ascii="Montserrat" w:eastAsiaTheme="minorHAnsi" w:hAnsi="Montserrat" w:cstheme="minorHAnsi"/>
          <w:sz w:val="22"/>
          <w:szCs w:val="22"/>
        </w:rPr>
        <w:t xml:space="preserve"> no cumple con algunas de las obligaciones contraídas en virtud del presente instrumento.</w:t>
      </w:r>
    </w:p>
    <w:p w14:paraId="51D32176"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p w14:paraId="2BB79106" w14:textId="7176E89D" w:rsidR="005C4A2C" w:rsidRPr="00966B57" w:rsidRDefault="005C4A2C" w:rsidP="005C4A2C">
      <w:pPr>
        <w:pStyle w:val="Prrafodelista"/>
        <w:numPr>
          <w:ilvl w:val="0"/>
          <w:numId w:val="16"/>
        </w:numPr>
        <w:autoSpaceDE w:val="0"/>
        <w:autoSpaceDN w:val="0"/>
        <w:adjustRightInd w:val="0"/>
        <w:jc w:val="both"/>
        <w:rPr>
          <w:rFonts w:ascii="Montserrat" w:eastAsiaTheme="minorHAnsi" w:hAnsi="Montserrat" w:cstheme="minorHAnsi"/>
          <w:sz w:val="22"/>
          <w:szCs w:val="22"/>
        </w:rPr>
      </w:pPr>
      <w:r w:rsidRPr="00966B57">
        <w:rPr>
          <w:rFonts w:ascii="Montserrat" w:eastAsiaTheme="minorHAnsi" w:hAnsi="Montserrat" w:cstheme="minorHAnsi"/>
          <w:sz w:val="22"/>
          <w:szCs w:val="22"/>
        </w:rPr>
        <w:t xml:space="preserve">Notificación de cualquier parte de un incumplimiento al presente Convenio sujeto a subsanación en un plazo de treinta (30) días, siempre y que no ocurra </w:t>
      </w:r>
      <w:proofErr w:type="spellStart"/>
      <w:r w:rsidRPr="00966B57">
        <w:rPr>
          <w:rFonts w:ascii="Montserrat" w:eastAsiaTheme="minorHAnsi" w:hAnsi="Montserrat" w:cstheme="minorHAnsi"/>
          <w:sz w:val="22"/>
          <w:szCs w:val="22"/>
        </w:rPr>
        <w:t>Ia</w:t>
      </w:r>
      <w:proofErr w:type="spellEnd"/>
      <w:r w:rsidRPr="00966B57">
        <w:rPr>
          <w:rFonts w:ascii="Montserrat" w:eastAsiaTheme="minorHAnsi" w:hAnsi="Montserrat" w:cstheme="minorHAnsi"/>
          <w:sz w:val="22"/>
          <w:szCs w:val="22"/>
        </w:rPr>
        <w:t xml:space="preserve"> subsanación requerida</w:t>
      </w:r>
      <w:r w:rsidR="0023584A" w:rsidRPr="00966B57">
        <w:rPr>
          <w:rFonts w:ascii="Montserrat" w:eastAsiaTheme="minorHAnsi" w:hAnsi="Montserrat" w:cstheme="minorHAnsi"/>
          <w:sz w:val="22"/>
          <w:szCs w:val="22"/>
        </w:rPr>
        <w:t>.</w:t>
      </w:r>
    </w:p>
    <w:p w14:paraId="3C434EE6" w14:textId="77777777" w:rsidR="005C4A2C" w:rsidRPr="00966B57" w:rsidRDefault="005C4A2C" w:rsidP="005C4A2C">
      <w:pPr>
        <w:pStyle w:val="Prrafodelista"/>
        <w:autoSpaceDE w:val="0"/>
        <w:autoSpaceDN w:val="0"/>
        <w:adjustRightInd w:val="0"/>
        <w:jc w:val="both"/>
        <w:rPr>
          <w:rFonts w:ascii="Montserrat" w:eastAsiaTheme="minorHAnsi" w:hAnsi="Montserrat" w:cstheme="minorHAnsi"/>
          <w:sz w:val="22"/>
          <w:szCs w:val="22"/>
        </w:rPr>
      </w:pPr>
    </w:p>
    <w:p w14:paraId="7D369E79" w14:textId="77777777" w:rsidR="005C4A2C" w:rsidRPr="00966B57" w:rsidRDefault="005C4A2C" w:rsidP="005C4A2C">
      <w:pPr>
        <w:pStyle w:val="Prrafodelista"/>
        <w:numPr>
          <w:ilvl w:val="0"/>
          <w:numId w:val="16"/>
        </w:numPr>
        <w:jc w:val="both"/>
        <w:rPr>
          <w:rFonts w:ascii="Montserrat" w:eastAsiaTheme="minorHAnsi" w:hAnsi="Montserrat" w:cstheme="minorHAnsi"/>
          <w:sz w:val="22"/>
          <w:szCs w:val="22"/>
        </w:rPr>
      </w:pPr>
      <w:r w:rsidRPr="00966B57">
        <w:rPr>
          <w:rFonts w:ascii="Montserrat" w:eastAsiaTheme="minorHAnsi" w:hAnsi="Montserrat" w:cstheme="minorHAnsi"/>
          <w:sz w:val="22"/>
          <w:szCs w:val="22"/>
        </w:rPr>
        <w:t xml:space="preserve">Por caso fortuito o de fuerza mayor que impida el desarrollo del objeto del presente Convenio por un plazo mayor a 6 (seis) meses, para lo cual, </w:t>
      </w:r>
      <w:r w:rsidRPr="00966B57">
        <w:rPr>
          <w:rFonts w:ascii="Montserrat" w:eastAsiaTheme="minorHAnsi" w:hAnsi="Montserrat" w:cstheme="minorHAnsi"/>
          <w:b/>
          <w:sz w:val="22"/>
          <w:szCs w:val="22"/>
        </w:rPr>
        <w:t>“LAS PARTES</w:t>
      </w:r>
      <w:r w:rsidRPr="00966B57">
        <w:rPr>
          <w:rFonts w:ascii="Montserrat" w:eastAsiaTheme="minorHAnsi" w:hAnsi="Montserrat" w:cstheme="minorHAnsi"/>
          <w:sz w:val="22"/>
          <w:szCs w:val="22"/>
        </w:rPr>
        <w:t>” podrán estipular si se prorroga la vigencia en lo conducente, una vez que por caso fortuito o fuerza mayor haya concluido. Por haberse cumplido el objeto del Convenio con anterioridad a que venza la vigencia del presente instrumento.</w:t>
      </w:r>
    </w:p>
    <w:p w14:paraId="336A8EC1" w14:textId="4EA1EB58" w:rsidR="005C4A2C" w:rsidRPr="00966B57" w:rsidRDefault="005C4A2C" w:rsidP="005C4A2C">
      <w:pPr>
        <w:autoSpaceDE w:val="0"/>
        <w:autoSpaceDN w:val="0"/>
        <w:adjustRightInd w:val="0"/>
        <w:spacing w:after="0" w:line="240" w:lineRule="auto"/>
        <w:jc w:val="both"/>
        <w:rPr>
          <w:rFonts w:ascii="Montserrat" w:hAnsi="Montserrat" w:cstheme="minorHAnsi"/>
        </w:rPr>
      </w:pPr>
    </w:p>
    <w:p w14:paraId="34CE6DC1" w14:textId="77777777" w:rsidR="00AA6E41" w:rsidRPr="00966B57" w:rsidRDefault="00AA6E41" w:rsidP="005C4A2C">
      <w:pPr>
        <w:autoSpaceDE w:val="0"/>
        <w:autoSpaceDN w:val="0"/>
        <w:adjustRightInd w:val="0"/>
        <w:spacing w:after="0" w:line="240" w:lineRule="auto"/>
        <w:jc w:val="both"/>
        <w:rPr>
          <w:rFonts w:ascii="Montserrat" w:hAnsi="Montserrat" w:cstheme="minorHAnsi"/>
        </w:rPr>
      </w:pPr>
    </w:p>
    <w:p w14:paraId="19F35343" w14:textId="1BE9ED9C" w:rsidR="005C4A2C" w:rsidRPr="00966B57" w:rsidRDefault="005C4A2C" w:rsidP="005C4A2C">
      <w:pPr>
        <w:tabs>
          <w:tab w:val="left" w:pos="457"/>
        </w:tabs>
        <w:jc w:val="both"/>
        <w:rPr>
          <w:rFonts w:ascii="Montserrat" w:hAnsi="Montserrat" w:cstheme="minorHAnsi"/>
        </w:rPr>
      </w:pPr>
      <w:r w:rsidRPr="00966B57">
        <w:rPr>
          <w:rFonts w:ascii="Montserrat" w:hAnsi="Montserrat" w:cstheme="minorHAnsi"/>
        </w:rPr>
        <w:t xml:space="preserve">En caso de que alguna de </w:t>
      </w:r>
      <w:r w:rsidRPr="00966B57">
        <w:rPr>
          <w:rFonts w:ascii="Montserrat" w:hAnsi="Montserrat" w:cstheme="minorHAnsi"/>
          <w:b/>
        </w:rPr>
        <w:t>LAS PARTES</w:t>
      </w:r>
      <w:r w:rsidRPr="00966B57">
        <w:rPr>
          <w:rFonts w:ascii="Montserrat" w:hAnsi="Montserrat" w:cstheme="minorHAnsi"/>
        </w:rPr>
        <w:t xml:space="preserve"> se sitúe en alguna de las causales de rescisión a las que se refieren los incisos inmediatos anteriores, la Parte que ha cumplido deberá notificarle por escrito a la parte incumplida, para que repare su omisión en un plazo no mayor a </w:t>
      </w:r>
      <w:r w:rsidRPr="00966B57">
        <w:rPr>
          <w:rFonts w:ascii="Montserrat" w:hAnsi="Montserrat" w:cstheme="minorHAnsi"/>
          <w:b/>
        </w:rPr>
        <w:t>6 (seis) días hábiles</w:t>
      </w:r>
      <w:r w:rsidRPr="00966B57">
        <w:rPr>
          <w:rFonts w:ascii="Montserrat" w:hAnsi="Montserrat" w:cstheme="minorHAnsi"/>
        </w:rPr>
        <w:t>, a partir de haber sido notificada, señalando los hechos y consideraciones que expliquen la supuesta omisión y las acciones que aplicará para subsanar dicho incumplimiento.</w:t>
      </w:r>
    </w:p>
    <w:p w14:paraId="784D310A" w14:textId="445F55C0" w:rsidR="00AA6E41" w:rsidRPr="00966B57" w:rsidRDefault="00AA6E41" w:rsidP="005C4A2C">
      <w:pPr>
        <w:tabs>
          <w:tab w:val="left" w:pos="457"/>
        </w:tabs>
        <w:jc w:val="both"/>
        <w:rPr>
          <w:rFonts w:ascii="Montserrat" w:hAnsi="Montserrat" w:cstheme="minorHAnsi"/>
        </w:rPr>
      </w:pPr>
    </w:p>
    <w:p w14:paraId="1869902D" w14:textId="77777777" w:rsidR="00AA6E41" w:rsidRPr="00966B57" w:rsidRDefault="00AA6E41" w:rsidP="005C4A2C">
      <w:pPr>
        <w:tabs>
          <w:tab w:val="left" w:pos="457"/>
        </w:tabs>
        <w:jc w:val="both"/>
        <w:rPr>
          <w:rFonts w:ascii="Montserrat" w:hAnsi="Montserrat" w:cstheme="minorHAnsi"/>
        </w:rPr>
      </w:pPr>
    </w:p>
    <w:p w14:paraId="47EEE823" w14:textId="79C6B4EF" w:rsidR="005C4A2C" w:rsidRPr="00966B57" w:rsidRDefault="005C4A2C" w:rsidP="005C4A2C">
      <w:pPr>
        <w:autoSpaceDE w:val="0"/>
        <w:autoSpaceDN w:val="0"/>
        <w:adjustRightInd w:val="0"/>
        <w:spacing w:after="0" w:line="240" w:lineRule="auto"/>
        <w:jc w:val="both"/>
        <w:rPr>
          <w:rFonts w:ascii="Montserrat" w:hAnsi="Montserrat" w:cstheme="minorHAnsi"/>
        </w:rPr>
      </w:pPr>
      <w:r w:rsidRPr="00966B57">
        <w:rPr>
          <w:rFonts w:ascii="Montserrat" w:hAnsi="Montserrat" w:cstheme="minorHAnsi"/>
          <w:b/>
        </w:rPr>
        <w:t>VIGÉSIMA PRIMERA. DOMICILIOS.</w:t>
      </w:r>
      <w:r w:rsidRPr="00966B57">
        <w:rPr>
          <w:rFonts w:ascii="Montserrat" w:hAnsi="Montserrat" w:cstheme="minorHAnsi"/>
        </w:rPr>
        <w:t xml:space="preserve"> </w:t>
      </w:r>
      <w:r w:rsidRPr="00966B57">
        <w:rPr>
          <w:rFonts w:ascii="Montserrat" w:hAnsi="Montserrat" w:cstheme="minorHAnsi"/>
          <w:b/>
        </w:rPr>
        <w:t>LAS PARTES</w:t>
      </w:r>
      <w:r w:rsidRPr="00966B57">
        <w:rPr>
          <w:rFonts w:ascii="Montserrat" w:hAnsi="Montserrat" w:cstheme="minorHAnsi"/>
        </w:rPr>
        <w:t xml:space="preserve"> designan para todos los efectos y cumplimiento del presente Convenio, que todas las comunicaciones, avisos y notificaciones deberán hacerse por escrito y/o entregarse cualquier tipo de documentación u oficios relacionados con </w:t>
      </w:r>
      <w:proofErr w:type="spellStart"/>
      <w:r w:rsidRPr="00966B57">
        <w:rPr>
          <w:rFonts w:ascii="Montserrat" w:hAnsi="Montserrat" w:cstheme="minorHAnsi"/>
        </w:rPr>
        <w:t>Ia</w:t>
      </w:r>
      <w:proofErr w:type="spellEnd"/>
      <w:r w:rsidRPr="00966B57">
        <w:rPr>
          <w:rFonts w:ascii="Montserrat" w:hAnsi="Montserrat" w:cstheme="minorHAnsi"/>
        </w:rPr>
        <w:t xml:space="preserve"> relación contractual, se enviarán por correo certificado con acuse de recibo o por cualquier otro medio que asegure que el destinatario reciba dichas notificaciones.  Para los efectos anteriores, “</w:t>
      </w:r>
      <w:r w:rsidRPr="00966B57">
        <w:rPr>
          <w:rFonts w:ascii="Montserrat" w:hAnsi="Montserrat" w:cstheme="minorHAnsi"/>
          <w:b/>
          <w:bCs/>
        </w:rPr>
        <w:t>LAS PARTES</w:t>
      </w:r>
      <w:r w:rsidRPr="00966B57">
        <w:rPr>
          <w:rFonts w:ascii="Montserrat" w:hAnsi="Montserrat" w:cstheme="minorHAnsi"/>
        </w:rPr>
        <w:t xml:space="preserve">” señalan como sus domicilios los siguientes: </w:t>
      </w:r>
    </w:p>
    <w:p w14:paraId="334C4FD9" w14:textId="77777777" w:rsidR="005C4A2C" w:rsidRPr="00966B57" w:rsidRDefault="005C4A2C" w:rsidP="005C4A2C">
      <w:pPr>
        <w:autoSpaceDE w:val="0"/>
        <w:autoSpaceDN w:val="0"/>
        <w:adjustRightInd w:val="0"/>
        <w:spacing w:after="0" w:line="240" w:lineRule="auto"/>
        <w:jc w:val="both"/>
        <w:rPr>
          <w:rFonts w:ascii="Montserrat" w:hAnsi="Montserrat" w:cstheme="minorHAnsi"/>
        </w:rPr>
      </w:pPr>
    </w:p>
    <w:tbl>
      <w:tblPr>
        <w:tblStyle w:val="Tablaconcuadrcula"/>
        <w:tblW w:w="7366" w:type="dxa"/>
        <w:jc w:val="center"/>
        <w:tblLook w:val="04A0" w:firstRow="1" w:lastRow="0" w:firstColumn="1" w:lastColumn="0" w:noHBand="0" w:noVBand="1"/>
      </w:tblPr>
      <w:tblGrid>
        <w:gridCol w:w="2268"/>
        <w:gridCol w:w="5098"/>
      </w:tblGrid>
      <w:tr w:rsidR="005C4A2C" w:rsidRPr="00E51F88" w14:paraId="059FB06A" w14:textId="77777777" w:rsidTr="00CE0AAB">
        <w:trPr>
          <w:jc w:val="center"/>
        </w:trPr>
        <w:tc>
          <w:tcPr>
            <w:tcW w:w="2268" w:type="dxa"/>
          </w:tcPr>
          <w:p w14:paraId="119FF61A" w14:textId="77777777" w:rsidR="005C4A2C" w:rsidRPr="00966B57" w:rsidRDefault="005C4A2C" w:rsidP="00CE0AAB">
            <w:pPr>
              <w:jc w:val="both"/>
              <w:rPr>
                <w:rFonts w:ascii="Montserrat" w:hAnsi="Montserrat" w:cstheme="minorHAnsi"/>
              </w:rPr>
            </w:pPr>
            <w:r w:rsidRPr="00966B57">
              <w:rPr>
                <w:rFonts w:ascii="Montserrat" w:hAnsi="Montserrat" w:cstheme="minorHAnsi"/>
              </w:rPr>
              <w:lastRenderedPageBreak/>
              <w:t>AstraZeneca</w:t>
            </w:r>
          </w:p>
          <w:p w14:paraId="40B0F4C0" w14:textId="77777777" w:rsidR="005C4A2C" w:rsidRPr="00966B57" w:rsidRDefault="005C4A2C" w:rsidP="00CE0AAB">
            <w:pPr>
              <w:jc w:val="both"/>
              <w:rPr>
                <w:rFonts w:ascii="Montserrat" w:hAnsi="Montserrat" w:cstheme="minorHAnsi"/>
              </w:rPr>
            </w:pPr>
          </w:p>
          <w:p w14:paraId="5FAA3128" w14:textId="77777777" w:rsidR="005C4A2C" w:rsidRPr="00966B57" w:rsidRDefault="005C4A2C" w:rsidP="00CE0AAB">
            <w:pPr>
              <w:jc w:val="both"/>
              <w:rPr>
                <w:rFonts w:ascii="Montserrat" w:hAnsi="Montserrat" w:cstheme="minorHAnsi"/>
              </w:rPr>
            </w:pPr>
          </w:p>
          <w:p w14:paraId="1F2CA958" w14:textId="77777777" w:rsidR="005C4A2C" w:rsidRPr="00966B57" w:rsidRDefault="005C4A2C" w:rsidP="00CE0AAB">
            <w:pPr>
              <w:jc w:val="both"/>
              <w:rPr>
                <w:rFonts w:ascii="Montserrat" w:hAnsi="Montserrat" w:cstheme="minorHAnsi"/>
              </w:rPr>
            </w:pPr>
          </w:p>
          <w:p w14:paraId="0F695855" w14:textId="77777777" w:rsidR="005C4A2C" w:rsidRPr="00966B57" w:rsidRDefault="005C4A2C" w:rsidP="00CE0AAB">
            <w:pPr>
              <w:jc w:val="both"/>
              <w:rPr>
                <w:rFonts w:ascii="Montserrat" w:hAnsi="Montserrat" w:cstheme="minorHAnsi"/>
              </w:rPr>
            </w:pPr>
          </w:p>
          <w:p w14:paraId="576E73AB" w14:textId="77777777" w:rsidR="005C4A2C" w:rsidRPr="00966B57" w:rsidRDefault="005C4A2C" w:rsidP="00CE0AAB">
            <w:pPr>
              <w:jc w:val="both"/>
              <w:rPr>
                <w:rFonts w:ascii="Montserrat" w:hAnsi="Montserrat" w:cstheme="minorHAnsi"/>
              </w:rPr>
            </w:pPr>
            <w:r w:rsidRPr="00966B57">
              <w:rPr>
                <w:rFonts w:ascii="Montserrat" w:hAnsi="Montserrat" w:cstheme="minorHAnsi"/>
              </w:rPr>
              <w:t>El Instituto:</w:t>
            </w:r>
          </w:p>
          <w:p w14:paraId="43584934" w14:textId="77777777" w:rsidR="005C4A2C" w:rsidRPr="00966B57" w:rsidRDefault="005C4A2C" w:rsidP="00CE0AAB">
            <w:pPr>
              <w:jc w:val="both"/>
              <w:rPr>
                <w:rFonts w:ascii="Montserrat" w:hAnsi="Montserrat" w:cstheme="minorHAnsi"/>
              </w:rPr>
            </w:pPr>
          </w:p>
          <w:p w14:paraId="2CFD20D1" w14:textId="77777777" w:rsidR="005C4A2C" w:rsidRPr="00966B57" w:rsidRDefault="005C4A2C" w:rsidP="00CE0AAB">
            <w:pPr>
              <w:jc w:val="both"/>
              <w:rPr>
                <w:rFonts w:ascii="Montserrat" w:hAnsi="Montserrat" w:cstheme="minorHAnsi"/>
              </w:rPr>
            </w:pPr>
          </w:p>
          <w:p w14:paraId="05E0AC00" w14:textId="77777777" w:rsidR="005C4A2C" w:rsidRPr="00966B57" w:rsidRDefault="005C4A2C" w:rsidP="00CE0AAB">
            <w:pPr>
              <w:jc w:val="both"/>
              <w:rPr>
                <w:rFonts w:ascii="Montserrat" w:hAnsi="Montserrat" w:cstheme="minorHAnsi"/>
              </w:rPr>
            </w:pPr>
          </w:p>
          <w:p w14:paraId="173326B6" w14:textId="77777777" w:rsidR="005C4A2C" w:rsidRPr="00966B57" w:rsidRDefault="005C4A2C" w:rsidP="00CE0AAB">
            <w:pPr>
              <w:jc w:val="both"/>
              <w:rPr>
                <w:rFonts w:ascii="Montserrat" w:hAnsi="Montserrat" w:cstheme="minorHAnsi"/>
              </w:rPr>
            </w:pPr>
            <w:r w:rsidRPr="00966B57">
              <w:rPr>
                <w:rFonts w:ascii="Montserrat" w:hAnsi="Montserrat" w:cstheme="minorHAnsi"/>
              </w:rPr>
              <w:t>El Investigador:</w:t>
            </w:r>
          </w:p>
        </w:tc>
        <w:tc>
          <w:tcPr>
            <w:tcW w:w="5098" w:type="dxa"/>
          </w:tcPr>
          <w:p w14:paraId="2060DC20" w14:textId="77777777" w:rsidR="005C4A2C" w:rsidRPr="00966B57" w:rsidRDefault="005C4A2C" w:rsidP="00CE0AAB">
            <w:pPr>
              <w:jc w:val="both"/>
              <w:rPr>
                <w:rFonts w:ascii="Montserrat" w:hAnsi="Montserrat" w:cstheme="minorHAnsi"/>
              </w:rPr>
            </w:pPr>
            <w:r w:rsidRPr="00966B57">
              <w:rPr>
                <w:rFonts w:ascii="Montserrat" w:hAnsi="Montserrat" w:cstheme="minorHAnsi"/>
              </w:rPr>
              <w:t xml:space="preserve">Periférico Sur, Número 4305, piso 5, Colonia Jardines en la Montaña, Delegación Tlalpan, C.P. 14210 en esta Ciudad de México, Distrito Federal, en el Edificio denominado Torre </w:t>
            </w:r>
            <w:proofErr w:type="spellStart"/>
            <w:r w:rsidRPr="00966B57">
              <w:rPr>
                <w:rFonts w:ascii="Montserrat" w:hAnsi="Montserrat" w:cstheme="minorHAnsi"/>
              </w:rPr>
              <w:t>Platinum</w:t>
            </w:r>
            <w:proofErr w:type="spellEnd"/>
            <w:r w:rsidRPr="00966B57">
              <w:rPr>
                <w:rFonts w:ascii="Montserrat" w:hAnsi="Montserrat" w:cstheme="minorHAnsi"/>
              </w:rPr>
              <w:t xml:space="preserve"> II</w:t>
            </w:r>
          </w:p>
          <w:p w14:paraId="3EE98075" w14:textId="77777777" w:rsidR="005C4A2C" w:rsidRPr="00966B57" w:rsidRDefault="005C4A2C" w:rsidP="00CE0AAB">
            <w:pPr>
              <w:jc w:val="both"/>
              <w:rPr>
                <w:rFonts w:ascii="Montserrat" w:hAnsi="Montserrat" w:cstheme="minorHAnsi"/>
              </w:rPr>
            </w:pPr>
          </w:p>
          <w:p w14:paraId="1EF1D143" w14:textId="77777777" w:rsidR="005C4A2C" w:rsidRPr="00966B57" w:rsidRDefault="005C4A2C" w:rsidP="00CE0AAB">
            <w:pPr>
              <w:jc w:val="both"/>
              <w:rPr>
                <w:rFonts w:ascii="Montserrat" w:hAnsi="Montserrat" w:cstheme="minorHAnsi"/>
              </w:rPr>
            </w:pPr>
            <w:r w:rsidRPr="00966B57">
              <w:rPr>
                <w:rFonts w:ascii="Montserrat" w:hAnsi="Montserrat" w:cstheme="minorHAnsi"/>
              </w:rPr>
              <w:t>Avenida Vasco de Quiroga Número 15, Colonia Belisario Domínguez Sección XVI, Alcaldía Tlalpan, C.P. 14080, Ciudad de México.</w:t>
            </w:r>
          </w:p>
          <w:p w14:paraId="3DF5B921" w14:textId="77777777" w:rsidR="005C4A2C" w:rsidRPr="00966B57" w:rsidRDefault="005C4A2C" w:rsidP="00CE0AAB">
            <w:pPr>
              <w:jc w:val="both"/>
              <w:rPr>
                <w:rFonts w:ascii="Montserrat" w:hAnsi="Montserrat" w:cstheme="minorHAnsi"/>
              </w:rPr>
            </w:pPr>
          </w:p>
          <w:p w14:paraId="16CBECE6" w14:textId="77777777" w:rsidR="005C4A2C" w:rsidRPr="00966B57" w:rsidRDefault="005C4A2C" w:rsidP="00CE0AAB">
            <w:pPr>
              <w:jc w:val="both"/>
              <w:rPr>
                <w:rFonts w:ascii="Montserrat" w:hAnsi="Montserrat" w:cstheme="minorHAnsi"/>
              </w:rPr>
            </w:pPr>
            <w:r w:rsidRPr="00966B57">
              <w:rPr>
                <w:rFonts w:ascii="Montserrat" w:hAnsi="Montserrat" w:cstheme="minorHAnsi"/>
              </w:rPr>
              <w:t>Avenida Vasco de Quiroga Número 15, Colonia Belisario Domínguez Sección XVI, Alcaldía Tlalpan, C.P. 14080, Ciudad de México.</w:t>
            </w:r>
          </w:p>
          <w:p w14:paraId="284BF917" w14:textId="77777777" w:rsidR="005C4A2C" w:rsidRPr="00966B57" w:rsidRDefault="005C4A2C" w:rsidP="00CE0AAB">
            <w:pPr>
              <w:jc w:val="both"/>
              <w:rPr>
                <w:rFonts w:ascii="Montserrat" w:hAnsi="Montserrat" w:cstheme="minorHAnsi"/>
              </w:rPr>
            </w:pPr>
          </w:p>
        </w:tc>
      </w:tr>
    </w:tbl>
    <w:p w14:paraId="5A3F89CE" w14:textId="1ADEF91B" w:rsidR="005C4A2C" w:rsidRPr="00C913A2" w:rsidRDefault="005C4A2C" w:rsidP="005C4A2C">
      <w:pPr>
        <w:spacing w:after="0" w:line="240" w:lineRule="auto"/>
        <w:jc w:val="both"/>
        <w:rPr>
          <w:rFonts w:ascii="Montserrat" w:hAnsi="Montserrat" w:cstheme="minorHAnsi"/>
        </w:rPr>
      </w:pPr>
    </w:p>
    <w:p w14:paraId="770742E4" w14:textId="6C9E2CF8" w:rsidR="00AA6E41" w:rsidRPr="00C913A2" w:rsidRDefault="00AA6E41" w:rsidP="005C4A2C">
      <w:pPr>
        <w:spacing w:after="0" w:line="240" w:lineRule="auto"/>
        <w:jc w:val="both"/>
        <w:rPr>
          <w:rFonts w:ascii="Montserrat" w:hAnsi="Montserrat" w:cstheme="minorHAnsi"/>
        </w:rPr>
      </w:pPr>
    </w:p>
    <w:p w14:paraId="0B3027F3" w14:textId="77777777" w:rsidR="00AA6E41" w:rsidRPr="00C913A2" w:rsidRDefault="00AA6E41" w:rsidP="005C4A2C">
      <w:pPr>
        <w:spacing w:after="0" w:line="240" w:lineRule="auto"/>
        <w:jc w:val="both"/>
        <w:rPr>
          <w:rFonts w:ascii="Montserrat" w:hAnsi="Montserrat" w:cstheme="minorHAnsi"/>
        </w:rPr>
      </w:pPr>
    </w:p>
    <w:p w14:paraId="52967F9F" w14:textId="77777777" w:rsidR="005C4A2C" w:rsidRPr="00C913A2" w:rsidRDefault="005C4A2C" w:rsidP="005C4A2C">
      <w:pPr>
        <w:autoSpaceDE w:val="0"/>
        <w:autoSpaceDN w:val="0"/>
        <w:adjustRightInd w:val="0"/>
        <w:spacing w:after="0" w:line="240" w:lineRule="auto"/>
        <w:jc w:val="both"/>
        <w:rPr>
          <w:rFonts w:ascii="Montserrat" w:hAnsi="Montserrat" w:cstheme="minorHAnsi"/>
        </w:rPr>
      </w:pPr>
      <w:r w:rsidRPr="00C913A2">
        <w:rPr>
          <w:rFonts w:ascii="Montserrat" w:hAnsi="Montserrat" w:cstheme="minorHAnsi"/>
        </w:rPr>
        <w:t xml:space="preserve">De conformidad con lo anterior, todas las notificaciones que sean efectuadas por una Parte a </w:t>
      </w:r>
      <w:proofErr w:type="spellStart"/>
      <w:r w:rsidRPr="00C913A2">
        <w:rPr>
          <w:rFonts w:ascii="Montserrat" w:hAnsi="Montserrat" w:cstheme="minorHAnsi"/>
        </w:rPr>
        <w:t>Ia</w:t>
      </w:r>
      <w:proofErr w:type="spellEnd"/>
      <w:r w:rsidRPr="00C913A2">
        <w:rPr>
          <w:rFonts w:ascii="Montserrat" w:hAnsi="Montserrat" w:cstheme="minorHAnsi"/>
        </w:rPr>
        <w:t xml:space="preserve"> otra deberá realizarse en los domicilios descritos en la presente cláusula.  Si alguna de las </w:t>
      </w:r>
      <w:r w:rsidRPr="00C913A2">
        <w:rPr>
          <w:rFonts w:ascii="Montserrat" w:hAnsi="Montserrat" w:cstheme="minorHAnsi"/>
          <w:b/>
          <w:bCs/>
        </w:rPr>
        <w:t>PARTES</w:t>
      </w:r>
      <w:r w:rsidRPr="00C913A2">
        <w:rPr>
          <w:rFonts w:ascii="Montserrat" w:hAnsi="Montserrat" w:cstheme="minorHAnsi"/>
        </w:rPr>
        <w:t xml:space="preserve"> decide cambiar su domicilio, deberá notificárselo a </w:t>
      </w:r>
      <w:proofErr w:type="spellStart"/>
      <w:r w:rsidRPr="00C913A2">
        <w:rPr>
          <w:rFonts w:ascii="Montserrat" w:hAnsi="Montserrat" w:cstheme="minorHAnsi"/>
        </w:rPr>
        <w:t>Ia</w:t>
      </w:r>
      <w:proofErr w:type="spellEnd"/>
      <w:r w:rsidRPr="00C913A2">
        <w:rPr>
          <w:rFonts w:ascii="Montserrat" w:hAnsi="Montserrat" w:cstheme="minorHAnsi"/>
        </w:rPr>
        <w:t xml:space="preserve"> otra parte con par lo menos con </w:t>
      </w:r>
      <w:r w:rsidRPr="00C913A2">
        <w:rPr>
          <w:rFonts w:ascii="Montserrat" w:hAnsi="Montserrat" w:cstheme="minorHAnsi"/>
          <w:b/>
        </w:rPr>
        <w:t>5 (cinco) días hábiles</w:t>
      </w:r>
      <w:r w:rsidRPr="00C913A2">
        <w:rPr>
          <w:rFonts w:ascii="Montserrat" w:hAnsi="Montserrat" w:cstheme="minorHAnsi"/>
        </w:rPr>
        <w:t xml:space="preserve"> de anticipación. De no hacerlo, se entenderá que las notificaciones podrán ser realizadas en su antiguo domicilio, surtiendo plenos efectos.</w:t>
      </w:r>
    </w:p>
    <w:p w14:paraId="7E5CF14C" w14:textId="77777777" w:rsidR="00AA6E41" w:rsidRPr="00C913A2" w:rsidRDefault="00AA6E41" w:rsidP="005C4A2C">
      <w:pPr>
        <w:autoSpaceDE w:val="0"/>
        <w:autoSpaceDN w:val="0"/>
        <w:adjustRightInd w:val="0"/>
        <w:spacing w:after="0" w:line="240" w:lineRule="auto"/>
        <w:jc w:val="both"/>
        <w:rPr>
          <w:rFonts w:ascii="Montserrat" w:hAnsi="Montserrat" w:cstheme="minorHAnsi"/>
        </w:rPr>
      </w:pPr>
    </w:p>
    <w:p w14:paraId="20FFB3DE" w14:textId="77777777" w:rsidR="005C4A2C" w:rsidRPr="00C913A2" w:rsidRDefault="005C4A2C" w:rsidP="005C4A2C">
      <w:pPr>
        <w:pBdr>
          <w:bottom w:val="dotted" w:sz="24" w:space="1" w:color="auto"/>
        </w:pBdr>
        <w:autoSpaceDE w:val="0"/>
        <w:autoSpaceDN w:val="0"/>
        <w:adjustRightInd w:val="0"/>
        <w:spacing w:after="0" w:line="240" w:lineRule="auto"/>
        <w:jc w:val="both"/>
        <w:rPr>
          <w:rFonts w:ascii="Montserrat" w:hAnsi="Montserrat" w:cstheme="minorHAnsi"/>
        </w:rPr>
      </w:pPr>
      <w:r w:rsidRPr="00C913A2">
        <w:rPr>
          <w:rFonts w:ascii="Montserrat" w:hAnsi="Montserrat" w:cstheme="minorHAnsi"/>
          <w:b/>
          <w:bCs/>
        </w:rPr>
        <w:t xml:space="preserve">VIGÉSIMA SEGUNDA. </w:t>
      </w:r>
      <w:r w:rsidRPr="00C913A2">
        <w:rPr>
          <w:rFonts w:ascii="Montserrat" w:hAnsi="Montserrat" w:cstheme="minorHAnsi"/>
          <w:b/>
          <w:bCs/>
          <w:u w:val="single"/>
        </w:rPr>
        <w:t xml:space="preserve">JURISDICCION Y COMPETENCIA. </w:t>
      </w:r>
      <w:r w:rsidRPr="00C913A2">
        <w:rPr>
          <w:rFonts w:ascii="Montserrat" w:hAnsi="Montserrat" w:cstheme="minorHAnsi"/>
        </w:rPr>
        <w:t xml:space="preserve">Para </w:t>
      </w:r>
      <w:proofErr w:type="spellStart"/>
      <w:r w:rsidRPr="00C913A2">
        <w:rPr>
          <w:rFonts w:ascii="Montserrat" w:hAnsi="Montserrat" w:cstheme="minorHAnsi"/>
        </w:rPr>
        <w:t>Ia</w:t>
      </w:r>
      <w:proofErr w:type="spellEnd"/>
      <w:r w:rsidRPr="00C913A2">
        <w:rPr>
          <w:rFonts w:ascii="Montserrat" w:hAnsi="Montserrat" w:cstheme="minorHAnsi"/>
        </w:rPr>
        <w:t xml:space="preserve"> interpretación y cumplimiento de este Convenio, así como para todo aquello que no esté expresamente estipulado en el mismo, </w:t>
      </w:r>
      <w:r w:rsidRPr="00C913A2">
        <w:rPr>
          <w:rFonts w:ascii="Montserrat" w:hAnsi="Montserrat" w:cstheme="minorHAnsi"/>
          <w:b/>
          <w:bCs/>
        </w:rPr>
        <w:t xml:space="preserve">“LAS PARTES” </w:t>
      </w:r>
      <w:r w:rsidRPr="00C913A2">
        <w:rPr>
          <w:rFonts w:ascii="Montserrat" w:hAnsi="Montserrat" w:cstheme="minorHAnsi"/>
        </w:rPr>
        <w:t xml:space="preserve">se someten a </w:t>
      </w:r>
      <w:proofErr w:type="spellStart"/>
      <w:r w:rsidRPr="00C913A2">
        <w:rPr>
          <w:rFonts w:ascii="Montserrat" w:hAnsi="Montserrat" w:cstheme="minorHAnsi"/>
        </w:rPr>
        <w:t>Ia</w:t>
      </w:r>
      <w:proofErr w:type="spellEnd"/>
      <w:r w:rsidRPr="00C913A2">
        <w:rPr>
          <w:rFonts w:ascii="Montserrat" w:hAnsi="Montserrat" w:cstheme="minorHAnsi"/>
        </w:rPr>
        <w:t xml:space="preserve"> jurisdicción de los Tribunales Federales, ubicados en </w:t>
      </w:r>
      <w:proofErr w:type="spellStart"/>
      <w:r w:rsidRPr="00C913A2">
        <w:rPr>
          <w:rFonts w:ascii="Montserrat" w:hAnsi="Montserrat" w:cstheme="minorHAnsi"/>
        </w:rPr>
        <w:t>Ia</w:t>
      </w:r>
      <w:proofErr w:type="spellEnd"/>
      <w:r w:rsidRPr="00C913A2">
        <w:rPr>
          <w:rFonts w:ascii="Montserrat" w:hAnsi="Montserrat" w:cstheme="minorHAnsi"/>
        </w:rPr>
        <w:t xml:space="preserve"> Ciudad de México, por lo tanto, renuncian al fuero que, por razón de su domicilio presente o futuro. Pudiere corresponderles.</w:t>
      </w:r>
    </w:p>
    <w:p w14:paraId="0CA3FD54" w14:textId="77777777" w:rsidR="005C4A2C" w:rsidRPr="00C913A2" w:rsidRDefault="005C4A2C" w:rsidP="005C4A2C">
      <w:pPr>
        <w:pBdr>
          <w:bottom w:val="dotted" w:sz="24" w:space="1" w:color="auto"/>
        </w:pBdr>
        <w:autoSpaceDE w:val="0"/>
        <w:autoSpaceDN w:val="0"/>
        <w:adjustRightInd w:val="0"/>
        <w:spacing w:after="0" w:line="240" w:lineRule="auto"/>
        <w:jc w:val="both"/>
        <w:rPr>
          <w:rFonts w:ascii="Montserrat" w:hAnsi="Montserrat" w:cstheme="minorHAnsi"/>
        </w:rPr>
      </w:pPr>
    </w:p>
    <w:p w14:paraId="2CEAB25C" w14:textId="571958AE" w:rsidR="005C4A2C" w:rsidRPr="00C913A2" w:rsidRDefault="005C4A2C" w:rsidP="005C4A2C">
      <w:pPr>
        <w:autoSpaceDE w:val="0"/>
        <w:autoSpaceDN w:val="0"/>
        <w:adjustRightInd w:val="0"/>
        <w:spacing w:after="0" w:line="240" w:lineRule="auto"/>
        <w:jc w:val="both"/>
        <w:rPr>
          <w:rFonts w:ascii="Montserrat" w:hAnsi="Montserrat" w:cstheme="minorHAnsi"/>
        </w:rPr>
      </w:pPr>
    </w:p>
    <w:p w14:paraId="0277F450" w14:textId="77777777" w:rsidR="005C4A2C" w:rsidRPr="00C913A2" w:rsidRDefault="005C4A2C" w:rsidP="005C4A2C">
      <w:pPr>
        <w:autoSpaceDE w:val="0"/>
        <w:autoSpaceDN w:val="0"/>
        <w:adjustRightInd w:val="0"/>
        <w:spacing w:after="0" w:line="240" w:lineRule="auto"/>
        <w:jc w:val="both"/>
        <w:rPr>
          <w:rFonts w:ascii="Montserrat" w:hAnsi="Montserrat" w:cstheme="minorHAnsi"/>
        </w:rPr>
      </w:pPr>
    </w:p>
    <w:p w14:paraId="2AA86B7F" w14:textId="7BD29DC3" w:rsidR="005C4A2C" w:rsidRPr="00BD0A8A" w:rsidRDefault="005C4A2C" w:rsidP="00AA6E41">
      <w:pPr>
        <w:autoSpaceDE w:val="0"/>
        <w:autoSpaceDN w:val="0"/>
        <w:adjustRightInd w:val="0"/>
        <w:spacing w:after="0" w:line="240" w:lineRule="auto"/>
        <w:jc w:val="both"/>
        <w:rPr>
          <w:rFonts w:ascii="Montserrat" w:hAnsi="Montserrat" w:cstheme="minorHAnsi"/>
        </w:rPr>
      </w:pPr>
      <w:r w:rsidRPr="00C913A2">
        <w:rPr>
          <w:rFonts w:ascii="Montserrat" w:hAnsi="Montserrat" w:cstheme="minorHAnsi"/>
        </w:rPr>
        <w:t xml:space="preserve">Leído que fue el presente instrumento y enteradas </w:t>
      </w:r>
      <w:r w:rsidRPr="00C913A2">
        <w:rPr>
          <w:rFonts w:ascii="Montserrat" w:hAnsi="Montserrat" w:cstheme="minorHAnsi"/>
          <w:b/>
          <w:bCs/>
        </w:rPr>
        <w:t>LAS PARTES</w:t>
      </w:r>
      <w:r w:rsidRPr="00C913A2">
        <w:rPr>
          <w:rFonts w:ascii="Montserrat" w:hAnsi="Montserrat" w:cstheme="minorHAnsi"/>
        </w:rPr>
        <w:t xml:space="preserve"> que intervienen en este acto de su alcance y contenido, lo firman y ratifican por triplicado en la Ciudad de México, </w:t>
      </w:r>
      <w:r w:rsidRPr="00BD0A8A">
        <w:rPr>
          <w:rFonts w:ascii="Montserrat" w:hAnsi="Montserrat" w:cstheme="minorHAnsi"/>
        </w:rPr>
        <w:t xml:space="preserve">el </w:t>
      </w:r>
      <w:r w:rsidR="00BD0A8A" w:rsidRPr="00BD0A8A">
        <w:rPr>
          <w:rFonts w:ascii="Montserrat" w:hAnsi="Montserrat" w:cstheme="minorHAnsi"/>
        </w:rPr>
        <w:t xml:space="preserve">25 </w:t>
      </w:r>
      <w:r w:rsidR="00AA6E41" w:rsidRPr="00BD0A8A">
        <w:rPr>
          <w:rFonts w:ascii="Montserrat" w:hAnsi="Montserrat" w:cstheme="minorHAnsi"/>
        </w:rPr>
        <w:t xml:space="preserve">de </w:t>
      </w:r>
      <w:r w:rsidR="00F515D1" w:rsidRPr="00BD0A8A">
        <w:rPr>
          <w:rFonts w:ascii="Montserrat" w:hAnsi="Montserrat" w:cstheme="minorHAnsi"/>
        </w:rPr>
        <w:t xml:space="preserve">mayo </w:t>
      </w:r>
      <w:r w:rsidR="00AA6E41" w:rsidRPr="00BD0A8A">
        <w:rPr>
          <w:rFonts w:ascii="Montserrat" w:hAnsi="Montserrat" w:cstheme="minorHAnsi"/>
        </w:rPr>
        <w:t>del 2023.</w:t>
      </w:r>
    </w:p>
    <w:p w14:paraId="6AC47DB6" w14:textId="77777777" w:rsidR="00AA6E41" w:rsidRPr="00C913A2" w:rsidRDefault="00AA6E41" w:rsidP="00AA6E41">
      <w:pPr>
        <w:autoSpaceDE w:val="0"/>
        <w:autoSpaceDN w:val="0"/>
        <w:adjustRightInd w:val="0"/>
        <w:spacing w:after="0" w:line="240" w:lineRule="auto"/>
        <w:jc w:val="both"/>
        <w:rPr>
          <w:rFonts w:ascii="Montserrat" w:hAnsi="Montserrat" w:cstheme="minorHAnsi"/>
        </w:rPr>
      </w:pPr>
    </w:p>
    <w:tbl>
      <w:tblPr>
        <w:tblW w:w="9054" w:type="dxa"/>
        <w:jc w:val="center"/>
        <w:tblLayout w:type="fixed"/>
        <w:tblLook w:val="0000" w:firstRow="0" w:lastRow="0" w:firstColumn="0" w:lastColumn="0" w:noHBand="0" w:noVBand="0"/>
      </w:tblPr>
      <w:tblGrid>
        <w:gridCol w:w="4786"/>
        <w:gridCol w:w="4268"/>
      </w:tblGrid>
      <w:tr w:rsidR="005C4A2C" w:rsidRPr="00E51F88" w14:paraId="1EA0CD0B" w14:textId="77777777" w:rsidTr="00C47672">
        <w:trPr>
          <w:jc w:val="center"/>
        </w:trPr>
        <w:tc>
          <w:tcPr>
            <w:tcW w:w="4786" w:type="dxa"/>
          </w:tcPr>
          <w:p w14:paraId="1A30A9AD" w14:textId="77777777" w:rsidR="005C4A2C" w:rsidRPr="00C913A2" w:rsidRDefault="005C4A2C" w:rsidP="00CE0AAB">
            <w:pPr>
              <w:widowControl w:val="0"/>
              <w:tabs>
                <w:tab w:val="left" w:pos="204"/>
              </w:tabs>
              <w:autoSpaceDE w:val="0"/>
              <w:autoSpaceDN w:val="0"/>
              <w:adjustRightInd w:val="0"/>
              <w:spacing w:after="0"/>
              <w:jc w:val="center"/>
              <w:rPr>
                <w:rFonts w:ascii="Montserrat" w:hAnsi="Montserrat" w:cstheme="minorHAnsi"/>
                <w:b/>
                <w:bCs/>
              </w:rPr>
            </w:pPr>
            <w:r w:rsidRPr="00C913A2">
              <w:rPr>
                <w:rFonts w:ascii="Montserrat" w:hAnsi="Montserrat" w:cstheme="minorHAnsi"/>
                <w:b/>
                <w:bCs/>
              </w:rPr>
              <w:t>ASTRAZENECA, S.A. DE C.V.</w:t>
            </w:r>
          </w:p>
          <w:p w14:paraId="57EA10B6" w14:textId="77777777" w:rsidR="005C4A2C" w:rsidRPr="00C913A2" w:rsidRDefault="005C4A2C" w:rsidP="00CE0AAB">
            <w:pPr>
              <w:widowControl w:val="0"/>
              <w:tabs>
                <w:tab w:val="left" w:pos="204"/>
              </w:tabs>
              <w:autoSpaceDE w:val="0"/>
              <w:autoSpaceDN w:val="0"/>
              <w:adjustRightInd w:val="0"/>
              <w:spacing w:after="0"/>
              <w:jc w:val="center"/>
              <w:rPr>
                <w:rFonts w:ascii="Montserrat" w:hAnsi="Montserrat" w:cstheme="minorHAnsi"/>
                <w:b/>
                <w:bCs/>
                <w:u w:val="single"/>
              </w:rPr>
            </w:pPr>
            <w:r w:rsidRPr="00C913A2">
              <w:rPr>
                <w:rFonts w:ascii="Montserrat" w:hAnsi="Montserrat" w:cstheme="minorHAnsi"/>
                <w:b/>
                <w:bCs/>
                <w:u w:val="single"/>
              </w:rPr>
              <w:t>“ASTRAZENECA”</w:t>
            </w:r>
          </w:p>
        </w:tc>
        <w:tc>
          <w:tcPr>
            <w:tcW w:w="4268" w:type="dxa"/>
          </w:tcPr>
          <w:p w14:paraId="498FFF2B" w14:textId="77777777" w:rsidR="005C4A2C" w:rsidRPr="00C913A2" w:rsidRDefault="005C4A2C" w:rsidP="00CE0AAB">
            <w:pPr>
              <w:widowControl w:val="0"/>
              <w:tabs>
                <w:tab w:val="left" w:pos="204"/>
              </w:tabs>
              <w:autoSpaceDE w:val="0"/>
              <w:autoSpaceDN w:val="0"/>
              <w:adjustRightInd w:val="0"/>
              <w:spacing w:after="0"/>
              <w:jc w:val="center"/>
              <w:rPr>
                <w:rFonts w:ascii="Montserrat" w:hAnsi="Montserrat" w:cstheme="minorHAnsi"/>
                <w:b/>
              </w:rPr>
            </w:pPr>
            <w:r w:rsidRPr="00C913A2">
              <w:rPr>
                <w:rFonts w:ascii="Montserrat" w:hAnsi="Montserrat" w:cstheme="minorHAnsi"/>
                <w:b/>
              </w:rPr>
              <w:t>INSTITUTO NACIONAL DE CIENICAS MÉDICAS Y NUTRICIÓN SALVADOR ZUBIRÁN</w:t>
            </w:r>
          </w:p>
          <w:p w14:paraId="343CE16C" w14:textId="77777777" w:rsidR="005C4A2C" w:rsidRPr="00C913A2" w:rsidRDefault="005C4A2C" w:rsidP="00CE0AAB">
            <w:pPr>
              <w:widowControl w:val="0"/>
              <w:tabs>
                <w:tab w:val="left" w:pos="204"/>
              </w:tabs>
              <w:autoSpaceDE w:val="0"/>
              <w:autoSpaceDN w:val="0"/>
              <w:adjustRightInd w:val="0"/>
              <w:spacing w:after="0"/>
              <w:jc w:val="center"/>
              <w:rPr>
                <w:rFonts w:ascii="Montserrat" w:hAnsi="Montserrat" w:cstheme="minorHAnsi"/>
                <w:b/>
                <w:bCs/>
                <w:u w:val="single"/>
              </w:rPr>
            </w:pPr>
            <w:r w:rsidRPr="00C913A2">
              <w:rPr>
                <w:rFonts w:ascii="Montserrat" w:hAnsi="Montserrat" w:cstheme="minorHAnsi"/>
                <w:b/>
                <w:u w:val="single"/>
              </w:rPr>
              <w:t xml:space="preserve"> </w:t>
            </w:r>
            <w:r w:rsidRPr="00C913A2">
              <w:rPr>
                <w:rFonts w:ascii="Montserrat" w:hAnsi="Montserrat" w:cstheme="minorHAnsi"/>
                <w:b/>
                <w:bCs/>
                <w:color w:val="000000"/>
                <w:u w:val="single"/>
              </w:rPr>
              <w:t>“EL INSTITUTO”</w:t>
            </w:r>
          </w:p>
        </w:tc>
      </w:tr>
      <w:tr w:rsidR="005C4A2C" w:rsidRPr="00E51F88" w14:paraId="53721BD0" w14:textId="77777777" w:rsidTr="00C47672">
        <w:trPr>
          <w:jc w:val="center"/>
        </w:trPr>
        <w:tc>
          <w:tcPr>
            <w:tcW w:w="4786" w:type="dxa"/>
          </w:tcPr>
          <w:p w14:paraId="19E6EC8D" w14:textId="77777777" w:rsidR="005C4A2C" w:rsidRPr="00C913A2" w:rsidRDefault="005C4A2C" w:rsidP="00CE0AAB">
            <w:pPr>
              <w:widowControl w:val="0"/>
              <w:tabs>
                <w:tab w:val="left" w:pos="204"/>
              </w:tabs>
              <w:autoSpaceDE w:val="0"/>
              <w:autoSpaceDN w:val="0"/>
              <w:adjustRightInd w:val="0"/>
              <w:spacing w:after="0"/>
              <w:rPr>
                <w:rFonts w:ascii="Montserrat" w:hAnsi="Montserrat" w:cstheme="minorHAnsi"/>
                <w:b/>
                <w:bCs/>
              </w:rPr>
            </w:pPr>
          </w:p>
          <w:p w14:paraId="4B0D90A0" w14:textId="573DB099" w:rsidR="005C4A2C" w:rsidRDefault="005C4A2C" w:rsidP="00CE0AAB">
            <w:pPr>
              <w:widowControl w:val="0"/>
              <w:pBdr>
                <w:bottom w:val="single" w:sz="12" w:space="1" w:color="auto"/>
              </w:pBdr>
              <w:tabs>
                <w:tab w:val="left" w:pos="204"/>
              </w:tabs>
              <w:autoSpaceDE w:val="0"/>
              <w:autoSpaceDN w:val="0"/>
              <w:adjustRightInd w:val="0"/>
              <w:spacing w:after="0"/>
              <w:rPr>
                <w:rFonts w:ascii="Montserrat" w:hAnsi="Montserrat" w:cstheme="minorHAnsi"/>
                <w:b/>
                <w:bCs/>
              </w:rPr>
            </w:pPr>
          </w:p>
          <w:p w14:paraId="74ACB7A5" w14:textId="210E1B85" w:rsidR="00BD0A8A" w:rsidRDefault="00BD0A8A" w:rsidP="00CE0AAB">
            <w:pPr>
              <w:widowControl w:val="0"/>
              <w:pBdr>
                <w:bottom w:val="single" w:sz="12" w:space="1" w:color="auto"/>
              </w:pBdr>
              <w:tabs>
                <w:tab w:val="left" w:pos="204"/>
              </w:tabs>
              <w:autoSpaceDE w:val="0"/>
              <w:autoSpaceDN w:val="0"/>
              <w:adjustRightInd w:val="0"/>
              <w:spacing w:after="0"/>
              <w:rPr>
                <w:rFonts w:ascii="Montserrat" w:hAnsi="Montserrat" w:cstheme="minorHAnsi"/>
                <w:b/>
                <w:bCs/>
              </w:rPr>
            </w:pPr>
          </w:p>
          <w:p w14:paraId="35428A6B" w14:textId="54C50130" w:rsidR="00BD0A8A" w:rsidRDefault="00BD0A8A" w:rsidP="00CE0AAB">
            <w:pPr>
              <w:widowControl w:val="0"/>
              <w:pBdr>
                <w:bottom w:val="single" w:sz="12" w:space="1" w:color="auto"/>
              </w:pBdr>
              <w:tabs>
                <w:tab w:val="left" w:pos="204"/>
              </w:tabs>
              <w:autoSpaceDE w:val="0"/>
              <w:autoSpaceDN w:val="0"/>
              <w:adjustRightInd w:val="0"/>
              <w:spacing w:after="0"/>
              <w:rPr>
                <w:rFonts w:ascii="Montserrat" w:hAnsi="Montserrat" w:cstheme="minorHAnsi"/>
                <w:b/>
                <w:bCs/>
              </w:rPr>
            </w:pPr>
          </w:p>
          <w:p w14:paraId="24CB71DF" w14:textId="77777777" w:rsidR="00BD0A8A" w:rsidRPr="00C913A2" w:rsidRDefault="00BD0A8A" w:rsidP="00CE0AAB">
            <w:pPr>
              <w:widowControl w:val="0"/>
              <w:pBdr>
                <w:bottom w:val="single" w:sz="12" w:space="1" w:color="auto"/>
              </w:pBdr>
              <w:tabs>
                <w:tab w:val="left" w:pos="204"/>
              </w:tabs>
              <w:autoSpaceDE w:val="0"/>
              <w:autoSpaceDN w:val="0"/>
              <w:adjustRightInd w:val="0"/>
              <w:spacing w:after="0"/>
              <w:rPr>
                <w:rFonts w:ascii="Montserrat" w:hAnsi="Montserrat" w:cstheme="minorHAnsi"/>
                <w:b/>
                <w:bCs/>
              </w:rPr>
            </w:pPr>
          </w:p>
          <w:p w14:paraId="627214D4" w14:textId="68A316C2" w:rsidR="005C4A2C" w:rsidRPr="00C913A2" w:rsidRDefault="005C4A2C" w:rsidP="00CE0AAB">
            <w:pPr>
              <w:pStyle w:val="Sinespaciado"/>
              <w:jc w:val="center"/>
              <w:rPr>
                <w:rFonts w:ascii="Montserrat" w:hAnsi="Montserrat" w:cstheme="minorHAnsi"/>
                <w:b/>
                <w:bCs/>
              </w:rPr>
            </w:pPr>
          </w:p>
        </w:tc>
        <w:tc>
          <w:tcPr>
            <w:tcW w:w="4268" w:type="dxa"/>
          </w:tcPr>
          <w:p w14:paraId="4D95E687" w14:textId="77777777" w:rsidR="005C4A2C" w:rsidRPr="00C913A2" w:rsidRDefault="005C4A2C" w:rsidP="00CE0AAB">
            <w:pPr>
              <w:widowControl w:val="0"/>
              <w:tabs>
                <w:tab w:val="left" w:pos="204"/>
              </w:tabs>
              <w:autoSpaceDE w:val="0"/>
              <w:autoSpaceDN w:val="0"/>
              <w:adjustRightInd w:val="0"/>
              <w:spacing w:after="0"/>
              <w:rPr>
                <w:rFonts w:ascii="Montserrat" w:hAnsi="Montserrat" w:cstheme="minorHAnsi"/>
                <w:b/>
                <w:bCs/>
              </w:rPr>
            </w:pPr>
          </w:p>
          <w:p w14:paraId="0AB996E6" w14:textId="74A2C9ED" w:rsidR="005C4A2C" w:rsidRDefault="005C4A2C" w:rsidP="00CE0AAB">
            <w:pPr>
              <w:widowControl w:val="0"/>
              <w:tabs>
                <w:tab w:val="left" w:pos="204"/>
              </w:tabs>
              <w:autoSpaceDE w:val="0"/>
              <w:autoSpaceDN w:val="0"/>
              <w:adjustRightInd w:val="0"/>
              <w:spacing w:after="0"/>
              <w:rPr>
                <w:rFonts w:ascii="Montserrat" w:hAnsi="Montserrat" w:cstheme="minorHAnsi"/>
                <w:b/>
                <w:bCs/>
              </w:rPr>
            </w:pPr>
          </w:p>
          <w:p w14:paraId="24297765" w14:textId="65D61F8D" w:rsidR="00BD0A8A" w:rsidRDefault="00BD0A8A" w:rsidP="00CE0AAB">
            <w:pPr>
              <w:widowControl w:val="0"/>
              <w:tabs>
                <w:tab w:val="left" w:pos="204"/>
              </w:tabs>
              <w:autoSpaceDE w:val="0"/>
              <w:autoSpaceDN w:val="0"/>
              <w:adjustRightInd w:val="0"/>
              <w:spacing w:after="0"/>
              <w:rPr>
                <w:rFonts w:ascii="Montserrat" w:hAnsi="Montserrat" w:cstheme="minorHAnsi"/>
                <w:b/>
                <w:bCs/>
              </w:rPr>
            </w:pPr>
          </w:p>
          <w:p w14:paraId="62855776" w14:textId="77777777" w:rsidR="00BD0A8A" w:rsidRPr="00C913A2" w:rsidRDefault="00BD0A8A" w:rsidP="00CE0AAB">
            <w:pPr>
              <w:widowControl w:val="0"/>
              <w:tabs>
                <w:tab w:val="left" w:pos="204"/>
              </w:tabs>
              <w:autoSpaceDE w:val="0"/>
              <w:autoSpaceDN w:val="0"/>
              <w:adjustRightInd w:val="0"/>
              <w:spacing w:after="0"/>
              <w:rPr>
                <w:rFonts w:ascii="Montserrat" w:hAnsi="Montserrat" w:cstheme="minorHAnsi"/>
                <w:b/>
                <w:bCs/>
              </w:rPr>
            </w:pPr>
          </w:p>
          <w:p w14:paraId="0CDE9E78" w14:textId="77777777" w:rsidR="005C4A2C" w:rsidRPr="00C913A2" w:rsidRDefault="005C4A2C" w:rsidP="00CE0AAB">
            <w:pPr>
              <w:pStyle w:val="Sinespaciado"/>
              <w:jc w:val="center"/>
              <w:rPr>
                <w:rFonts w:ascii="Montserrat" w:hAnsi="Montserrat" w:cstheme="minorHAnsi"/>
                <w:b/>
                <w:bCs/>
              </w:rPr>
            </w:pPr>
            <w:r w:rsidRPr="00C913A2">
              <w:rPr>
                <w:rFonts w:ascii="Montserrat" w:hAnsi="Montserrat" w:cstheme="minorHAnsi"/>
                <w:b/>
              </w:rPr>
              <w:t>_________________________________</w:t>
            </w:r>
          </w:p>
        </w:tc>
      </w:tr>
      <w:tr w:rsidR="005C4A2C" w:rsidRPr="00E51F88" w14:paraId="24C910E3" w14:textId="77777777" w:rsidTr="00C47672">
        <w:trPr>
          <w:jc w:val="center"/>
        </w:trPr>
        <w:tc>
          <w:tcPr>
            <w:tcW w:w="4786" w:type="dxa"/>
          </w:tcPr>
          <w:p w14:paraId="5BA1D992" w14:textId="77777777" w:rsidR="005C4A2C" w:rsidRPr="00C913A2" w:rsidRDefault="005C4A2C" w:rsidP="00CE0AAB">
            <w:pPr>
              <w:widowControl w:val="0"/>
              <w:tabs>
                <w:tab w:val="left" w:pos="204"/>
              </w:tabs>
              <w:autoSpaceDE w:val="0"/>
              <w:autoSpaceDN w:val="0"/>
              <w:adjustRightInd w:val="0"/>
              <w:spacing w:after="0" w:line="240" w:lineRule="auto"/>
              <w:jc w:val="center"/>
              <w:rPr>
                <w:rFonts w:ascii="Montserrat" w:hAnsi="Montserrat" w:cstheme="minorHAnsi"/>
                <w:b/>
              </w:rPr>
            </w:pPr>
            <w:r w:rsidRPr="00C913A2">
              <w:rPr>
                <w:rFonts w:ascii="Montserrat" w:hAnsi="Montserrat" w:cstheme="minorHAnsi"/>
                <w:b/>
              </w:rPr>
              <w:lastRenderedPageBreak/>
              <w:t>JULIO ALBERTO ORDAZ LÓPEZ</w:t>
            </w:r>
          </w:p>
          <w:p w14:paraId="6B249C2A" w14:textId="77777777" w:rsidR="005C4A2C" w:rsidRPr="00C913A2" w:rsidRDefault="005C4A2C" w:rsidP="00CE0AAB">
            <w:pPr>
              <w:widowControl w:val="0"/>
              <w:tabs>
                <w:tab w:val="left" w:pos="204"/>
              </w:tabs>
              <w:autoSpaceDE w:val="0"/>
              <w:autoSpaceDN w:val="0"/>
              <w:adjustRightInd w:val="0"/>
              <w:spacing w:after="0" w:line="240" w:lineRule="auto"/>
              <w:jc w:val="center"/>
              <w:rPr>
                <w:rFonts w:ascii="Montserrat" w:hAnsi="Montserrat" w:cstheme="minorHAnsi"/>
                <w:b/>
              </w:rPr>
            </w:pPr>
            <w:r w:rsidRPr="00C913A2">
              <w:rPr>
                <w:rFonts w:ascii="Montserrat" w:hAnsi="Montserrat" w:cstheme="minorHAnsi"/>
                <w:b/>
              </w:rPr>
              <w:t>REPRESENTANTE LEGAL</w:t>
            </w:r>
          </w:p>
          <w:p w14:paraId="7687E733" w14:textId="77777777" w:rsidR="005C4A2C" w:rsidRPr="00C913A2" w:rsidRDefault="005C4A2C" w:rsidP="00CE0AAB">
            <w:pPr>
              <w:widowControl w:val="0"/>
              <w:tabs>
                <w:tab w:val="left" w:pos="204"/>
              </w:tabs>
              <w:autoSpaceDE w:val="0"/>
              <w:autoSpaceDN w:val="0"/>
              <w:adjustRightInd w:val="0"/>
              <w:spacing w:after="0" w:line="240" w:lineRule="auto"/>
              <w:rPr>
                <w:rFonts w:ascii="Montserrat" w:hAnsi="Montserrat" w:cstheme="minorHAnsi"/>
                <w:b/>
              </w:rPr>
            </w:pPr>
          </w:p>
          <w:p w14:paraId="2E241A64" w14:textId="77777777" w:rsidR="00BD0A8A" w:rsidRDefault="00BD0A8A" w:rsidP="00CE0AAB">
            <w:pPr>
              <w:spacing w:after="0" w:line="240" w:lineRule="auto"/>
              <w:jc w:val="center"/>
              <w:rPr>
                <w:rFonts w:ascii="Montserrat" w:hAnsi="Montserrat" w:cstheme="minorHAnsi"/>
                <w:b/>
                <w:u w:val="single"/>
              </w:rPr>
            </w:pPr>
          </w:p>
          <w:p w14:paraId="56BD77C0" w14:textId="53ACFAF3" w:rsidR="005C4A2C" w:rsidRPr="00C913A2" w:rsidRDefault="005C4A2C" w:rsidP="00CE0AAB">
            <w:pPr>
              <w:spacing w:after="0" w:line="240" w:lineRule="auto"/>
              <w:jc w:val="center"/>
              <w:rPr>
                <w:rFonts w:ascii="Montserrat" w:hAnsi="Montserrat" w:cstheme="minorHAnsi"/>
                <w:b/>
                <w:u w:val="single"/>
              </w:rPr>
            </w:pPr>
            <w:r w:rsidRPr="00C913A2">
              <w:rPr>
                <w:rFonts w:ascii="Montserrat" w:hAnsi="Montserrat" w:cstheme="minorHAnsi"/>
                <w:b/>
                <w:u w:val="single"/>
              </w:rPr>
              <w:t>TESTIGOS</w:t>
            </w:r>
          </w:p>
          <w:p w14:paraId="3DA7F411" w14:textId="77777777" w:rsidR="005C4A2C" w:rsidRPr="00C913A2" w:rsidRDefault="005C4A2C" w:rsidP="00CE0AAB">
            <w:pPr>
              <w:spacing w:after="0" w:line="240" w:lineRule="auto"/>
              <w:rPr>
                <w:rFonts w:ascii="Montserrat" w:hAnsi="Montserrat" w:cstheme="minorHAnsi"/>
                <w:b/>
              </w:rPr>
            </w:pPr>
          </w:p>
          <w:p w14:paraId="06FC990C" w14:textId="17D6A09A" w:rsidR="00AA6E41" w:rsidRDefault="00AA6E41" w:rsidP="00CE0AAB">
            <w:pPr>
              <w:spacing w:after="0" w:line="240" w:lineRule="auto"/>
              <w:rPr>
                <w:rFonts w:ascii="Montserrat" w:hAnsi="Montserrat" w:cstheme="minorHAnsi"/>
                <w:b/>
              </w:rPr>
            </w:pPr>
          </w:p>
          <w:p w14:paraId="1FDBEDCB" w14:textId="533E40EA" w:rsidR="00BD0A8A" w:rsidRDefault="00BD0A8A" w:rsidP="00CE0AAB">
            <w:pPr>
              <w:spacing w:after="0" w:line="240" w:lineRule="auto"/>
              <w:rPr>
                <w:rFonts w:ascii="Montserrat" w:hAnsi="Montserrat" w:cstheme="minorHAnsi"/>
                <w:b/>
              </w:rPr>
            </w:pPr>
          </w:p>
          <w:p w14:paraId="164D2561" w14:textId="289FC1F2" w:rsidR="00BD0A8A" w:rsidRDefault="00BD0A8A" w:rsidP="00CE0AAB">
            <w:pPr>
              <w:spacing w:after="0" w:line="240" w:lineRule="auto"/>
              <w:rPr>
                <w:rFonts w:ascii="Montserrat" w:hAnsi="Montserrat" w:cstheme="minorHAnsi"/>
                <w:b/>
              </w:rPr>
            </w:pPr>
          </w:p>
          <w:p w14:paraId="2A2E4B42" w14:textId="77777777" w:rsidR="005C4A2C" w:rsidRPr="00C913A2" w:rsidRDefault="005C4A2C" w:rsidP="00CE0AAB">
            <w:pPr>
              <w:pBdr>
                <w:bottom w:val="single" w:sz="12" w:space="1" w:color="auto"/>
              </w:pBdr>
              <w:spacing w:after="0" w:line="240" w:lineRule="auto"/>
              <w:rPr>
                <w:rFonts w:ascii="Montserrat" w:hAnsi="Montserrat" w:cstheme="minorHAnsi"/>
                <w:b/>
              </w:rPr>
            </w:pPr>
          </w:p>
          <w:p w14:paraId="4D09FD90" w14:textId="77777777" w:rsidR="005C4A2C" w:rsidRPr="00C913A2" w:rsidRDefault="005C4A2C" w:rsidP="00CE0AAB">
            <w:pPr>
              <w:pStyle w:val="Sinespaciado"/>
              <w:jc w:val="center"/>
              <w:rPr>
                <w:rFonts w:ascii="Montserrat" w:hAnsi="Montserrat" w:cstheme="minorHAnsi"/>
                <w:b/>
              </w:rPr>
            </w:pPr>
            <w:r w:rsidRPr="00C913A2">
              <w:rPr>
                <w:rFonts w:ascii="Montserrat" w:hAnsi="Montserrat" w:cstheme="minorHAnsi"/>
                <w:b/>
              </w:rPr>
              <w:t>HELIOS BECERRIL MIRANDA</w:t>
            </w:r>
          </w:p>
          <w:p w14:paraId="13516E4F" w14:textId="77777777" w:rsidR="005C4A2C" w:rsidRPr="00C913A2" w:rsidRDefault="005C4A2C" w:rsidP="00CE0AAB">
            <w:pPr>
              <w:pStyle w:val="Sinespaciado"/>
              <w:jc w:val="center"/>
              <w:rPr>
                <w:rFonts w:ascii="Montserrat" w:hAnsi="Montserrat" w:cstheme="minorHAnsi"/>
                <w:b/>
              </w:rPr>
            </w:pPr>
            <w:r w:rsidRPr="00C913A2">
              <w:rPr>
                <w:rFonts w:ascii="Montserrat" w:hAnsi="Montserrat" w:cstheme="minorHAnsi"/>
                <w:b/>
              </w:rPr>
              <w:t xml:space="preserve">DIRECTOR ASUNTOS GUBERNAMENTALES Y COMUNICACIÓN  </w:t>
            </w:r>
          </w:p>
          <w:p w14:paraId="36017CE1" w14:textId="77777777" w:rsidR="005C4A2C" w:rsidRPr="00C913A2" w:rsidRDefault="005C4A2C" w:rsidP="00CE0AAB">
            <w:pPr>
              <w:pStyle w:val="Sinespaciado"/>
              <w:rPr>
                <w:rFonts w:ascii="Montserrat" w:hAnsi="Montserrat" w:cstheme="minorHAnsi"/>
                <w:b/>
                <w:bCs/>
              </w:rPr>
            </w:pPr>
          </w:p>
          <w:p w14:paraId="79905668" w14:textId="314FBC9B" w:rsidR="00D62E1A" w:rsidRDefault="00D62E1A" w:rsidP="00CE0AAB">
            <w:pPr>
              <w:pStyle w:val="Sinespaciado"/>
              <w:rPr>
                <w:rFonts w:ascii="Montserrat" w:hAnsi="Montserrat" w:cstheme="minorHAnsi"/>
                <w:b/>
                <w:bCs/>
              </w:rPr>
            </w:pPr>
          </w:p>
          <w:p w14:paraId="1C51EA27" w14:textId="0D909883" w:rsidR="00D62E1A" w:rsidRDefault="00D62E1A" w:rsidP="00CE0AAB">
            <w:pPr>
              <w:pStyle w:val="Sinespaciado"/>
              <w:rPr>
                <w:rFonts w:ascii="Montserrat" w:hAnsi="Montserrat" w:cstheme="minorHAnsi"/>
                <w:b/>
                <w:bCs/>
              </w:rPr>
            </w:pPr>
          </w:p>
          <w:p w14:paraId="671C3604" w14:textId="5D246F10" w:rsidR="005C4A2C" w:rsidRPr="00D62E1A" w:rsidRDefault="005C4A2C" w:rsidP="00CE0AAB">
            <w:pPr>
              <w:pStyle w:val="Sinespaciado"/>
              <w:rPr>
                <w:rFonts w:ascii="Montserrat" w:hAnsi="Montserrat" w:cstheme="minorHAnsi"/>
                <w:b/>
                <w:bCs/>
              </w:rPr>
            </w:pPr>
          </w:p>
          <w:p w14:paraId="7035C07C" w14:textId="77777777" w:rsidR="00C913A2" w:rsidRDefault="00C913A2" w:rsidP="00CE0AAB">
            <w:pPr>
              <w:pStyle w:val="Sinespaciado"/>
              <w:rPr>
                <w:rFonts w:ascii="Montserrat" w:hAnsi="Montserrat" w:cstheme="minorHAnsi"/>
                <w:b/>
                <w:bCs/>
              </w:rPr>
            </w:pPr>
          </w:p>
          <w:p w14:paraId="68634C41" w14:textId="77777777" w:rsidR="00D62E1A" w:rsidRPr="00966B57" w:rsidRDefault="00D62E1A" w:rsidP="00CE0AAB">
            <w:pPr>
              <w:pStyle w:val="Sinespaciado"/>
              <w:rPr>
                <w:rFonts w:ascii="Montserrat" w:hAnsi="Montserrat" w:cstheme="minorHAnsi"/>
                <w:b/>
                <w:bCs/>
              </w:rPr>
            </w:pPr>
          </w:p>
          <w:p w14:paraId="029DEA13" w14:textId="77777777" w:rsidR="005C4A2C" w:rsidRPr="00966B57" w:rsidRDefault="005C4A2C" w:rsidP="00CE0AAB">
            <w:pPr>
              <w:pStyle w:val="Sinespaciado"/>
              <w:pBdr>
                <w:bottom w:val="single" w:sz="12" w:space="1" w:color="auto"/>
              </w:pBdr>
              <w:rPr>
                <w:rFonts w:ascii="Montserrat" w:hAnsi="Montserrat" w:cstheme="minorHAnsi"/>
                <w:b/>
                <w:bCs/>
              </w:rPr>
            </w:pPr>
          </w:p>
          <w:p w14:paraId="7F2994AB" w14:textId="59FB46C4" w:rsidR="005C4A2C" w:rsidRPr="00966B57" w:rsidRDefault="00BE024B" w:rsidP="00CE0AAB">
            <w:pPr>
              <w:pStyle w:val="Sinespaciado"/>
              <w:jc w:val="center"/>
              <w:rPr>
                <w:rFonts w:ascii="Montserrat" w:hAnsi="Montserrat" w:cstheme="minorHAnsi"/>
                <w:b/>
              </w:rPr>
            </w:pPr>
            <w:r>
              <w:rPr>
                <w:rFonts w:ascii="Montserrat" w:hAnsi="Montserrat" w:cstheme="minorHAnsi"/>
                <w:b/>
              </w:rPr>
              <w:t>E</w:t>
            </w:r>
            <w:r w:rsidR="00DE7D9B">
              <w:rPr>
                <w:rFonts w:ascii="Montserrat" w:hAnsi="Montserrat" w:cstheme="minorHAnsi"/>
                <w:b/>
              </w:rPr>
              <w:t>LENA VARGAS</w:t>
            </w:r>
          </w:p>
          <w:p w14:paraId="7939660C" w14:textId="77777777" w:rsidR="005C4A2C" w:rsidRPr="00966B57" w:rsidRDefault="005C4A2C" w:rsidP="00CE0AAB">
            <w:pPr>
              <w:pStyle w:val="Sinespaciado"/>
              <w:jc w:val="center"/>
              <w:rPr>
                <w:rFonts w:ascii="Montserrat" w:hAnsi="Montserrat" w:cstheme="minorHAnsi"/>
                <w:b/>
              </w:rPr>
            </w:pPr>
            <w:r w:rsidRPr="00966B57">
              <w:rPr>
                <w:rFonts w:ascii="Montserrat" w:hAnsi="Montserrat" w:cstheme="minorHAnsi"/>
                <w:b/>
              </w:rPr>
              <w:t xml:space="preserve">DIRECTOR LEGAL </w:t>
            </w:r>
          </w:p>
        </w:tc>
        <w:tc>
          <w:tcPr>
            <w:tcW w:w="4268" w:type="dxa"/>
          </w:tcPr>
          <w:p w14:paraId="2A0CC9EE" w14:textId="77777777" w:rsidR="005C4A2C" w:rsidRPr="00966B57" w:rsidRDefault="005C4A2C" w:rsidP="00CE0AAB">
            <w:pPr>
              <w:spacing w:after="0" w:line="240" w:lineRule="auto"/>
              <w:jc w:val="center"/>
              <w:rPr>
                <w:rFonts w:ascii="Montserrat" w:hAnsi="Montserrat" w:cstheme="minorHAnsi"/>
                <w:b/>
              </w:rPr>
            </w:pPr>
            <w:r w:rsidRPr="00966B57">
              <w:rPr>
                <w:rFonts w:ascii="Montserrat" w:hAnsi="Montserrat" w:cstheme="minorHAnsi"/>
                <w:b/>
              </w:rPr>
              <w:t>DR. JOSÉ SIFUENTES OSORNIO</w:t>
            </w:r>
          </w:p>
          <w:p w14:paraId="47AB74C5" w14:textId="77777777" w:rsidR="005C4A2C" w:rsidRPr="00966B57" w:rsidRDefault="005C4A2C" w:rsidP="00CE0AAB">
            <w:pPr>
              <w:spacing w:after="0" w:line="240" w:lineRule="auto"/>
              <w:jc w:val="center"/>
              <w:rPr>
                <w:rFonts w:ascii="Montserrat" w:hAnsi="Montserrat" w:cstheme="minorHAnsi"/>
                <w:b/>
              </w:rPr>
            </w:pPr>
            <w:r w:rsidRPr="00966B57">
              <w:rPr>
                <w:rFonts w:ascii="Montserrat" w:hAnsi="Montserrat" w:cstheme="minorHAnsi"/>
                <w:b/>
              </w:rPr>
              <w:t xml:space="preserve">DIRECTOR GENERAL </w:t>
            </w:r>
          </w:p>
          <w:p w14:paraId="17AB8415" w14:textId="77777777" w:rsidR="005C4A2C" w:rsidRPr="00966B57" w:rsidRDefault="005C4A2C" w:rsidP="00CE0AAB">
            <w:pPr>
              <w:pBdr>
                <w:bottom w:val="single" w:sz="12" w:space="1" w:color="auto"/>
              </w:pBdr>
              <w:spacing w:after="0" w:line="240" w:lineRule="auto"/>
              <w:jc w:val="center"/>
              <w:rPr>
                <w:rFonts w:ascii="Montserrat" w:hAnsi="Montserrat" w:cstheme="minorHAnsi"/>
                <w:b/>
              </w:rPr>
            </w:pPr>
            <w:r w:rsidRPr="00966B57">
              <w:rPr>
                <w:rFonts w:ascii="Montserrat" w:hAnsi="Montserrat" w:cstheme="minorHAnsi"/>
                <w:b/>
              </w:rPr>
              <w:t>ASISTIDO POR:</w:t>
            </w:r>
          </w:p>
          <w:p w14:paraId="29F6DD4A" w14:textId="77777777" w:rsidR="005C4A2C" w:rsidRPr="00966B57" w:rsidRDefault="005C4A2C" w:rsidP="00CE0AAB">
            <w:pPr>
              <w:pBdr>
                <w:bottom w:val="single" w:sz="12" w:space="1" w:color="auto"/>
              </w:pBdr>
              <w:spacing w:after="0" w:line="240" w:lineRule="auto"/>
              <w:rPr>
                <w:rFonts w:ascii="Montserrat" w:hAnsi="Montserrat" w:cstheme="minorHAnsi"/>
                <w:b/>
              </w:rPr>
            </w:pPr>
          </w:p>
          <w:p w14:paraId="7E943A8B" w14:textId="77777777" w:rsidR="005C4A2C" w:rsidRDefault="005C4A2C" w:rsidP="00CE0AAB">
            <w:pPr>
              <w:pBdr>
                <w:bottom w:val="single" w:sz="12" w:space="1" w:color="auto"/>
              </w:pBdr>
              <w:spacing w:after="0" w:line="240" w:lineRule="auto"/>
              <w:rPr>
                <w:rFonts w:ascii="Montserrat" w:hAnsi="Montserrat" w:cstheme="minorHAnsi"/>
                <w:b/>
              </w:rPr>
            </w:pPr>
          </w:p>
          <w:p w14:paraId="389FA6F6" w14:textId="1B40BB0A" w:rsidR="00AA6E41" w:rsidRDefault="00AA6E41" w:rsidP="00CE0AAB">
            <w:pPr>
              <w:pBdr>
                <w:bottom w:val="single" w:sz="12" w:space="1" w:color="auto"/>
              </w:pBdr>
              <w:spacing w:after="0" w:line="240" w:lineRule="auto"/>
              <w:rPr>
                <w:rFonts w:ascii="Montserrat" w:hAnsi="Montserrat" w:cstheme="minorHAnsi"/>
                <w:b/>
              </w:rPr>
            </w:pPr>
          </w:p>
          <w:p w14:paraId="1D542EEC" w14:textId="3A152733" w:rsidR="00BD0A8A" w:rsidRDefault="00BD0A8A" w:rsidP="00CE0AAB">
            <w:pPr>
              <w:pBdr>
                <w:bottom w:val="single" w:sz="12" w:space="1" w:color="auto"/>
              </w:pBdr>
              <w:spacing w:after="0" w:line="240" w:lineRule="auto"/>
              <w:rPr>
                <w:rFonts w:ascii="Montserrat" w:hAnsi="Montserrat" w:cstheme="minorHAnsi"/>
                <w:b/>
              </w:rPr>
            </w:pPr>
          </w:p>
          <w:p w14:paraId="588DA432" w14:textId="77777777" w:rsidR="00BD0A8A" w:rsidRDefault="00BD0A8A" w:rsidP="00CE0AAB">
            <w:pPr>
              <w:pBdr>
                <w:bottom w:val="single" w:sz="12" w:space="1" w:color="auto"/>
              </w:pBdr>
              <w:spacing w:after="0" w:line="240" w:lineRule="auto"/>
              <w:rPr>
                <w:rFonts w:ascii="Montserrat" w:hAnsi="Montserrat" w:cstheme="minorHAnsi"/>
                <w:b/>
              </w:rPr>
            </w:pPr>
          </w:p>
          <w:p w14:paraId="21FEBC2A" w14:textId="448558D2" w:rsidR="00BD0A8A" w:rsidRDefault="00BD0A8A" w:rsidP="00CE0AAB">
            <w:pPr>
              <w:pBdr>
                <w:bottom w:val="single" w:sz="12" w:space="1" w:color="auto"/>
              </w:pBdr>
              <w:spacing w:after="0" w:line="240" w:lineRule="auto"/>
              <w:rPr>
                <w:rFonts w:ascii="Montserrat" w:hAnsi="Montserrat" w:cstheme="minorHAnsi"/>
                <w:b/>
              </w:rPr>
            </w:pPr>
          </w:p>
          <w:p w14:paraId="11E10101" w14:textId="77777777" w:rsidR="005C4A2C" w:rsidRPr="00966B57" w:rsidRDefault="005C4A2C" w:rsidP="00CE0AAB">
            <w:pPr>
              <w:pBdr>
                <w:bottom w:val="single" w:sz="12" w:space="1" w:color="auto"/>
              </w:pBdr>
              <w:spacing w:after="0" w:line="240" w:lineRule="auto"/>
              <w:rPr>
                <w:rFonts w:ascii="Montserrat" w:hAnsi="Montserrat" w:cstheme="minorHAnsi"/>
                <w:b/>
              </w:rPr>
            </w:pPr>
          </w:p>
          <w:p w14:paraId="7FF03650" w14:textId="77777777" w:rsidR="005C4A2C" w:rsidRPr="00966B57" w:rsidRDefault="005C4A2C" w:rsidP="00CE0AAB">
            <w:pPr>
              <w:pStyle w:val="Sinespaciado"/>
              <w:jc w:val="center"/>
              <w:rPr>
                <w:rFonts w:ascii="Montserrat" w:hAnsi="Montserrat" w:cstheme="minorHAnsi"/>
                <w:b/>
              </w:rPr>
            </w:pPr>
            <w:r w:rsidRPr="00966B57">
              <w:rPr>
                <w:rFonts w:ascii="Montserrat" w:hAnsi="Montserrat" w:cstheme="minorHAnsi"/>
                <w:b/>
              </w:rPr>
              <w:t xml:space="preserve">DR. CARLOS ARTURO HINOJOSA BECERRIL, ENCARGADO DE LA ATENCIÓN Y DESPACHO DE LOS ASUNTOS DE LA DIRECCIÓN DE INVESTIGACIÓN </w:t>
            </w:r>
          </w:p>
          <w:p w14:paraId="3D6088AF" w14:textId="77777777" w:rsidR="005C4A2C" w:rsidRPr="00966B57" w:rsidRDefault="005C4A2C" w:rsidP="00CE0AAB">
            <w:pPr>
              <w:pStyle w:val="Sinespaciado"/>
              <w:rPr>
                <w:rFonts w:ascii="Montserrat" w:hAnsi="Montserrat" w:cstheme="minorHAnsi"/>
                <w:b/>
                <w:bCs/>
              </w:rPr>
            </w:pPr>
          </w:p>
          <w:p w14:paraId="76FAFAF1" w14:textId="42196429" w:rsidR="00D62E1A" w:rsidRDefault="00D62E1A" w:rsidP="00CE0AAB">
            <w:pPr>
              <w:pStyle w:val="Sinespaciado"/>
              <w:rPr>
                <w:rFonts w:ascii="Montserrat" w:hAnsi="Montserrat" w:cstheme="minorHAnsi"/>
                <w:b/>
                <w:bCs/>
              </w:rPr>
            </w:pPr>
          </w:p>
          <w:p w14:paraId="6E76C65C" w14:textId="77777777" w:rsidR="00D62E1A" w:rsidRDefault="00D62E1A" w:rsidP="00CE0AAB">
            <w:pPr>
              <w:pStyle w:val="Sinespaciado"/>
              <w:rPr>
                <w:rFonts w:ascii="Montserrat" w:hAnsi="Montserrat" w:cstheme="minorHAnsi"/>
                <w:b/>
                <w:bCs/>
              </w:rPr>
            </w:pPr>
          </w:p>
          <w:p w14:paraId="001DE5D1" w14:textId="160625FF" w:rsidR="00D62E1A" w:rsidRDefault="00D62E1A" w:rsidP="00CE0AAB">
            <w:pPr>
              <w:pStyle w:val="Sinespaciado"/>
              <w:rPr>
                <w:rFonts w:ascii="Montserrat" w:hAnsi="Montserrat" w:cstheme="minorHAnsi"/>
                <w:b/>
                <w:bCs/>
              </w:rPr>
            </w:pPr>
          </w:p>
          <w:p w14:paraId="12C991A9" w14:textId="77777777" w:rsidR="00BD0A8A" w:rsidRDefault="00BD0A8A" w:rsidP="00D62E1A">
            <w:pPr>
              <w:spacing w:after="0" w:line="240" w:lineRule="auto"/>
              <w:jc w:val="center"/>
              <w:rPr>
                <w:rFonts w:ascii="Montserrat" w:eastAsia="Calibri" w:hAnsi="Montserrat" w:cstheme="minorHAnsi"/>
                <w:b/>
                <w:bCs/>
              </w:rPr>
            </w:pPr>
          </w:p>
          <w:p w14:paraId="6962A6BD" w14:textId="5939A05A" w:rsidR="00D62E1A" w:rsidRPr="00055E88" w:rsidRDefault="00D62E1A" w:rsidP="00D62E1A">
            <w:pPr>
              <w:spacing w:after="0" w:line="240" w:lineRule="auto"/>
              <w:jc w:val="center"/>
              <w:rPr>
                <w:rFonts w:ascii="Montserrat" w:hAnsi="Montserrat" w:cstheme="minorHAnsi"/>
                <w:b/>
              </w:rPr>
            </w:pPr>
            <w:r w:rsidRPr="00966B57">
              <w:rPr>
                <w:rFonts w:ascii="Montserrat" w:hAnsi="Montserrat" w:cstheme="minorHAnsi"/>
                <w:b/>
                <w:bCs/>
              </w:rPr>
              <w:t>____________________________________</w:t>
            </w:r>
            <w:r w:rsidRPr="00055E88">
              <w:rPr>
                <w:rFonts w:ascii="Montserrat" w:hAnsi="Montserrat" w:cstheme="minorHAnsi"/>
                <w:b/>
              </w:rPr>
              <w:t>DR. GERARDO PAYRO RAMÍREZ</w:t>
            </w:r>
          </w:p>
          <w:p w14:paraId="08A38BF6" w14:textId="77777777" w:rsidR="00D62E1A" w:rsidRPr="00055E88" w:rsidRDefault="00D62E1A" w:rsidP="00D62E1A">
            <w:pPr>
              <w:pStyle w:val="Sinespaciado"/>
              <w:jc w:val="center"/>
              <w:rPr>
                <w:rFonts w:ascii="Montserrat" w:hAnsi="Montserrat" w:cstheme="minorHAnsi"/>
                <w:b/>
                <w:bCs/>
              </w:rPr>
            </w:pPr>
            <w:r w:rsidRPr="00055E88">
              <w:rPr>
                <w:rFonts w:ascii="Montserrat" w:hAnsi="Montserrat" w:cstheme="minorHAnsi"/>
                <w:b/>
                <w:bCs/>
              </w:rPr>
              <w:t xml:space="preserve">INVESTIGADOR PRINCIPAL </w:t>
            </w:r>
          </w:p>
          <w:p w14:paraId="1CA719E8" w14:textId="31079F59" w:rsidR="005C4A2C" w:rsidRPr="00966B57" w:rsidRDefault="00D62E1A" w:rsidP="00CE0AAB">
            <w:pPr>
              <w:pStyle w:val="Sinespaciado"/>
              <w:jc w:val="center"/>
              <w:rPr>
                <w:rFonts w:ascii="Montserrat" w:hAnsi="Montserrat" w:cstheme="minorHAnsi"/>
                <w:b/>
                <w:bCs/>
              </w:rPr>
            </w:pPr>
            <w:r w:rsidRPr="00055E88">
              <w:rPr>
                <w:rFonts w:ascii="Montserrat" w:hAnsi="Montserrat" w:cstheme="minorHAnsi"/>
                <w:b/>
                <w:bCs/>
              </w:rPr>
              <w:t>Y</w:t>
            </w:r>
          </w:p>
          <w:p w14:paraId="5199A987" w14:textId="77777777" w:rsidR="005C4A2C" w:rsidRPr="00966B57" w:rsidRDefault="005C4A2C" w:rsidP="00CE0AAB">
            <w:pPr>
              <w:pStyle w:val="Sinespaciado"/>
              <w:jc w:val="center"/>
              <w:rPr>
                <w:rFonts w:ascii="Montserrat" w:hAnsi="Montserrat" w:cstheme="minorHAnsi"/>
                <w:b/>
              </w:rPr>
            </w:pPr>
            <w:r w:rsidRPr="00966B57">
              <w:rPr>
                <w:rFonts w:ascii="Montserrat" w:hAnsi="Montserrat" w:cstheme="minorHAnsi"/>
                <w:b/>
                <w:bCs/>
              </w:rPr>
              <w:t xml:space="preserve">JEFE DEL DEPARTAMENTO DE CARDIOLOGÍA </w:t>
            </w:r>
          </w:p>
          <w:p w14:paraId="0F098E7E" w14:textId="77777777" w:rsidR="005C4A2C" w:rsidRPr="00966B57" w:rsidRDefault="005C4A2C" w:rsidP="00CE0AAB">
            <w:pPr>
              <w:pStyle w:val="Sinespaciado"/>
              <w:jc w:val="center"/>
              <w:rPr>
                <w:rFonts w:ascii="Montserrat" w:hAnsi="Montserrat" w:cstheme="minorHAnsi"/>
                <w:b/>
                <w:bCs/>
              </w:rPr>
            </w:pPr>
          </w:p>
          <w:p w14:paraId="1D49431B" w14:textId="1EA02160" w:rsidR="002951FD" w:rsidRDefault="002951FD" w:rsidP="00CE0AAB">
            <w:pPr>
              <w:pStyle w:val="Sinespaciado"/>
              <w:rPr>
                <w:rFonts w:ascii="Montserrat" w:hAnsi="Montserrat" w:cstheme="minorHAnsi"/>
                <w:b/>
                <w:bCs/>
              </w:rPr>
            </w:pPr>
          </w:p>
          <w:p w14:paraId="002D2D0E" w14:textId="77777777" w:rsidR="002951FD" w:rsidRPr="00D62E1A" w:rsidRDefault="002951FD" w:rsidP="00CE0AAB">
            <w:pPr>
              <w:pStyle w:val="Sinespaciado"/>
              <w:rPr>
                <w:rFonts w:ascii="Montserrat" w:hAnsi="Montserrat" w:cstheme="minorHAnsi"/>
                <w:b/>
                <w:bCs/>
              </w:rPr>
            </w:pPr>
          </w:p>
          <w:p w14:paraId="78C848F4" w14:textId="77777777" w:rsidR="00AA6E41" w:rsidRPr="00D62E1A" w:rsidRDefault="00AA6E41" w:rsidP="00CE0AAB">
            <w:pPr>
              <w:pStyle w:val="Sinespaciado"/>
              <w:rPr>
                <w:rFonts w:ascii="Montserrat" w:hAnsi="Montserrat" w:cstheme="minorHAnsi"/>
                <w:b/>
                <w:bCs/>
              </w:rPr>
            </w:pPr>
          </w:p>
          <w:p w14:paraId="66C263AE" w14:textId="77777777" w:rsidR="005C4A2C" w:rsidRPr="00D62E1A" w:rsidRDefault="005C4A2C" w:rsidP="00CE0AAB">
            <w:pPr>
              <w:spacing w:after="0" w:line="240" w:lineRule="auto"/>
              <w:jc w:val="center"/>
              <w:rPr>
                <w:rFonts w:ascii="Montserrat" w:hAnsi="Montserrat" w:cstheme="minorHAnsi"/>
                <w:b/>
              </w:rPr>
            </w:pPr>
          </w:p>
          <w:p w14:paraId="4A76FD00" w14:textId="269855B8" w:rsidR="005C4A2C" w:rsidRPr="00BA2395" w:rsidRDefault="00D62E1A" w:rsidP="00CE0AAB">
            <w:pPr>
              <w:spacing w:after="0" w:line="240" w:lineRule="auto"/>
              <w:jc w:val="center"/>
              <w:rPr>
                <w:rFonts w:ascii="Montserrat" w:hAnsi="Montserrat" w:cstheme="minorHAnsi"/>
                <w:b/>
              </w:rPr>
            </w:pPr>
            <w:r w:rsidRPr="00BA2395">
              <w:rPr>
                <w:rFonts w:ascii="Montserrat" w:hAnsi="Montserrat" w:cstheme="minorHAnsi"/>
                <w:b/>
              </w:rPr>
              <w:t>________________________________</w:t>
            </w:r>
          </w:p>
          <w:p w14:paraId="207DDE44" w14:textId="77777777" w:rsidR="005C4A2C" w:rsidRPr="00D62E1A" w:rsidRDefault="005C4A2C" w:rsidP="00CE0AAB">
            <w:pPr>
              <w:keepNext/>
              <w:keepLines/>
              <w:spacing w:after="0" w:line="240" w:lineRule="auto"/>
              <w:jc w:val="center"/>
              <w:rPr>
                <w:rFonts w:ascii="Montserrat" w:eastAsia="Tw Cen MT Condensed Extra Bold" w:hAnsi="Montserrat" w:cstheme="minorHAnsi"/>
                <w:b/>
                <w:lang w:eastAsia="fr-FR"/>
              </w:rPr>
            </w:pPr>
            <w:r w:rsidRPr="00D62E1A">
              <w:rPr>
                <w:rFonts w:ascii="Montserrat" w:eastAsia="Tw Cen MT Condensed Extra Bold" w:hAnsi="Montserrat" w:cstheme="minorHAnsi"/>
                <w:b/>
                <w:lang w:eastAsia="fr-FR"/>
              </w:rPr>
              <w:t>L.C. CARLOS ANDRÉS OSORIO PINEDA</w:t>
            </w:r>
          </w:p>
          <w:p w14:paraId="17C488C2" w14:textId="77777777" w:rsidR="005C4A2C" w:rsidRPr="00D62E1A" w:rsidRDefault="005C4A2C" w:rsidP="00CE0AAB">
            <w:pPr>
              <w:spacing w:after="0" w:line="240" w:lineRule="auto"/>
              <w:jc w:val="center"/>
              <w:rPr>
                <w:rFonts w:ascii="Montserrat" w:eastAsia="Tw Cen MT Condensed Extra Bold" w:hAnsi="Montserrat" w:cstheme="minorHAnsi"/>
                <w:b/>
                <w:lang w:eastAsia="fr-FR"/>
              </w:rPr>
            </w:pPr>
            <w:r w:rsidRPr="00D62E1A">
              <w:rPr>
                <w:rFonts w:ascii="Montserrat" w:eastAsia="Tw Cen MT Condensed Extra Bold" w:hAnsi="Montserrat" w:cstheme="minorHAnsi"/>
                <w:b/>
                <w:lang w:eastAsia="fr-FR"/>
              </w:rPr>
              <w:t>DIRECTOR DE ADMINISTRACIÓN</w:t>
            </w:r>
          </w:p>
          <w:p w14:paraId="69BF3AD6" w14:textId="4C9C7A34" w:rsidR="005C4A2C" w:rsidRDefault="005C4A2C" w:rsidP="00CE0AAB">
            <w:pPr>
              <w:spacing w:after="0" w:line="240" w:lineRule="auto"/>
              <w:jc w:val="center"/>
              <w:rPr>
                <w:rFonts w:ascii="Montserrat" w:eastAsia="Tw Cen MT Condensed Extra Bold" w:hAnsi="Montserrat" w:cstheme="minorHAnsi"/>
                <w:b/>
                <w:lang w:eastAsia="fr-FR"/>
              </w:rPr>
            </w:pPr>
          </w:p>
          <w:p w14:paraId="2A08FCA7" w14:textId="35D14B64" w:rsidR="00BA2395" w:rsidRDefault="00BA2395" w:rsidP="00CE0AAB">
            <w:pPr>
              <w:spacing w:after="0" w:line="240" w:lineRule="auto"/>
              <w:jc w:val="center"/>
              <w:rPr>
                <w:rFonts w:ascii="Montserrat" w:eastAsia="Tw Cen MT Condensed Extra Bold" w:hAnsi="Montserrat" w:cstheme="minorHAnsi"/>
                <w:b/>
                <w:lang w:eastAsia="fr-FR"/>
              </w:rPr>
            </w:pPr>
          </w:p>
          <w:p w14:paraId="39460210" w14:textId="77777777" w:rsidR="00BA2395" w:rsidRDefault="00BA2395" w:rsidP="00CE0AAB">
            <w:pPr>
              <w:spacing w:after="0" w:line="240" w:lineRule="auto"/>
              <w:jc w:val="center"/>
              <w:rPr>
                <w:rFonts w:ascii="Montserrat" w:eastAsia="Tw Cen MT Condensed Extra Bold" w:hAnsi="Montserrat" w:cstheme="minorHAnsi"/>
                <w:b/>
                <w:lang w:eastAsia="fr-FR"/>
              </w:rPr>
            </w:pPr>
          </w:p>
          <w:p w14:paraId="39AD3839" w14:textId="4552AD30" w:rsidR="0092589F" w:rsidRDefault="0092589F" w:rsidP="00CE0AAB">
            <w:pPr>
              <w:spacing w:after="0" w:line="240" w:lineRule="auto"/>
              <w:jc w:val="center"/>
              <w:rPr>
                <w:rFonts w:ascii="Montserrat" w:eastAsia="Tw Cen MT Condensed Extra Bold" w:hAnsi="Montserrat" w:cstheme="minorHAnsi"/>
                <w:b/>
                <w:lang w:eastAsia="fr-FR"/>
              </w:rPr>
            </w:pPr>
          </w:p>
          <w:p w14:paraId="0FCAD30C" w14:textId="77777777" w:rsidR="0092589F" w:rsidRPr="00D62E1A" w:rsidRDefault="0092589F" w:rsidP="00CE0AAB">
            <w:pPr>
              <w:spacing w:after="0" w:line="240" w:lineRule="auto"/>
              <w:jc w:val="center"/>
              <w:rPr>
                <w:rFonts w:ascii="Montserrat" w:eastAsia="Tw Cen MT Condensed Extra Bold" w:hAnsi="Montserrat" w:cstheme="minorHAnsi"/>
                <w:b/>
                <w:lang w:eastAsia="fr-FR"/>
              </w:rPr>
            </w:pPr>
          </w:p>
          <w:p w14:paraId="4A31A43E" w14:textId="5E89A20F" w:rsidR="005C4A2C" w:rsidRPr="00BA2395" w:rsidRDefault="005C4A2C" w:rsidP="00CE0AAB">
            <w:pPr>
              <w:keepNext/>
              <w:keepLines/>
              <w:spacing w:after="0" w:line="240" w:lineRule="auto"/>
              <w:jc w:val="center"/>
              <w:rPr>
                <w:rFonts w:ascii="Montserrat" w:eastAsia="Tw Cen MT Condensed Extra Bold" w:hAnsi="Montserrat" w:cstheme="minorHAnsi"/>
                <w:b/>
                <w:lang w:eastAsia="fr-FR"/>
              </w:rPr>
            </w:pPr>
            <w:r w:rsidRPr="00BA2395">
              <w:rPr>
                <w:rFonts w:ascii="Montserrat" w:eastAsia="Tw Cen MT Condensed Extra Bold" w:hAnsi="Montserrat" w:cstheme="minorHAnsi"/>
                <w:b/>
                <w:lang w:eastAsia="fr-FR"/>
              </w:rPr>
              <w:t>____________________________</w:t>
            </w:r>
            <w:r w:rsidR="00BA2395">
              <w:rPr>
                <w:rFonts w:ascii="Montserrat" w:eastAsia="Tw Cen MT Condensed Extra Bold" w:hAnsi="Montserrat" w:cstheme="minorHAnsi"/>
                <w:b/>
                <w:lang w:eastAsia="fr-FR"/>
              </w:rPr>
              <w:t>______</w:t>
            </w:r>
          </w:p>
          <w:p w14:paraId="6D76B25E" w14:textId="77777777" w:rsidR="005C4A2C" w:rsidRPr="00D62E1A" w:rsidRDefault="005C4A2C" w:rsidP="00CE0AAB">
            <w:pPr>
              <w:keepNext/>
              <w:keepLines/>
              <w:spacing w:after="0" w:line="240" w:lineRule="auto"/>
              <w:jc w:val="center"/>
              <w:rPr>
                <w:rFonts w:ascii="Montserrat" w:eastAsia="Tw Cen MT Condensed Extra Bold" w:hAnsi="Montserrat" w:cstheme="minorHAnsi"/>
                <w:b/>
                <w:lang w:eastAsia="fr-FR"/>
              </w:rPr>
            </w:pPr>
            <w:r w:rsidRPr="00D62E1A">
              <w:rPr>
                <w:rFonts w:ascii="Montserrat" w:eastAsia="Tw Cen MT Condensed Extra Bold" w:hAnsi="Montserrat" w:cstheme="minorHAnsi"/>
                <w:b/>
                <w:lang w:eastAsia="fr-FR"/>
              </w:rPr>
              <w:t>LCDA. CLAUDIA HUERTA GUERRERO</w:t>
            </w:r>
          </w:p>
          <w:p w14:paraId="7DA5A3CD" w14:textId="77777777" w:rsidR="005C4A2C" w:rsidRPr="00D62E1A" w:rsidRDefault="005C4A2C" w:rsidP="00CE0AAB">
            <w:pPr>
              <w:keepNext/>
              <w:keepLines/>
              <w:spacing w:after="0" w:line="240" w:lineRule="auto"/>
              <w:jc w:val="center"/>
              <w:rPr>
                <w:rFonts w:ascii="Montserrat" w:hAnsi="Montserrat" w:cstheme="minorHAnsi"/>
                <w:b/>
                <w:u w:val="single"/>
              </w:rPr>
            </w:pPr>
            <w:r w:rsidRPr="00D62E1A">
              <w:rPr>
                <w:rFonts w:ascii="Montserrat" w:eastAsia="Tw Cen MT Condensed Extra Bold" w:hAnsi="Montserrat" w:cstheme="minorHAnsi"/>
                <w:b/>
                <w:lang w:eastAsia="fr-FR"/>
              </w:rPr>
              <w:t>ENCARGADA DE LA ATENCIÓN Y DESPACHO DE LOS ASUNTOS DEL DEPARTAMENTO DE ASESORÍA JURÍDICA</w:t>
            </w:r>
          </w:p>
          <w:p w14:paraId="7EDAA3C1" w14:textId="77777777" w:rsidR="005C4A2C" w:rsidRPr="00D62E1A" w:rsidRDefault="005C4A2C" w:rsidP="00CE0AAB">
            <w:pPr>
              <w:spacing w:after="0" w:line="240" w:lineRule="auto"/>
              <w:jc w:val="center"/>
              <w:rPr>
                <w:rFonts w:ascii="Montserrat" w:hAnsi="Montserrat" w:cstheme="minorHAnsi"/>
                <w:b/>
              </w:rPr>
            </w:pPr>
          </w:p>
        </w:tc>
      </w:tr>
    </w:tbl>
    <w:p w14:paraId="310BCBAB" w14:textId="77777777" w:rsidR="005C4A2C" w:rsidRPr="00966B57" w:rsidRDefault="005C4A2C" w:rsidP="005C4A2C">
      <w:pPr>
        <w:spacing w:after="0" w:line="240" w:lineRule="auto"/>
        <w:rPr>
          <w:rFonts w:ascii="Montserrat" w:eastAsia="Tw Cen MT Condensed Extra Bold" w:hAnsi="Montserrat" w:cstheme="minorHAnsi"/>
          <w:b/>
          <w:lang w:eastAsia="es-ES"/>
        </w:rPr>
      </w:pPr>
    </w:p>
    <w:p w14:paraId="2C911EBD" w14:textId="77777777" w:rsidR="005C4A2C" w:rsidRPr="00966B57" w:rsidRDefault="005C4A2C" w:rsidP="005C4A2C">
      <w:pPr>
        <w:rPr>
          <w:rFonts w:ascii="Montserrat" w:eastAsia="Calibri" w:hAnsi="Montserrat" w:cstheme="minorHAnsi"/>
          <w:b/>
          <w:bCs/>
          <w:i/>
          <w:iCs/>
        </w:rPr>
      </w:pPr>
      <w:r w:rsidRPr="00966B57">
        <w:rPr>
          <w:rFonts w:ascii="Montserrat" w:hAnsi="Montserrat" w:cstheme="minorHAnsi"/>
          <w:b/>
          <w:bCs/>
          <w:i/>
          <w:iCs/>
        </w:rPr>
        <w:br w:type="page"/>
      </w:r>
    </w:p>
    <w:p w14:paraId="5654F44D" w14:textId="77777777" w:rsidR="005C4A2C" w:rsidRPr="00966B57" w:rsidRDefault="005C4A2C" w:rsidP="005C4A2C">
      <w:pPr>
        <w:pStyle w:val="Sinespaciado"/>
        <w:rPr>
          <w:rFonts w:ascii="Montserrat" w:hAnsi="Montserrat" w:cstheme="minorHAnsi"/>
          <w:b/>
          <w:bCs/>
          <w:i/>
          <w:iCs/>
        </w:rPr>
      </w:pPr>
    </w:p>
    <w:p w14:paraId="0AA85664" w14:textId="77777777" w:rsidR="005C4A2C" w:rsidRPr="00966B57" w:rsidRDefault="005C4A2C" w:rsidP="005C4A2C">
      <w:pPr>
        <w:spacing w:after="200"/>
        <w:jc w:val="center"/>
        <w:rPr>
          <w:rFonts w:ascii="Montserrat" w:hAnsi="Montserrat" w:cstheme="minorHAnsi"/>
          <w:b/>
        </w:rPr>
      </w:pPr>
      <w:r w:rsidRPr="00966B57">
        <w:rPr>
          <w:rFonts w:ascii="Montserrat" w:hAnsi="Montserrat" w:cstheme="minorHAnsi"/>
          <w:b/>
        </w:rPr>
        <w:t>ANEXO A: PROTOCOLO DE INVESTIGACIÓN</w:t>
      </w:r>
    </w:p>
    <w:p w14:paraId="7706DF7D" w14:textId="77777777" w:rsidR="005C4A2C" w:rsidRPr="00966B57" w:rsidRDefault="005C4A2C" w:rsidP="005C4A2C">
      <w:pPr>
        <w:spacing w:after="200"/>
        <w:jc w:val="center"/>
        <w:rPr>
          <w:rFonts w:ascii="Montserrat" w:hAnsi="Montserrat" w:cstheme="minorHAnsi"/>
        </w:rPr>
      </w:pPr>
    </w:p>
    <w:p w14:paraId="5DB8C235" w14:textId="77777777" w:rsidR="005C4A2C" w:rsidRPr="00966B57" w:rsidRDefault="005C4A2C" w:rsidP="005C4A2C">
      <w:pPr>
        <w:spacing w:after="200"/>
        <w:jc w:val="center"/>
        <w:rPr>
          <w:rFonts w:ascii="Montserrat" w:hAnsi="Montserrat" w:cstheme="minorHAnsi"/>
        </w:rPr>
      </w:pPr>
      <w:r w:rsidRPr="004248A0">
        <w:rPr>
          <w:rFonts w:ascii="Montserrat" w:hAnsi="Montserrat" w:cstheme="minorHAnsi"/>
        </w:rPr>
        <w:object w:dxaOrig="1508" w:dyaOrig="983" w14:anchorId="2F41D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1.85pt" o:ole="">
            <v:imagedata r:id="rId10" o:title=""/>
          </v:shape>
          <o:OLEObject Type="Embed" ProgID="Acrobat.Document.DC" ShapeID="_x0000_i1025" DrawAspect="Icon" ObjectID="_1750147755" r:id="rId11"/>
        </w:object>
      </w:r>
    </w:p>
    <w:p w14:paraId="11D944B5" w14:textId="77777777" w:rsidR="002B596D" w:rsidRPr="00966B57" w:rsidRDefault="002B596D">
      <w:pPr>
        <w:rPr>
          <w:rFonts w:ascii="Montserrat" w:hAnsi="Montserrat" w:cstheme="minorHAnsi"/>
        </w:rPr>
      </w:pPr>
    </w:p>
    <w:p w14:paraId="31305893" w14:textId="77777777" w:rsidR="002B596D" w:rsidRPr="00966B57" w:rsidRDefault="002B596D">
      <w:pPr>
        <w:rPr>
          <w:rFonts w:ascii="Montserrat" w:hAnsi="Montserrat" w:cstheme="minorHAnsi"/>
        </w:rPr>
      </w:pPr>
      <w:r w:rsidRPr="00966B57">
        <w:rPr>
          <w:rFonts w:ascii="Montserrat" w:hAnsi="Montserrat" w:cstheme="minorHAnsi"/>
        </w:rPr>
        <w:br w:type="page"/>
      </w:r>
    </w:p>
    <w:p w14:paraId="6B9CCD4D" w14:textId="334808D2" w:rsidR="008D700D" w:rsidRPr="00966B57" w:rsidRDefault="008D700D" w:rsidP="008D700D">
      <w:pPr>
        <w:pStyle w:val="Textoindependiente"/>
        <w:spacing w:line="14" w:lineRule="auto"/>
        <w:rPr>
          <w:rFonts w:ascii="Montserrat" w:hAnsi="Montserrat"/>
          <w:sz w:val="22"/>
          <w:szCs w:val="22"/>
        </w:rPr>
      </w:pPr>
    </w:p>
    <w:p w14:paraId="54D7243F" w14:textId="6D071DB6"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noProof/>
          <w:lang w:val="es-ES"/>
        </w:rPr>
        <w:drawing>
          <wp:inline distT="0" distB="0" distL="0" distR="0" wp14:anchorId="51C0138B" wp14:editId="50BA8D9E">
            <wp:extent cx="1727937" cy="442055"/>
            <wp:effectExtent l="0" t="0" r="0" b="0"/>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727937" cy="442055"/>
                    </a:xfrm>
                    <a:prstGeom prst="rect">
                      <a:avLst/>
                    </a:prstGeom>
                  </pic:spPr>
                </pic:pic>
              </a:graphicData>
            </a:graphic>
          </wp:inline>
        </w:drawing>
      </w:r>
    </w:p>
    <w:p w14:paraId="5C96555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E55876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2388A96" w14:textId="77777777" w:rsidR="000758EB" w:rsidRPr="00966B57" w:rsidRDefault="000758EB" w:rsidP="000758EB">
      <w:pPr>
        <w:widowControl w:val="0"/>
        <w:autoSpaceDE w:val="0"/>
        <w:autoSpaceDN w:val="0"/>
        <w:spacing w:before="7" w:after="0" w:line="240" w:lineRule="auto"/>
        <w:rPr>
          <w:rFonts w:ascii="Montserrat" w:eastAsia="Times New Roman" w:hAnsi="Montserrat" w:cs="Times New Roman"/>
          <w:lang w:val="es-ES"/>
        </w:rPr>
      </w:pPr>
    </w:p>
    <w:tbl>
      <w:tblPr>
        <w:tblW w:w="0" w:type="auto"/>
        <w:tblInd w:w="5902" w:type="dxa"/>
        <w:tblLayout w:type="fixed"/>
        <w:tblCellMar>
          <w:left w:w="0" w:type="dxa"/>
          <w:right w:w="0" w:type="dxa"/>
        </w:tblCellMar>
        <w:tblLook w:val="01E0" w:firstRow="1" w:lastRow="1" w:firstColumn="1" w:lastColumn="1" w:noHBand="0" w:noVBand="0"/>
      </w:tblPr>
      <w:tblGrid>
        <w:gridCol w:w="1869"/>
        <w:gridCol w:w="2363"/>
      </w:tblGrid>
      <w:tr w:rsidR="000758EB" w:rsidRPr="00E51F88" w14:paraId="1EEB516E" w14:textId="77777777" w:rsidTr="00CE0AAB">
        <w:trPr>
          <w:trHeight w:val="294"/>
        </w:trPr>
        <w:tc>
          <w:tcPr>
            <w:tcW w:w="4232" w:type="dxa"/>
            <w:gridSpan w:val="2"/>
            <w:tcBorders>
              <w:top w:val="single" w:sz="4" w:space="0" w:color="000000"/>
            </w:tcBorders>
          </w:tcPr>
          <w:p w14:paraId="4E293BE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Protocolo</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Estudio</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Observación</w:t>
            </w:r>
          </w:p>
        </w:tc>
      </w:tr>
      <w:tr w:rsidR="000758EB" w:rsidRPr="00E51F88" w14:paraId="184AE5B6" w14:textId="77777777" w:rsidTr="00CE0AAB">
        <w:trPr>
          <w:trHeight w:val="349"/>
        </w:trPr>
        <w:tc>
          <w:tcPr>
            <w:tcW w:w="1869" w:type="dxa"/>
          </w:tcPr>
          <w:p w14:paraId="449FAAE6" w14:textId="77777777" w:rsidR="000758EB" w:rsidRPr="00966B57" w:rsidRDefault="000758EB" w:rsidP="000758EB">
            <w:pPr>
              <w:widowControl w:val="0"/>
              <w:autoSpaceDE w:val="0"/>
              <w:autoSpaceDN w:val="0"/>
              <w:spacing w:before="55"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Código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estudio</w:t>
            </w:r>
          </w:p>
        </w:tc>
        <w:tc>
          <w:tcPr>
            <w:tcW w:w="2363" w:type="dxa"/>
          </w:tcPr>
          <w:p w14:paraId="3C6C0D66" w14:textId="77777777" w:rsidR="000758EB" w:rsidRPr="00966B57" w:rsidRDefault="000758EB" w:rsidP="000758EB">
            <w:pPr>
              <w:widowControl w:val="0"/>
              <w:autoSpaceDE w:val="0"/>
              <w:autoSpaceDN w:val="0"/>
              <w:spacing w:before="55"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D1690R00044</w:t>
            </w:r>
          </w:p>
        </w:tc>
      </w:tr>
      <w:tr w:rsidR="000758EB" w:rsidRPr="00E51F88" w14:paraId="753A79A2" w14:textId="77777777" w:rsidTr="00CE0AAB">
        <w:trPr>
          <w:trHeight w:val="349"/>
        </w:trPr>
        <w:tc>
          <w:tcPr>
            <w:tcW w:w="1869" w:type="dxa"/>
          </w:tcPr>
          <w:p w14:paraId="0C5B40ED" w14:textId="77777777" w:rsidR="000758EB" w:rsidRPr="00966B57" w:rsidRDefault="000758EB" w:rsidP="000758EB">
            <w:pPr>
              <w:widowControl w:val="0"/>
              <w:autoSpaceDE w:val="0"/>
              <w:autoSpaceDN w:val="0"/>
              <w:spacing w:before="54"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Versión</w:t>
            </w:r>
          </w:p>
        </w:tc>
        <w:tc>
          <w:tcPr>
            <w:tcW w:w="2363" w:type="dxa"/>
          </w:tcPr>
          <w:p w14:paraId="23D6745B" w14:textId="77777777" w:rsidR="000758EB" w:rsidRPr="00966B57" w:rsidRDefault="000758EB" w:rsidP="000758EB">
            <w:pPr>
              <w:widowControl w:val="0"/>
              <w:autoSpaceDE w:val="0"/>
              <w:autoSpaceDN w:val="0"/>
              <w:spacing w:before="54"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4.0</w:t>
            </w:r>
          </w:p>
        </w:tc>
      </w:tr>
      <w:tr w:rsidR="000758EB" w:rsidRPr="00E51F88" w14:paraId="1369A596" w14:textId="77777777" w:rsidTr="00CE0AAB">
        <w:trPr>
          <w:trHeight w:val="405"/>
        </w:trPr>
        <w:tc>
          <w:tcPr>
            <w:tcW w:w="1869" w:type="dxa"/>
            <w:tcBorders>
              <w:bottom w:val="single" w:sz="4" w:space="0" w:color="000000"/>
            </w:tcBorders>
          </w:tcPr>
          <w:p w14:paraId="5F592CFE" w14:textId="77777777" w:rsidR="000758EB" w:rsidRPr="00966B57" w:rsidRDefault="000758EB" w:rsidP="000758EB">
            <w:pPr>
              <w:widowControl w:val="0"/>
              <w:autoSpaceDE w:val="0"/>
              <w:autoSpaceDN w:val="0"/>
              <w:spacing w:before="55"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Fecha</w:t>
            </w:r>
          </w:p>
        </w:tc>
        <w:tc>
          <w:tcPr>
            <w:tcW w:w="2363" w:type="dxa"/>
            <w:tcBorders>
              <w:bottom w:val="single" w:sz="4" w:space="0" w:color="000000"/>
            </w:tcBorders>
          </w:tcPr>
          <w:p w14:paraId="7B1FF0E6" w14:textId="77777777" w:rsidR="000758EB" w:rsidRPr="00966B57" w:rsidRDefault="000758EB" w:rsidP="000758EB">
            <w:pPr>
              <w:widowControl w:val="0"/>
              <w:autoSpaceDE w:val="0"/>
              <w:autoSpaceDN w:val="0"/>
              <w:spacing w:before="55"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10</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tc>
      </w:tr>
    </w:tbl>
    <w:p w14:paraId="5702330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A6D3F1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C1AD04B" w14:textId="2C65C864"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r w:rsidRPr="00966B57">
        <w:rPr>
          <w:rFonts w:ascii="Montserrat" w:eastAsia="Times New Roman" w:hAnsi="Montserrat" w:cs="Times New Roman"/>
          <w:noProof/>
          <w:lang w:val="es-ES"/>
        </w:rPr>
        <mc:AlternateContent>
          <mc:Choice Requires="wps">
            <w:drawing>
              <wp:anchor distT="0" distB="0" distL="0" distR="0" simplePos="0" relativeHeight="251672576" behindDoc="1" locked="0" layoutInCell="1" allowOverlap="1" wp14:anchorId="634A33E1" wp14:editId="4F27F03F">
                <wp:simplePos x="0" y="0"/>
                <wp:positionH relativeFrom="page">
                  <wp:posOffset>742315</wp:posOffset>
                </wp:positionH>
                <wp:positionV relativeFrom="paragraph">
                  <wp:posOffset>191770</wp:posOffset>
                </wp:positionV>
                <wp:extent cx="6301740" cy="18415"/>
                <wp:effectExtent l="0" t="635" r="4445" b="0"/>
                <wp:wrapTopAndBottom/>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502C25C" id="Rectangle 109" o:spid="_x0000_s1026" style="position:absolute;margin-left:58.45pt;margin-top:15.1pt;width:496.2pt;height:1.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" fillcolor="black" stroked="f">
                <w10:wrap type="topAndBottom" anchorx="page"/>
              </v:rect>
            </w:pict>
          </mc:Fallback>
        </mc:AlternateContent>
      </w:r>
    </w:p>
    <w:p w14:paraId="4BB58CC9"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Registro</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global</w:t>
      </w:r>
      <w:r w:rsidRPr="00966B57">
        <w:rPr>
          <w:rFonts w:ascii="Montserrat" w:eastAsia="Times New Roman" w:hAnsi="Montserrat" w:cs="Times New Roman"/>
          <w:b/>
          <w:bCs/>
          <w:spacing w:val="-3"/>
          <w:lang w:val="es-ES"/>
        </w:rPr>
        <w:t xml:space="preserve"> </w:t>
      </w:r>
      <w:proofErr w:type="spellStart"/>
      <w:r w:rsidRPr="00966B57">
        <w:rPr>
          <w:rFonts w:ascii="Montserrat" w:eastAsia="Times New Roman" w:hAnsi="Montserrat" w:cs="Times New Roman"/>
          <w:b/>
          <w:bCs/>
          <w:spacing w:val="-2"/>
          <w:lang w:val="es-ES"/>
        </w:rPr>
        <w:t>iCaReMe</w:t>
      </w:r>
      <w:proofErr w:type="spellEnd"/>
    </w:p>
    <w:p w14:paraId="0EE6D610" w14:textId="77777777" w:rsidR="000758EB" w:rsidRPr="00966B57" w:rsidRDefault="000758EB" w:rsidP="000758EB">
      <w:pPr>
        <w:widowControl w:val="0"/>
        <w:autoSpaceDE w:val="0"/>
        <w:autoSpaceDN w:val="0"/>
        <w:spacing w:after="3" w:line="240" w:lineRule="auto"/>
        <w:ind w:right="291"/>
        <w:jc w:val="both"/>
        <w:rPr>
          <w:rFonts w:ascii="Montserrat" w:eastAsia="Times New Roman" w:hAnsi="Montserrat" w:cs="Times New Roman"/>
          <w:b/>
          <w:lang w:val="es-ES"/>
        </w:rPr>
      </w:pPr>
      <w:r w:rsidRPr="00966B57">
        <w:rPr>
          <w:rFonts w:ascii="Montserrat" w:eastAsia="Times New Roman" w:hAnsi="Montserrat" w:cs="Times New Roman"/>
          <w:b/>
          <w:lang w:val="es-ES"/>
        </w:rPr>
        <w:t xml:space="preserve">Registro Multinacional del Mundo Real para Determinar la Gestión y Calidad de Cuidado de los Pacientes con Diabetes Tipo 2, Hipertensión, Insuficiencia Cardíaca y/o Enfermedades Renales </w:t>
      </w:r>
      <w:r w:rsidRPr="00966B57">
        <w:rPr>
          <w:rFonts w:ascii="Montserrat" w:eastAsia="Times New Roman" w:hAnsi="Montserrat" w:cs="Times New Roman"/>
          <w:b/>
          <w:spacing w:val="-2"/>
          <w:lang w:val="es-ES"/>
        </w:rPr>
        <w:t>Crónicas</w:t>
      </w:r>
    </w:p>
    <w:tbl>
      <w:tblPr>
        <w:tblW w:w="0" w:type="auto"/>
        <w:tblInd w:w="121" w:type="dxa"/>
        <w:tblLayout w:type="fixed"/>
        <w:tblCellMar>
          <w:left w:w="0" w:type="dxa"/>
          <w:right w:w="0" w:type="dxa"/>
        </w:tblCellMar>
        <w:tblLook w:val="01E0" w:firstRow="1" w:lastRow="1" w:firstColumn="1" w:lastColumn="1" w:noHBand="0" w:noVBand="0"/>
      </w:tblPr>
      <w:tblGrid>
        <w:gridCol w:w="1626"/>
        <w:gridCol w:w="8311"/>
      </w:tblGrid>
      <w:tr w:rsidR="000758EB" w:rsidRPr="00E51F88" w14:paraId="6D144724" w14:textId="77777777" w:rsidTr="00CE0AAB">
        <w:trPr>
          <w:trHeight w:val="253"/>
        </w:trPr>
        <w:tc>
          <w:tcPr>
            <w:tcW w:w="1626" w:type="dxa"/>
            <w:tcBorders>
              <w:top w:val="single" w:sz="12" w:space="0" w:color="000000"/>
              <w:bottom w:val="single" w:sz="4" w:space="0" w:color="000000"/>
            </w:tcBorders>
          </w:tcPr>
          <w:p w14:paraId="48AECB8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8311" w:type="dxa"/>
            <w:tcBorders>
              <w:top w:val="single" w:sz="12" w:space="0" w:color="000000"/>
              <w:bottom w:val="single" w:sz="4" w:space="0" w:color="000000"/>
            </w:tcBorders>
          </w:tcPr>
          <w:p w14:paraId="74C2B7D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44EB7412" w14:textId="77777777" w:rsidTr="00CE0AAB">
        <w:trPr>
          <w:trHeight w:val="230"/>
        </w:trPr>
        <w:tc>
          <w:tcPr>
            <w:tcW w:w="1626" w:type="dxa"/>
            <w:tcBorders>
              <w:top w:val="single" w:sz="4" w:space="0" w:color="000000"/>
              <w:bottom w:val="single" w:sz="4" w:space="0" w:color="000000"/>
            </w:tcBorders>
          </w:tcPr>
          <w:p w14:paraId="3DFA1036" w14:textId="77777777" w:rsidR="000758EB" w:rsidRPr="00966B57" w:rsidRDefault="000758EB" w:rsidP="000758EB">
            <w:pPr>
              <w:widowControl w:val="0"/>
              <w:autoSpaceDE w:val="0"/>
              <w:autoSpaceDN w:val="0"/>
              <w:spacing w:after="0" w:line="210"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Patrocinador:</w:t>
            </w:r>
          </w:p>
        </w:tc>
        <w:tc>
          <w:tcPr>
            <w:tcW w:w="8311" w:type="dxa"/>
            <w:tcBorders>
              <w:top w:val="single" w:sz="4" w:space="0" w:color="000000"/>
              <w:bottom w:val="single" w:sz="4" w:space="0" w:color="000000"/>
            </w:tcBorders>
          </w:tcPr>
          <w:p w14:paraId="3D4CC341" w14:textId="77777777" w:rsidR="000758EB" w:rsidRPr="00966B57" w:rsidRDefault="000758EB" w:rsidP="000758EB">
            <w:pPr>
              <w:widowControl w:val="0"/>
              <w:autoSpaceDE w:val="0"/>
              <w:autoSpaceDN w:val="0"/>
              <w:spacing w:after="0" w:line="210"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AstraZeneca</w:t>
            </w:r>
          </w:p>
        </w:tc>
      </w:tr>
      <w:tr w:rsidR="000758EB" w:rsidRPr="00E51F88" w14:paraId="1E9A7F31" w14:textId="77777777" w:rsidTr="00CE0AAB">
        <w:trPr>
          <w:trHeight w:val="2529"/>
        </w:trPr>
        <w:tc>
          <w:tcPr>
            <w:tcW w:w="1626" w:type="dxa"/>
            <w:tcBorders>
              <w:top w:val="single" w:sz="4" w:space="0" w:color="000000"/>
              <w:bottom w:val="single" w:sz="4" w:space="0" w:color="000000"/>
            </w:tcBorders>
          </w:tcPr>
          <w:p w14:paraId="17D0C01E"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spacing w:val="-2"/>
                <w:lang w:val="es-ES"/>
              </w:rPr>
              <w:t>Autores:</w:t>
            </w:r>
          </w:p>
        </w:tc>
        <w:tc>
          <w:tcPr>
            <w:tcW w:w="8311" w:type="dxa"/>
            <w:tcBorders>
              <w:top w:val="single" w:sz="4" w:space="0" w:color="000000"/>
              <w:bottom w:val="single" w:sz="4" w:space="0" w:color="000000"/>
            </w:tcBorders>
          </w:tcPr>
          <w:p w14:paraId="3E66EFC1" w14:textId="77777777" w:rsidR="000758EB" w:rsidRPr="00AB2F34" w:rsidRDefault="000758EB" w:rsidP="000758EB">
            <w:pPr>
              <w:widowControl w:val="0"/>
              <w:autoSpaceDE w:val="0"/>
              <w:autoSpaceDN w:val="0"/>
              <w:spacing w:after="0" w:line="229" w:lineRule="exact"/>
              <w:rPr>
                <w:rFonts w:ascii="Montserrat" w:eastAsia="Times New Roman" w:hAnsi="Montserrat" w:cs="Times New Roman"/>
                <w:i/>
                <w:lang w:val="es-ES"/>
              </w:rPr>
            </w:pPr>
            <w:r w:rsidRPr="00AB2F34">
              <w:rPr>
                <w:rFonts w:ascii="Montserrat" w:eastAsia="Times New Roman" w:hAnsi="Montserrat" w:cs="Times New Roman"/>
                <w:i/>
                <w:lang w:val="es-ES"/>
              </w:rPr>
              <w:t>Susana</w:t>
            </w:r>
            <w:r w:rsidRPr="00AB2F34">
              <w:rPr>
                <w:rFonts w:ascii="Montserrat" w:eastAsia="Times New Roman" w:hAnsi="Montserrat" w:cs="Times New Roman"/>
                <w:i/>
                <w:spacing w:val="-1"/>
                <w:lang w:val="es-ES"/>
              </w:rPr>
              <w:t xml:space="preserve"> </w:t>
            </w:r>
            <w:r w:rsidRPr="00AB2F34">
              <w:rPr>
                <w:rFonts w:ascii="Montserrat" w:eastAsia="Times New Roman" w:hAnsi="Montserrat" w:cs="Times New Roman"/>
                <w:i/>
                <w:spacing w:val="-2"/>
                <w:lang w:val="es-ES"/>
              </w:rPr>
              <w:t>Goncalves</w:t>
            </w:r>
          </w:p>
          <w:p w14:paraId="0E088314" w14:textId="77777777" w:rsidR="000758EB" w:rsidRPr="00AB2F34" w:rsidRDefault="000758EB" w:rsidP="000758EB">
            <w:pPr>
              <w:widowControl w:val="0"/>
              <w:autoSpaceDE w:val="0"/>
              <w:autoSpaceDN w:val="0"/>
              <w:spacing w:after="0" w:line="240" w:lineRule="auto"/>
              <w:ind w:right="1117"/>
              <w:rPr>
                <w:rFonts w:ascii="Montserrat" w:eastAsia="Times New Roman" w:hAnsi="Montserrat" w:cs="Times New Roman"/>
                <w:i/>
                <w:lang w:val="en-US"/>
              </w:rPr>
            </w:pPr>
            <w:r w:rsidRPr="00AB2F34">
              <w:rPr>
                <w:rFonts w:ascii="Montserrat" w:eastAsia="Times New Roman" w:hAnsi="Montserrat" w:cs="Times New Roman"/>
                <w:i/>
                <w:lang w:val="es-ES"/>
              </w:rPr>
              <w:t>Director</w:t>
            </w:r>
            <w:r w:rsidRPr="00AB2F34">
              <w:rPr>
                <w:rFonts w:ascii="Montserrat" w:eastAsia="Times New Roman" w:hAnsi="Montserrat" w:cs="Times New Roman"/>
                <w:i/>
                <w:spacing w:val="-10"/>
                <w:lang w:val="es-ES"/>
              </w:rPr>
              <w:t xml:space="preserve"> </w:t>
            </w:r>
            <w:r w:rsidRPr="00AB2F34">
              <w:rPr>
                <w:rFonts w:ascii="Montserrat" w:eastAsia="Times New Roman" w:hAnsi="Montserrat" w:cs="Times New Roman"/>
                <w:i/>
                <w:lang w:val="es-ES"/>
              </w:rPr>
              <w:t>Médico</w:t>
            </w:r>
            <w:r w:rsidRPr="00AB2F34">
              <w:rPr>
                <w:rFonts w:ascii="Montserrat" w:eastAsia="Times New Roman" w:hAnsi="Montserrat" w:cs="Times New Roman"/>
                <w:i/>
                <w:spacing w:val="-8"/>
                <w:lang w:val="es-ES"/>
              </w:rPr>
              <w:t xml:space="preserve"> </w:t>
            </w:r>
            <w:r w:rsidRPr="00AB2F34">
              <w:rPr>
                <w:rFonts w:ascii="Montserrat" w:eastAsia="Times New Roman" w:hAnsi="Montserrat" w:cs="Times New Roman"/>
                <w:i/>
                <w:lang w:val="es-ES"/>
              </w:rPr>
              <w:t>de</w:t>
            </w:r>
            <w:r w:rsidRPr="00AB2F34">
              <w:rPr>
                <w:rFonts w:ascii="Montserrat" w:eastAsia="Times New Roman" w:hAnsi="Montserrat" w:cs="Times New Roman"/>
                <w:i/>
                <w:spacing w:val="-7"/>
                <w:lang w:val="es-ES"/>
              </w:rPr>
              <w:t xml:space="preserve"> </w:t>
            </w:r>
            <w:r w:rsidRPr="00AB2F34">
              <w:rPr>
                <w:rFonts w:ascii="Montserrat" w:eastAsia="Times New Roman" w:hAnsi="Montserrat" w:cs="Times New Roman"/>
                <w:i/>
                <w:lang w:val="es-ES"/>
              </w:rPr>
              <w:t>CVRM,</w:t>
            </w:r>
            <w:r w:rsidRPr="00AB2F34">
              <w:rPr>
                <w:rFonts w:ascii="Montserrat" w:eastAsia="Times New Roman" w:hAnsi="Montserrat" w:cs="Times New Roman"/>
                <w:i/>
                <w:spacing w:val="-9"/>
                <w:lang w:val="es-ES"/>
              </w:rPr>
              <w:t xml:space="preserve"> </w:t>
            </w:r>
            <w:r w:rsidRPr="00AB2F34">
              <w:rPr>
                <w:rFonts w:ascii="Montserrat" w:eastAsia="Times New Roman" w:hAnsi="Montserrat" w:cs="Times New Roman"/>
                <w:i/>
                <w:lang w:val="es-ES"/>
              </w:rPr>
              <w:t>Región</w:t>
            </w:r>
            <w:r w:rsidRPr="00AB2F34">
              <w:rPr>
                <w:rFonts w:ascii="Montserrat" w:eastAsia="Times New Roman" w:hAnsi="Montserrat" w:cs="Times New Roman"/>
                <w:i/>
                <w:spacing w:val="-8"/>
                <w:lang w:val="es-ES"/>
              </w:rPr>
              <w:t xml:space="preserve"> </w:t>
            </w:r>
            <w:r w:rsidRPr="00AB2F34">
              <w:rPr>
                <w:rFonts w:ascii="Montserrat" w:eastAsia="Times New Roman" w:hAnsi="Montserrat" w:cs="Times New Roman"/>
                <w:i/>
                <w:lang w:val="es-ES"/>
              </w:rPr>
              <w:t xml:space="preserve">Internacional. </w:t>
            </w:r>
            <w:hyperlink r:id="rId13">
              <w:r w:rsidRPr="00AB2F34">
                <w:rPr>
                  <w:rFonts w:ascii="Montserrat" w:eastAsia="Times New Roman" w:hAnsi="Montserrat" w:cs="Times New Roman"/>
                  <w:i/>
                  <w:color w:val="0000FF"/>
                  <w:spacing w:val="-2"/>
                  <w:u w:val="single" w:color="0000FF"/>
                  <w:lang w:val="en-US"/>
                </w:rPr>
                <w:t>Susana.Goncalves@astrazeneca.com</w:t>
              </w:r>
            </w:hyperlink>
          </w:p>
          <w:p w14:paraId="77994013"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n-US"/>
              </w:rPr>
            </w:pPr>
          </w:p>
          <w:p w14:paraId="4D3C006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i/>
                <w:lang w:val="en-US"/>
              </w:rPr>
            </w:pPr>
            <w:r w:rsidRPr="00AB2F34">
              <w:rPr>
                <w:rFonts w:ascii="Montserrat" w:eastAsia="Times New Roman" w:hAnsi="Montserrat" w:cs="Times New Roman"/>
                <w:i/>
                <w:lang w:val="en-US"/>
              </w:rPr>
              <w:t>Pedro</w:t>
            </w:r>
            <w:r w:rsidRPr="00AB2F34">
              <w:rPr>
                <w:rFonts w:ascii="Montserrat" w:eastAsia="Times New Roman" w:hAnsi="Montserrat" w:cs="Times New Roman"/>
                <w:i/>
                <w:spacing w:val="-4"/>
                <w:lang w:val="en-US"/>
              </w:rPr>
              <w:t xml:space="preserve"> </w:t>
            </w:r>
            <w:proofErr w:type="spellStart"/>
            <w:r w:rsidRPr="00AB2F34">
              <w:rPr>
                <w:rFonts w:ascii="Montserrat" w:eastAsia="Times New Roman" w:hAnsi="Montserrat" w:cs="Times New Roman"/>
                <w:i/>
                <w:spacing w:val="-2"/>
                <w:lang w:val="en-US"/>
              </w:rPr>
              <w:t>Fenici</w:t>
            </w:r>
            <w:proofErr w:type="spellEnd"/>
          </w:p>
          <w:p w14:paraId="11E75D3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i/>
                <w:lang w:val="en-US"/>
              </w:rPr>
            </w:pPr>
            <w:r w:rsidRPr="00AB2F34">
              <w:rPr>
                <w:rFonts w:ascii="Montserrat" w:eastAsia="Times New Roman" w:hAnsi="Montserrat" w:cs="Times New Roman"/>
                <w:i/>
                <w:lang w:val="en-US"/>
              </w:rPr>
              <w:t>Jefe</w:t>
            </w:r>
            <w:r w:rsidRPr="00AB2F34">
              <w:rPr>
                <w:rFonts w:ascii="Montserrat" w:eastAsia="Times New Roman" w:hAnsi="Montserrat" w:cs="Times New Roman"/>
                <w:i/>
                <w:spacing w:val="-5"/>
                <w:lang w:val="en-US"/>
              </w:rPr>
              <w:t xml:space="preserve"> </w:t>
            </w:r>
            <w:r w:rsidRPr="00AB2F34">
              <w:rPr>
                <w:rFonts w:ascii="Montserrat" w:eastAsia="Times New Roman" w:hAnsi="Montserrat" w:cs="Times New Roman"/>
                <w:i/>
                <w:lang w:val="en-US"/>
              </w:rPr>
              <w:t>de</w:t>
            </w:r>
            <w:r w:rsidRPr="00AB2F34">
              <w:rPr>
                <w:rFonts w:ascii="Montserrat" w:eastAsia="Times New Roman" w:hAnsi="Montserrat" w:cs="Times New Roman"/>
                <w:i/>
                <w:spacing w:val="-4"/>
                <w:lang w:val="en-US"/>
              </w:rPr>
              <w:t xml:space="preserve"> </w:t>
            </w:r>
            <w:proofErr w:type="spellStart"/>
            <w:r w:rsidRPr="00AB2F34">
              <w:rPr>
                <w:rFonts w:ascii="Montserrat" w:eastAsia="Times New Roman" w:hAnsi="Montserrat" w:cs="Times New Roman"/>
                <w:i/>
                <w:lang w:val="en-US"/>
              </w:rPr>
              <w:t>Innovación</w:t>
            </w:r>
            <w:proofErr w:type="spellEnd"/>
            <w:r w:rsidRPr="00AB2F34">
              <w:rPr>
                <w:rFonts w:ascii="Montserrat" w:eastAsia="Times New Roman" w:hAnsi="Montserrat" w:cs="Times New Roman"/>
                <w:i/>
                <w:spacing w:val="-4"/>
                <w:lang w:val="en-US"/>
              </w:rPr>
              <w:t xml:space="preserve"> </w:t>
            </w:r>
            <w:proofErr w:type="spellStart"/>
            <w:r w:rsidRPr="00AB2F34">
              <w:rPr>
                <w:rFonts w:ascii="Montserrat" w:eastAsia="Times New Roman" w:hAnsi="Montserrat" w:cs="Times New Roman"/>
                <w:i/>
                <w:spacing w:val="-2"/>
                <w:lang w:val="en-US"/>
              </w:rPr>
              <w:t>Médica</w:t>
            </w:r>
            <w:proofErr w:type="spellEnd"/>
          </w:p>
          <w:p w14:paraId="73F09206" w14:textId="77777777" w:rsidR="000758EB" w:rsidRPr="00AB2F34" w:rsidRDefault="000758EB" w:rsidP="000758EB">
            <w:pPr>
              <w:widowControl w:val="0"/>
              <w:autoSpaceDE w:val="0"/>
              <w:autoSpaceDN w:val="0"/>
              <w:spacing w:after="0" w:line="240" w:lineRule="auto"/>
              <w:ind w:right="1117"/>
              <w:rPr>
                <w:rFonts w:ascii="Montserrat" w:eastAsia="Times New Roman" w:hAnsi="Montserrat" w:cs="Times New Roman"/>
                <w:i/>
                <w:lang w:val="en-US"/>
              </w:rPr>
            </w:pPr>
            <w:r w:rsidRPr="00AB2F34">
              <w:rPr>
                <w:rFonts w:ascii="Montserrat" w:eastAsia="Times New Roman" w:hAnsi="Montserrat" w:cs="Times New Roman"/>
                <w:i/>
                <w:lang w:val="en-US"/>
              </w:rPr>
              <w:t>Catholic</w:t>
            </w:r>
            <w:r w:rsidRPr="00AB2F34">
              <w:rPr>
                <w:rFonts w:ascii="Montserrat" w:eastAsia="Times New Roman" w:hAnsi="Montserrat" w:cs="Times New Roman"/>
                <w:i/>
                <w:spacing w:val="-4"/>
                <w:lang w:val="en-US"/>
              </w:rPr>
              <w:t xml:space="preserve"> </w:t>
            </w:r>
            <w:r w:rsidRPr="00AB2F34">
              <w:rPr>
                <w:rFonts w:ascii="Montserrat" w:eastAsia="Times New Roman" w:hAnsi="Montserrat" w:cs="Times New Roman"/>
                <w:i/>
                <w:lang w:val="en-US"/>
              </w:rPr>
              <w:t>University</w:t>
            </w:r>
            <w:r w:rsidRPr="00AB2F34">
              <w:rPr>
                <w:rFonts w:ascii="Montserrat" w:eastAsia="Times New Roman" w:hAnsi="Montserrat" w:cs="Times New Roman"/>
                <w:i/>
                <w:spacing w:val="-4"/>
                <w:lang w:val="en-US"/>
              </w:rPr>
              <w:t xml:space="preserve"> </w:t>
            </w:r>
            <w:r w:rsidRPr="00AB2F34">
              <w:rPr>
                <w:rFonts w:ascii="Montserrat" w:eastAsia="Times New Roman" w:hAnsi="Montserrat" w:cs="Times New Roman"/>
                <w:i/>
                <w:lang w:val="en-US"/>
              </w:rPr>
              <w:t>of</w:t>
            </w:r>
            <w:r w:rsidRPr="00AB2F34">
              <w:rPr>
                <w:rFonts w:ascii="Montserrat" w:eastAsia="Times New Roman" w:hAnsi="Montserrat" w:cs="Times New Roman"/>
                <w:i/>
                <w:spacing w:val="-5"/>
                <w:lang w:val="en-US"/>
              </w:rPr>
              <w:t xml:space="preserve"> </w:t>
            </w:r>
            <w:r w:rsidRPr="00AB2F34">
              <w:rPr>
                <w:rFonts w:ascii="Montserrat" w:eastAsia="Times New Roman" w:hAnsi="Montserrat" w:cs="Times New Roman"/>
                <w:i/>
                <w:lang w:val="en-US"/>
              </w:rPr>
              <w:t>the</w:t>
            </w:r>
            <w:r w:rsidRPr="00AB2F34">
              <w:rPr>
                <w:rFonts w:ascii="Montserrat" w:eastAsia="Times New Roman" w:hAnsi="Montserrat" w:cs="Times New Roman"/>
                <w:i/>
                <w:spacing w:val="-4"/>
                <w:lang w:val="en-US"/>
              </w:rPr>
              <w:t xml:space="preserve"> </w:t>
            </w:r>
            <w:r w:rsidRPr="00AB2F34">
              <w:rPr>
                <w:rFonts w:ascii="Montserrat" w:eastAsia="Times New Roman" w:hAnsi="Montserrat" w:cs="Times New Roman"/>
                <w:i/>
                <w:lang w:val="en-US"/>
              </w:rPr>
              <w:t>Sacred</w:t>
            </w:r>
            <w:r w:rsidRPr="00AB2F34">
              <w:rPr>
                <w:rFonts w:ascii="Montserrat" w:eastAsia="Times New Roman" w:hAnsi="Montserrat" w:cs="Times New Roman"/>
                <w:i/>
                <w:spacing w:val="-3"/>
                <w:lang w:val="en-US"/>
              </w:rPr>
              <w:t xml:space="preserve"> </w:t>
            </w:r>
            <w:r w:rsidRPr="00AB2F34">
              <w:rPr>
                <w:rFonts w:ascii="Montserrat" w:eastAsia="Times New Roman" w:hAnsi="Montserrat" w:cs="Times New Roman"/>
                <w:i/>
                <w:lang w:val="en-US"/>
              </w:rPr>
              <w:t>Heart,</w:t>
            </w:r>
            <w:r w:rsidRPr="00AB2F34">
              <w:rPr>
                <w:rFonts w:ascii="Montserrat" w:eastAsia="Times New Roman" w:hAnsi="Montserrat" w:cs="Times New Roman"/>
                <w:i/>
                <w:spacing w:val="-4"/>
                <w:lang w:val="en-US"/>
              </w:rPr>
              <w:t xml:space="preserve"> </w:t>
            </w:r>
            <w:r w:rsidRPr="00AB2F34">
              <w:rPr>
                <w:rFonts w:ascii="Montserrat" w:eastAsia="Times New Roman" w:hAnsi="Montserrat" w:cs="Times New Roman"/>
                <w:i/>
                <w:lang w:val="en-US"/>
              </w:rPr>
              <w:t>School</w:t>
            </w:r>
            <w:r w:rsidRPr="00AB2F34">
              <w:rPr>
                <w:rFonts w:ascii="Montserrat" w:eastAsia="Times New Roman" w:hAnsi="Montserrat" w:cs="Times New Roman"/>
                <w:i/>
                <w:spacing w:val="-7"/>
                <w:lang w:val="en-US"/>
              </w:rPr>
              <w:t xml:space="preserve"> </w:t>
            </w:r>
            <w:r w:rsidRPr="00AB2F34">
              <w:rPr>
                <w:rFonts w:ascii="Montserrat" w:eastAsia="Times New Roman" w:hAnsi="Montserrat" w:cs="Times New Roman"/>
                <w:i/>
                <w:lang w:val="en-US"/>
              </w:rPr>
              <w:t>of</w:t>
            </w:r>
            <w:r w:rsidRPr="00AB2F34">
              <w:rPr>
                <w:rFonts w:ascii="Montserrat" w:eastAsia="Times New Roman" w:hAnsi="Montserrat" w:cs="Times New Roman"/>
                <w:i/>
                <w:spacing w:val="-5"/>
                <w:lang w:val="en-US"/>
              </w:rPr>
              <w:t xml:space="preserve"> </w:t>
            </w:r>
            <w:r w:rsidRPr="00AB2F34">
              <w:rPr>
                <w:rFonts w:ascii="Montserrat" w:eastAsia="Times New Roman" w:hAnsi="Montserrat" w:cs="Times New Roman"/>
                <w:i/>
                <w:lang w:val="en-US"/>
              </w:rPr>
              <w:t>Medicine</w:t>
            </w:r>
            <w:r w:rsidRPr="00AB2F34">
              <w:rPr>
                <w:rFonts w:ascii="Montserrat" w:eastAsia="Times New Roman" w:hAnsi="Montserrat" w:cs="Times New Roman"/>
                <w:i/>
                <w:spacing w:val="-6"/>
                <w:lang w:val="en-US"/>
              </w:rPr>
              <w:t xml:space="preserve"> </w:t>
            </w:r>
            <w:r w:rsidRPr="00AB2F34">
              <w:rPr>
                <w:rFonts w:ascii="Montserrat" w:eastAsia="Times New Roman" w:hAnsi="Montserrat" w:cs="Times New Roman"/>
                <w:i/>
                <w:lang w:val="en-US"/>
              </w:rPr>
              <w:t>and</w:t>
            </w:r>
            <w:r w:rsidRPr="00AB2F34">
              <w:rPr>
                <w:rFonts w:ascii="Montserrat" w:eastAsia="Times New Roman" w:hAnsi="Montserrat" w:cs="Times New Roman"/>
                <w:i/>
                <w:spacing w:val="-5"/>
                <w:lang w:val="en-US"/>
              </w:rPr>
              <w:t xml:space="preserve"> </w:t>
            </w:r>
            <w:r w:rsidRPr="00AB2F34">
              <w:rPr>
                <w:rFonts w:ascii="Montserrat" w:eastAsia="Times New Roman" w:hAnsi="Montserrat" w:cs="Times New Roman"/>
                <w:i/>
                <w:lang w:val="en-US"/>
              </w:rPr>
              <w:t xml:space="preserve">Surgery, Roma, </w:t>
            </w:r>
            <w:r w:rsidRPr="00AB2F34">
              <w:rPr>
                <w:rFonts w:ascii="Montserrat" w:eastAsia="Times New Roman" w:hAnsi="Montserrat" w:cs="Times New Roman"/>
                <w:i/>
                <w:spacing w:val="-2"/>
                <w:lang w:val="en-US"/>
              </w:rPr>
              <w:t>Italia.</w:t>
            </w:r>
          </w:p>
          <w:p w14:paraId="6F1ED81A" w14:textId="77777777" w:rsidR="000758EB" w:rsidRPr="00AB2F34" w:rsidRDefault="000758EB" w:rsidP="000758EB">
            <w:pPr>
              <w:widowControl w:val="0"/>
              <w:autoSpaceDE w:val="0"/>
              <w:autoSpaceDN w:val="0"/>
              <w:spacing w:after="0" w:line="240" w:lineRule="auto"/>
              <w:ind w:right="536"/>
              <w:rPr>
                <w:rFonts w:ascii="Montserrat" w:eastAsia="Times New Roman" w:hAnsi="Montserrat" w:cs="Times New Roman"/>
                <w:i/>
                <w:lang w:val="es-ES"/>
              </w:rPr>
            </w:pPr>
            <w:r w:rsidRPr="00AB2F34">
              <w:rPr>
                <w:rFonts w:ascii="Montserrat" w:eastAsia="Times New Roman" w:hAnsi="Montserrat" w:cs="Times New Roman"/>
                <w:i/>
                <w:lang w:val="es-ES"/>
              </w:rPr>
              <w:t>Centro</w:t>
            </w:r>
            <w:r w:rsidRPr="00AB2F34">
              <w:rPr>
                <w:rFonts w:ascii="Montserrat" w:eastAsia="Times New Roman" w:hAnsi="Montserrat" w:cs="Times New Roman"/>
                <w:i/>
                <w:spacing w:val="-5"/>
                <w:lang w:val="es-ES"/>
              </w:rPr>
              <w:t xml:space="preserve"> </w:t>
            </w:r>
            <w:r w:rsidRPr="00AB2F34">
              <w:rPr>
                <w:rFonts w:ascii="Montserrat" w:eastAsia="Times New Roman" w:hAnsi="Montserrat" w:cs="Times New Roman"/>
                <w:i/>
                <w:lang w:val="es-ES"/>
              </w:rPr>
              <w:t>Internacional</w:t>
            </w:r>
            <w:r w:rsidRPr="00AB2F34">
              <w:rPr>
                <w:rFonts w:ascii="Montserrat" w:eastAsia="Times New Roman" w:hAnsi="Montserrat" w:cs="Times New Roman"/>
                <w:i/>
                <w:spacing w:val="-8"/>
                <w:lang w:val="es-ES"/>
              </w:rPr>
              <w:t xml:space="preserve"> </w:t>
            </w:r>
            <w:r w:rsidRPr="00AB2F34">
              <w:rPr>
                <w:rFonts w:ascii="Montserrat" w:eastAsia="Times New Roman" w:hAnsi="Montserrat" w:cs="Times New Roman"/>
                <w:i/>
                <w:lang w:val="es-ES"/>
              </w:rPr>
              <w:t>de</w:t>
            </w:r>
            <w:r w:rsidRPr="00AB2F34">
              <w:rPr>
                <w:rFonts w:ascii="Montserrat" w:eastAsia="Times New Roman" w:hAnsi="Montserrat" w:cs="Times New Roman"/>
                <w:i/>
                <w:spacing w:val="-6"/>
                <w:lang w:val="es-ES"/>
              </w:rPr>
              <w:t xml:space="preserve"> </w:t>
            </w:r>
            <w:r w:rsidRPr="00AB2F34">
              <w:rPr>
                <w:rFonts w:ascii="Montserrat" w:eastAsia="Times New Roman" w:hAnsi="Montserrat" w:cs="Times New Roman"/>
                <w:i/>
                <w:lang w:val="es-ES"/>
              </w:rPr>
              <w:t>Biomagnetismo</w:t>
            </w:r>
            <w:r w:rsidRPr="00AB2F34">
              <w:rPr>
                <w:rFonts w:ascii="Montserrat" w:eastAsia="Times New Roman" w:hAnsi="Montserrat" w:cs="Times New Roman"/>
                <w:i/>
                <w:spacing w:val="-5"/>
                <w:lang w:val="es-ES"/>
              </w:rPr>
              <w:t xml:space="preserve"> </w:t>
            </w:r>
            <w:r w:rsidRPr="00AB2F34">
              <w:rPr>
                <w:rFonts w:ascii="Montserrat" w:eastAsia="Times New Roman" w:hAnsi="Montserrat" w:cs="Times New Roman"/>
                <w:i/>
                <w:lang w:val="es-ES"/>
              </w:rPr>
              <w:t>y</w:t>
            </w:r>
            <w:r w:rsidRPr="00AB2F34">
              <w:rPr>
                <w:rFonts w:ascii="Montserrat" w:eastAsia="Times New Roman" w:hAnsi="Montserrat" w:cs="Times New Roman"/>
                <w:i/>
                <w:spacing w:val="-6"/>
                <w:lang w:val="es-ES"/>
              </w:rPr>
              <w:t xml:space="preserve"> </w:t>
            </w:r>
            <w:r w:rsidRPr="00AB2F34">
              <w:rPr>
                <w:rFonts w:ascii="Montserrat" w:eastAsia="Times New Roman" w:hAnsi="Montserrat" w:cs="Times New Roman"/>
                <w:i/>
                <w:lang w:val="es-ES"/>
              </w:rPr>
              <w:t>Fisiología</w:t>
            </w:r>
            <w:r w:rsidRPr="00AB2F34">
              <w:rPr>
                <w:rFonts w:ascii="Montserrat" w:eastAsia="Times New Roman" w:hAnsi="Montserrat" w:cs="Times New Roman"/>
                <w:i/>
                <w:spacing w:val="-5"/>
                <w:lang w:val="es-ES"/>
              </w:rPr>
              <w:t xml:space="preserve"> </w:t>
            </w:r>
            <w:r w:rsidRPr="00AB2F34">
              <w:rPr>
                <w:rFonts w:ascii="Montserrat" w:eastAsia="Times New Roman" w:hAnsi="Montserrat" w:cs="Times New Roman"/>
                <w:i/>
                <w:lang w:val="es-ES"/>
              </w:rPr>
              <w:t>Clínica</w:t>
            </w:r>
            <w:r w:rsidRPr="00AB2F34">
              <w:rPr>
                <w:rFonts w:ascii="Montserrat" w:eastAsia="Times New Roman" w:hAnsi="Montserrat" w:cs="Times New Roman"/>
                <w:i/>
                <w:spacing w:val="-5"/>
                <w:lang w:val="es-ES"/>
              </w:rPr>
              <w:t xml:space="preserve"> </w:t>
            </w:r>
            <w:r w:rsidRPr="00AB2F34">
              <w:rPr>
                <w:rFonts w:ascii="Montserrat" w:eastAsia="Times New Roman" w:hAnsi="Montserrat" w:cs="Times New Roman"/>
                <w:i/>
                <w:lang w:val="es-ES"/>
              </w:rPr>
              <w:t>(BACPIC),</w:t>
            </w:r>
            <w:r w:rsidRPr="00AB2F34">
              <w:rPr>
                <w:rFonts w:ascii="Montserrat" w:eastAsia="Times New Roman" w:hAnsi="Montserrat" w:cs="Times New Roman"/>
                <w:i/>
                <w:spacing w:val="-6"/>
                <w:lang w:val="es-ES"/>
              </w:rPr>
              <w:t xml:space="preserve"> </w:t>
            </w:r>
            <w:r w:rsidRPr="00AB2F34">
              <w:rPr>
                <w:rFonts w:ascii="Montserrat" w:eastAsia="Times New Roman" w:hAnsi="Montserrat" w:cs="Times New Roman"/>
                <w:i/>
                <w:lang w:val="es-ES"/>
              </w:rPr>
              <w:t>Roma,</w:t>
            </w:r>
            <w:r w:rsidRPr="00AB2F34">
              <w:rPr>
                <w:rFonts w:ascii="Montserrat" w:eastAsia="Times New Roman" w:hAnsi="Montserrat" w:cs="Times New Roman"/>
                <w:i/>
                <w:spacing w:val="-7"/>
                <w:lang w:val="es-ES"/>
              </w:rPr>
              <w:t xml:space="preserve"> </w:t>
            </w:r>
            <w:r w:rsidRPr="00AB2F34">
              <w:rPr>
                <w:rFonts w:ascii="Montserrat" w:eastAsia="Times New Roman" w:hAnsi="Montserrat" w:cs="Times New Roman"/>
                <w:i/>
                <w:lang w:val="es-ES"/>
              </w:rPr>
              <w:t xml:space="preserve">Italia. Asuntos Médicos, AstraZeneca </w:t>
            </w:r>
            <w:proofErr w:type="spellStart"/>
            <w:r w:rsidRPr="00AB2F34">
              <w:rPr>
                <w:rFonts w:ascii="Montserrat" w:eastAsia="Times New Roman" w:hAnsi="Montserrat" w:cs="Times New Roman"/>
                <w:i/>
                <w:lang w:val="es-ES"/>
              </w:rPr>
              <w:t>S.p.A</w:t>
            </w:r>
            <w:proofErr w:type="spellEnd"/>
            <w:r w:rsidRPr="00AB2F34">
              <w:rPr>
                <w:rFonts w:ascii="Montserrat" w:eastAsia="Times New Roman" w:hAnsi="Montserrat" w:cs="Times New Roman"/>
                <w:i/>
                <w:lang w:val="es-ES"/>
              </w:rPr>
              <w:t>, Milán, Italia.</w:t>
            </w:r>
          </w:p>
          <w:p w14:paraId="0D555B41" w14:textId="77777777" w:rsidR="000758EB" w:rsidRPr="00AB2F34" w:rsidRDefault="00FC0776" w:rsidP="000758EB">
            <w:pPr>
              <w:widowControl w:val="0"/>
              <w:autoSpaceDE w:val="0"/>
              <w:autoSpaceDN w:val="0"/>
              <w:spacing w:after="0" w:line="210" w:lineRule="exact"/>
              <w:rPr>
                <w:rFonts w:ascii="Montserrat" w:eastAsia="Times New Roman" w:hAnsi="Montserrat" w:cs="Times New Roman"/>
                <w:i/>
                <w:lang w:val="es-ES"/>
              </w:rPr>
            </w:pPr>
            <w:hyperlink r:id="rId14">
              <w:r w:rsidR="000758EB" w:rsidRPr="00AB2F34">
                <w:rPr>
                  <w:rFonts w:ascii="Montserrat" w:eastAsia="Times New Roman" w:hAnsi="Montserrat" w:cs="Times New Roman"/>
                  <w:i/>
                  <w:color w:val="0000FF"/>
                  <w:spacing w:val="-2"/>
                  <w:u w:val="single" w:color="0000FF"/>
                  <w:lang w:val="es-ES"/>
                </w:rPr>
                <w:t>Peter.Fenici@astrazeneca.com</w:t>
              </w:r>
            </w:hyperlink>
          </w:p>
        </w:tc>
      </w:tr>
    </w:tbl>
    <w:p w14:paraId="280E4595" w14:textId="5F03B2F0" w:rsidR="000758EB" w:rsidRPr="00AB2F34" w:rsidRDefault="000758EB" w:rsidP="000758EB">
      <w:pPr>
        <w:widowControl w:val="0"/>
        <w:autoSpaceDE w:val="0"/>
        <w:autoSpaceDN w:val="0"/>
        <w:spacing w:before="8" w:after="0" w:line="240" w:lineRule="auto"/>
        <w:rPr>
          <w:rFonts w:ascii="Montserrat" w:eastAsia="Times New Roman" w:hAnsi="Montserrat" w:cs="Times New Roman"/>
          <w:b/>
          <w:lang w:val="es-ES"/>
        </w:rPr>
      </w:pPr>
      <w:r w:rsidRPr="00AB2F34">
        <w:rPr>
          <w:rFonts w:ascii="Montserrat" w:eastAsia="Times New Roman" w:hAnsi="Montserrat" w:cs="Times New Roman"/>
          <w:noProof/>
          <w:lang w:val="es-ES"/>
        </w:rPr>
        <mc:AlternateContent>
          <mc:Choice Requires="wps">
            <w:drawing>
              <wp:anchor distT="0" distB="0" distL="0" distR="0" simplePos="0" relativeHeight="251674624" behindDoc="1" locked="0" layoutInCell="1" allowOverlap="1" wp14:anchorId="30B5211F" wp14:editId="3587BC7B">
                <wp:simplePos x="0" y="0"/>
                <wp:positionH relativeFrom="page">
                  <wp:posOffset>792480</wp:posOffset>
                </wp:positionH>
                <wp:positionV relativeFrom="paragraph">
                  <wp:posOffset>173355</wp:posOffset>
                </wp:positionV>
                <wp:extent cx="6247765" cy="18415"/>
                <wp:effectExtent l="1905" t="0" r="0" b="4445"/>
                <wp:wrapTopAndBottom/>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7EE983" id="Rectangle 108" o:spid="_x0000_s1026" style="position:absolute;margin-left:62.4pt;margin-top:13.65pt;width:491.95pt;height:1.4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Y5QEAALQDAAAOAAAAZHJzL2Uyb0RvYy54bWysU9tu2zAMfR+wfxD0vjgOkrQz4hRFig4D&#10;ugvQ7QMUWbaFyaJGKnGyrx+lpGmwvQ3zgyCK4iHP0fHq7jA4sTdIFnwty8lUCuM1NNZ3tfz+7fHd&#10;r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" fillcolor="black" stroked="f">
                <w10:wrap type="topAndBottom" anchorx="page"/>
              </v:rect>
            </w:pict>
          </mc:Fallback>
        </mc:AlternateContent>
      </w:r>
    </w:p>
    <w:p w14:paraId="4690233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rsidSect="00D62E1A">
          <w:headerReference w:type="default" r:id="rId15"/>
          <w:footerReference w:type="default" r:id="rId16"/>
          <w:pgSz w:w="12240" w:h="15840"/>
          <w:pgMar w:top="1334" w:right="960" w:bottom="1000" w:left="1040" w:header="855" w:footer="813" w:gutter="0"/>
          <w:pgNumType w:start="1"/>
          <w:cols w:space="720"/>
        </w:sectPr>
      </w:pPr>
    </w:p>
    <w:p w14:paraId="22A4F19E"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2CD60A0C"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2A4C4B6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4BF638A3"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3FE7AD37" w14:textId="77777777" w:rsidR="000758EB" w:rsidRPr="00AB2F34" w:rsidRDefault="000758EB" w:rsidP="000758EB">
      <w:pPr>
        <w:widowControl w:val="0"/>
        <w:tabs>
          <w:tab w:val="left" w:pos="8734"/>
        </w:tabs>
        <w:autoSpaceDE w:val="0"/>
        <w:autoSpaceDN w:val="0"/>
        <w:spacing w:before="91" w:after="0" w:line="240" w:lineRule="auto"/>
        <w:outlineLvl w:val="0"/>
        <w:rPr>
          <w:rFonts w:ascii="Montserrat" w:eastAsia="Times New Roman" w:hAnsi="Montserrat" w:cs="Times New Roman"/>
          <w:b/>
          <w:bCs/>
          <w:lang w:val="es-ES"/>
        </w:rPr>
      </w:pPr>
      <w:r w:rsidRPr="00AB2F34">
        <w:rPr>
          <w:rFonts w:ascii="Montserrat" w:eastAsia="Times New Roman" w:hAnsi="Montserrat" w:cs="Times New Roman"/>
          <w:b/>
          <w:bCs/>
          <w:lang w:val="es-ES"/>
        </w:rPr>
        <w:t>TABLA</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spacing w:val="-2"/>
          <w:lang w:val="es-ES"/>
        </w:rPr>
        <w:t>CONTENIDO</w:t>
      </w:r>
      <w:r w:rsidRPr="00AB2F34">
        <w:rPr>
          <w:rFonts w:ascii="Montserrat" w:eastAsia="Times New Roman" w:hAnsi="Montserrat" w:cs="Times New Roman"/>
          <w:b/>
          <w:bCs/>
          <w:lang w:val="es-ES"/>
        </w:rPr>
        <w:tab/>
      </w:r>
      <w:r w:rsidRPr="00AB2F34">
        <w:rPr>
          <w:rFonts w:ascii="Montserrat" w:eastAsia="Times New Roman" w:hAnsi="Montserrat" w:cs="Times New Roman"/>
          <w:b/>
          <w:bCs/>
          <w:spacing w:val="-2"/>
          <w:lang w:val="es-ES"/>
        </w:rPr>
        <w:t>PÁGINA</w:t>
      </w:r>
    </w:p>
    <w:p w14:paraId="35ECF55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tbl>
      <w:tblPr>
        <w:tblW w:w="0" w:type="auto"/>
        <w:tblInd w:w="194" w:type="dxa"/>
        <w:tblLayout w:type="fixed"/>
        <w:tblCellMar>
          <w:left w:w="0" w:type="dxa"/>
          <w:right w:w="0" w:type="dxa"/>
        </w:tblCellMar>
        <w:tblLook w:val="01E0" w:firstRow="1" w:lastRow="1" w:firstColumn="1" w:lastColumn="1" w:noHBand="0" w:noVBand="0"/>
      </w:tblPr>
      <w:tblGrid>
        <w:gridCol w:w="679"/>
        <w:gridCol w:w="7104"/>
        <w:gridCol w:w="1151"/>
      </w:tblGrid>
      <w:tr w:rsidR="000758EB" w:rsidRPr="00E51F88" w14:paraId="3C9BE249" w14:textId="77777777" w:rsidTr="00CE0AAB">
        <w:trPr>
          <w:trHeight w:val="287"/>
        </w:trPr>
        <w:tc>
          <w:tcPr>
            <w:tcW w:w="679" w:type="dxa"/>
          </w:tcPr>
          <w:p w14:paraId="5E8BF233"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39D77D32" w14:textId="77777777" w:rsidR="000758EB" w:rsidRPr="00AB2F34" w:rsidRDefault="000758EB" w:rsidP="000758EB">
            <w:pPr>
              <w:widowControl w:val="0"/>
              <w:autoSpaceDE w:val="0"/>
              <w:autoSpaceDN w:val="0"/>
              <w:spacing w:after="0" w:line="244"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CARÁTULA</w:t>
            </w:r>
          </w:p>
        </w:tc>
        <w:tc>
          <w:tcPr>
            <w:tcW w:w="1151" w:type="dxa"/>
          </w:tcPr>
          <w:p w14:paraId="1AEACBDF" w14:textId="77777777" w:rsidR="000758EB" w:rsidRPr="00AB2F34" w:rsidRDefault="000758EB" w:rsidP="000758EB">
            <w:pPr>
              <w:widowControl w:val="0"/>
              <w:autoSpaceDE w:val="0"/>
              <w:autoSpaceDN w:val="0"/>
              <w:spacing w:after="0" w:line="244" w:lineRule="exact"/>
              <w:ind w:right="158"/>
              <w:jc w:val="right"/>
              <w:rPr>
                <w:rFonts w:ascii="Montserrat" w:eastAsia="Times New Roman" w:hAnsi="Montserrat" w:cs="Times New Roman"/>
                <w:lang w:val="es-ES"/>
              </w:rPr>
            </w:pPr>
            <w:r w:rsidRPr="00AB2F34">
              <w:rPr>
                <w:rFonts w:ascii="Montserrat" w:eastAsia="Times New Roman" w:hAnsi="Montserrat" w:cs="Times New Roman"/>
                <w:lang w:val="es-ES"/>
              </w:rPr>
              <w:t>1</w:t>
            </w:r>
          </w:p>
        </w:tc>
      </w:tr>
      <w:tr w:rsidR="000758EB" w:rsidRPr="00E51F88" w14:paraId="2007445E" w14:textId="77777777" w:rsidTr="00CE0AAB">
        <w:trPr>
          <w:trHeight w:val="332"/>
        </w:trPr>
        <w:tc>
          <w:tcPr>
            <w:tcW w:w="679" w:type="dxa"/>
          </w:tcPr>
          <w:p w14:paraId="4344CDCE"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41983605"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TABLA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CONTENIDO</w:t>
            </w:r>
          </w:p>
        </w:tc>
        <w:tc>
          <w:tcPr>
            <w:tcW w:w="1151" w:type="dxa"/>
          </w:tcPr>
          <w:p w14:paraId="075D4406" w14:textId="77777777" w:rsidR="000758EB" w:rsidRPr="00AB2F34" w:rsidRDefault="000758EB" w:rsidP="000758EB">
            <w:pPr>
              <w:widowControl w:val="0"/>
              <w:autoSpaceDE w:val="0"/>
              <w:autoSpaceDN w:val="0"/>
              <w:spacing w:before="34" w:after="0" w:line="240" w:lineRule="auto"/>
              <w:ind w:right="158"/>
              <w:jc w:val="right"/>
              <w:rPr>
                <w:rFonts w:ascii="Montserrat" w:eastAsia="Times New Roman" w:hAnsi="Montserrat" w:cs="Times New Roman"/>
                <w:lang w:val="es-ES"/>
              </w:rPr>
            </w:pPr>
            <w:r w:rsidRPr="00AB2F34">
              <w:rPr>
                <w:rFonts w:ascii="Montserrat" w:eastAsia="Times New Roman" w:hAnsi="Montserrat" w:cs="Times New Roman"/>
                <w:lang w:val="es-ES"/>
              </w:rPr>
              <w:t>2</w:t>
            </w:r>
          </w:p>
        </w:tc>
      </w:tr>
      <w:tr w:rsidR="000758EB" w:rsidRPr="00E51F88" w14:paraId="49A0FB19" w14:textId="77777777" w:rsidTr="00CE0AAB">
        <w:trPr>
          <w:trHeight w:val="333"/>
        </w:trPr>
        <w:tc>
          <w:tcPr>
            <w:tcW w:w="679" w:type="dxa"/>
          </w:tcPr>
          <w:p w14:paraId="51D687B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2E224357"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LISTA</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ABREVIATURAS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DEFINICIONES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TÉRMINOS</w:t>
            </w:r>
          </w:p>
        </w:tc>
        <w:tc>
          <w:tcPr>
            <w:tcW w:w="1151" w:type="dxa"/>
          </w:tcPr>
          <w:p w14:paraId="737E26BC" w14:textId="77777777" w:rsidR="000758EB" w:rsidRPr="00AB2F34" w:rsidRDefault="000758EB" w:rsidP="000758EB">
            <w:pPr>
              <w:widowControl w:val="0"/>
              <w:autoSpaceDE w:val="0"/>
              <w:autoSpaceDN w:val="0"/>
              <w:spacing w:before="36" w:after="0" w:line="240" w:lineRule="auto"/>
              <w:ind w:right="158"/>
              <w:jc w:val="right"/>
              <w:rPr>
                <w:rFonts w:ascii="Montserrat" w:eastAsia="Times New Roman" w:hAnsi="Montserrat" w:cs="Times New Roman"/>
                <w:lang w:val="es-ES"/>
              </w:rPr>
            </w:pPr>
            <w:r w:rsidRPr="00AB2F34">
              <w:rPr>
                <w:rFonts w:ascii="Montserrat" w:eastAsia="Times New Roman" w:hAnsi="Montserrat" w:cs="Times New Roman"/>
                <w:lang w:val="es-ES"/>
              </w:rPr>
              <w:t>4</w:t>
            </w:r>
          </w:p>
        </w:tc>
      </w:tr>
      <w:tr w:rsidR="000758EB" w:rsidRPr="00E51F88" w14:paraId="49DD5C5A" w14:textId="77777777" w:rsidTr="00CE0AAB">
        <w:trPr>
          <w:trHeight w:val="333"/>
        </w:trPr>
        <w:tc>
          <w:tcPr>
            <w:tcW w:w="679" w:type="dxa"/>
          </w:tcPr>
          <w:p w14:paraId="3FCDD136"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55DFEA5E"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PARTES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RESPONSABLES</w:t>
            </w:r>
          </w:p>
        </w:tc>
        <w:tc>
          <w:tcPr>
            <w:tcW w:w="1151" w:type="dxa"/>
          </w:tcPr>
          <w:p w14:paraId="0A2F0B9E" w14:textId="77777777" w:rsidR="000758EB" w:rsidRPr="00AB2F34" w:rsidRDefault="000758EB" w:rsidP="000758EB">
            <w:pPr>
              <w:widowControl w:val="0"/>
              <w:autoSpaceDE w:val="0"/>
              <w:autoSpaceDN w:val="0"/>
              <w:spacing w:before="36" w:after="0" w:line="240" w:lineRule="auto"/>
              <w:ind w:right="158"/>
              <w:jc w:val="right"/>
              <w:rPr>
                <w:rFonts w:ascii="Montserrat" w:eastAsia="Times New Roman" w:hAnsi="Montserrat" w:cs="Times New Roman"/>
                <w:lang w:val="es-ES"/>
              </w:rPr>
            </w:pPr>
            <w:r w:rsidRPr="00AB2F34">
              <w:rPr>
                <w:rFonts w:ascii="Montserrat" w:eastAsia="Times New Roman" w:hAnsi="Montserrat" w:cs="Times New Roman"/>
                <w:lang w:val="es-ES"/>
              </w:rPr>
              <w:t>6</w:t>
            </w:r>
          </w:p>
        </w:tc>
      </w:tr>
      <w:tr w:rsidR="000758EB" w:rsidRPr="00E51F88" w14:paraId="341B2A4E" w14:textId="77777777" w:rsidTr="00CE0AAB">
        <w:trPr>
          <w:trHeight w:val="332"/>
        </w:trPr>
        <w:tc>
          <w:tcPr>
            <w:tcW w:w="679" w:type="dxa"/>
          </w:tcPr>
          <w:p w14:paraId="4C2CCC20"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6D9FC2E3"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SINOPSIS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PROTOCOLO</w:t>
            </w:r>
          </w:p>
        </w:tc>
        <w:tc>
          <w:tcPr>
            <w:tcW w:w="1151" w:type="dxa"/>
          </w:tcPr>
          <w:p w14:paraId="25046172" w14:textId="77777777" w:rsidR="000758EB" w:rsidRPr="00AB2F34" w:rsidRDefault="000758EB" w:rsidP="000758EB">
            <w:pPr>
              <w:widowControl w:val="0"/>
              <w:autoSpaceDE w:val="0"/>
              <w:autoSpaceDN w:val="0"/>
              <w:spacing w:before="36" w:after="0" w:line="240" w:lineRule="auto"/>
              <w:ind w:right="158"/>
              <w:jc w:val="right"/>
              <w:rPr>
                <w:rFonts w:ascii="Montserrat" w:eastAsia="Times New Roman" w:hAnsi="Montserrat" w:cs="Times New Roman"/>
                <w:lang w:val="es-ES"/>
              </w:rPr>
            </w:pPr>
            <w:r w:rsidRPr="00AB2F34">
              <w:rPr>
                <w:rFonts w:ascii="Montserrat" w:eastAsia="Times New Roman" w:hAnsi="Montserrat" w:cs="Times New Roman"/>
                <w:lang w:val="es-ES"/>
              </w:rPr>
              <w:t>8</w:t>
            </w:r>
          </w:p>
        </w:tc>
      </w:tr>
      <w:tr w:rsidR="000758EB" w:rsidRPr="00E51F88" w14:paraId="2D9BB72C" w14:textId="77777777" w:rsidTr="00CE0AAB">
        <w:trPr>
          <w:trHeight w:val="332"/>
        </w:trPr>
        <w:tc>
          <w:tcPr>
            <w:tcW w:w="679" w:type="dxa"/>
          </w:tcPr>
          <w:p w14:paraId="1132CEA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652E87C0"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HISTORIAL</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ENMIENDAS</w:t>
            </w:r>
          </w:p>
        </w:tc>
        <w:tc>
          <w:tcPr>
            <w:tcW w:w="1151" w:type="dxa"/>
          </w:tcPr>
          <w:p w14:paraId="451ABB99" w14:textId="77777777" w:rsidR="000758EB" w:rsidRPr="00AB2F34" w:rsidRDefault="000758EB" w:rsidP="000758EB">
            <w:pPr>
              <w:widowControl w:val="0"/>
              <w:autoSpaceDE w:val="0"/>
              <w:autoSpaceDN w:val="0"/>
              <w:spacing w:before="34"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16</w:t>
            </w:r>
          </w:p>
        </w:tc>
      </w:tr>
      <w:tr w:rsidR="000758EB" w:rsidRPr="00E51F88" w14:paraId="68A21A8F" w14:textId="77777777" w:rsidTr="00CE0AAB">
        <w:trPr>
          <w:trHeight w:val="333"/>
        </w:trPr>
        <w:tc>
          <w:tcPr>
            <w:tcW w:w="679" w:type="dxa"/>
          </w:tcPr>
          <w:p w14:paraId="49CEDD9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7104" w:type="dxa"/>
          </w:tcPr>
          <w:p w14:paraId="2018A694"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HITOS</w:t>
            </w:r>
          </w:p>
        </w:tc>
        <w:tc>
          <w:tcPr>
            <w:tcW w:w="1151" w:type="dxa"/>
          </w:tcPr>
          <w:p w14:paraId="6CBB4DBC"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18</w:t>
            </w:r>
          </w:p>
        </w:tc>
      </w:tr>
      <w:tr w:rsidR="000758EB" w:rsidRPr="00E51F88" w14:paraId="755CE886" w14:textId="77777777" w:rsidTr="00CE0AAB">
        <w:trPr>
          <w:trHeight w:val="333"/>
        </w:trPr>
        <w:tc>
          <w:tcPr>
            <w:tcW w:w="679" w:type="dxa"/>
          </w:tcPr>
          <w:p w14:paraId="2DE1C421"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1.</w:t>
            </w:r>
          </w:p>
        </w:tc>
        <w:tc>
          <w:tcPr>
            <w:tcW w:w="7104" w:type="dxa"/>
          </w:tcPr>
          <w:p w14:paraId="492DFA3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ANTECEDENTES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spacing w:val="-2"/>
                <w:lang w:val="es-ES"/>
              </w:rPr>
              <w:t>JUSTIFICACIÓN</w:t>
            </w:r>
          </w:p>
        </w:tc>
        <w:tc>
          <w:tcPr>
            <w:tcW w:w="1151" w:type="dxa"/>
          </w:tcPr>
          <w:p w14:paraId="03E4A364"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19</w:t>
            </w:r>
          </w:p>
        </w:tc>
      </w:tr>
      <w:tr w:rsidR="000758EB" w:rsidRPr="00E51F88" w14:paraId="69836241" w14:textId="77777777" w:rsidTr="00CE0AAB">
        <w:trPr>
          <w:trHeight w:val="332"/>
        </w:trPr>
        <w:tc>
          <w:tcPr>
            <w:tcW w:w="679" w:type="dxa"/>
          </w:tcPr>
          <w:p w14:paraId="08515B8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1.1</w:t>
            </w:r>
          </w:p>
        </w:tc>
        <w:tc>
          <w:tcPr>
            <w:tcW w:w="7104" w:type="dxa"/>
          </w:tcPr>
          <w:p w14:paraId="34315E2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Antecedentes</w:t>
            </w:r>
          </w:p>
        </w:tc>
        <w:tc>
          <w:tcPr>
            <w:tcW w:w="1151" w:type="dxa"/>
          </w:tcPr>
          <w:p w14:paraId="64F6C228"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19</w:t>
            </w:r>
          </w:p>
        </w:tc>
      </w:tr>
      <w:tr w:rsidR="000758EB" w:rsidRPr="00E51F88" w14:paraId="7B44015A" w14:textId="77777777" w:rsidTr="00CE0AAB">
        <w:trPr>
          <w:trHeight w:val="332"/>
        </w:trPr>
        <w:tc>
          <w:tcPr>
            <w:tcW w:w="679" w:type="dxa"/>
          </w:tcPr>
          <w:p w14:paraId="705D3CC4"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1.2</w:t>
            </w:r>
          </w:p>
        </w:tc>
        <w:tc>
          <w:tcPr>
            <w:tcW w:w="7104" w:type="dxa"/>
          </w:tcPr>
          <w:p w14:paraId="43F10D49"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Justificación</w:t>
            </w:r>
          </w:p>
        </w:tc>
        <w:tc>
          <w:tcPr>
            <w:tcW w:w="1151" w:type="dxa"/>
          </w:tcPr>
          <w:p w14:paraId="11977A85" w14:textId="77777777" w:rsidR="000758EB" w:rsidRPr="00AB2F34" w:rsidRDefault="000758EB" w:rsidP="000758EB">
            <w:pPr>
              <w:widowControl w:val="0"/>
              <w:autoSpaceDE w:val="0"/>
              <w:autoSpaceDN w:val="0"/>
              <w:spacing w:before="34"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20</w:t>
            </w:r>
          </w:p>
        </w:tc>
      </w:tr>
      <w:tr w:rsidR="000758EB" w:rsidRPr="00E51F88" w14:paraId="1EC693FB" w14:textId="77777777" w:rsidTr="00CE0AAB">
        <w:trPr>
          <w:trHeight w:val="333"/>
        </w:trPr>
        <w:tc>
          <w:tcPr>
            <w:tcW w:w="679" w:type="dxa"/>
          </w:tcPr>
          <w:p w14:paraId="7AF4CD02"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2.</w:t>
            </w:r>
          </w:p>
        </w:tc>
        <w:tc>
          <w:tcPr>
            <w:tcW w:w="7104" w:type="dxa"/>
          </w:tcPr>
          <w:p w14:paraId="1C69B48C"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OBJETIVOS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HIPÓTESIS</w:t>
            </w:r>
          </w:p>
        </w:tc>
        <w:tc>
          <w:tcPr>
            <w:tcW w:w="1151" w:type="dxa"/>
          </w:tcPr>
          <w:p w14:paraId="1E402B37"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21</w:t>
            </w:r>
          </w:p>
        </w:tc>
      </w:tr>
      <w:tr w:rsidR="000758EB" w:rsidRPr="00E51F88" w14:paraId="1D36DB90" w14:textId="77777777" w:rsidTr="00CE0AAB">
        <w:trPr>
          <w:trHeight w:val="333"/>
        </w:trPr>
        <w:tc>
          <w:tcPr>
            <w:tcW w:w="679" w:type="dxa"/>
          </w:tcPr>
          <w:p w14:paraId="4327C41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2.1</w:t>
            </w:r>
          </w:p>
        </w:tc>
        <w:tc>
          <w:tcPr>
            <w:tcW w:w="7104" w:type="dxa"/>
          </w:tcPr>
          <w:p w14:paraId="679ACA9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Objetivo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primario</w:t>
            </w:r>
          </w:p>
        </w:tc>
        <w:tc>
          <w:tcPr>
            <w:tcW w:w="1151" w:type="dxa"/>
          </w:tcPr>
          <w:p w14:paraId="385B2F6B"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r>
      <w:tr w:rsidR="000758EB" w:rsidRPr="00E51F88" w14:paraId="2F898681" w14:textId="77777777" w:rsidTr="00CE0AAB">
        <w:trPr>
          <w:trHeight w:val="332"/>
        </w:trPr>
        <w:tc>
          <w:tcPr>
            <w:tcW w:w="679" w:type="dxa"/>
          </w:tcPr>
          <w:p w14:paraId="5C91E5EC"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c>
          <w:tcPr>
            <w:tcW w:w="7104" w:type="dxa"/>
          </w:tcPr>
          <w:p w14:paraId="642E7AEE"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Objetivos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secundarios</w:t>
            </w:r>
          </w:p>
        </w:tc>
        <w:tc>
          <w:tcPr>
            <w:tcW w:w="1151" w:type="dxa"/>
          </w:tcPr>
          <w:p w14:paraId="662EE163"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r>
      <w:tr w:rsidR="000758EB" w:rsidRPr="00E51F88" w14:paraId="6C8D9471" w14:textId="77777777" w:rsidTr="00CE0AAB">
        <w:trPr>
          <w:trHeight w:val="332"/>
        </w:trPr>
        <w:tc>
          <w:tcPr>
            <w:tcW w:w="679" w:type="dxa"/>
          </w:tcPr>
          <w:p w14:paraId="49F9E026"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2.3</w:t>
            </w:r>
          </w:p>
        </w:tc>
        <w:tc>
          <w:tcPr>
            <w:tcW w:w="7104" w:type="dxa"/>
          </w:tcPr>
          <w:p w14:paraId="1218F11E"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Objetivo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exploratorio</w:t>
            </w:r>
          </w:p>
        </w:tc>
        <w:tc>
          <w:tcPr>
            <w:tcW w:w="1151" w:type="dxa"/>
          </w:tcPr>
          <w:p w14:paraId="61E6C12C" w14:textId="77777777" w:rsidR="000758EB" w:rsidRPr="00AB2F34" w:rsidRDefault="000758EB" w:rsidP="000758EB">
            <w:pPr>
              <w:widowControl w:val="0"/>
              <w:autoSpaceDE w:val="0"/>
              <w:autoSpaceDN w:val="0"/>
              <w:spacing w:before="34"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r>
      <w:tr w:rsidR="000758EB" w:rsidRPr="00E51F88" w14:paraId="1FA25087" w14:textId="77777777" w:rsidTr="00CE0AAB">
        <w:trPr>
          <w:trHeight w:val="333"/>
        </w:trPr>
        <w:tc>
          <w:tcPr>
            <w:tcW w:w="679" w:type="dxa"/>
          </w:tcPr>
          <w:p w14:paraId="0E849CA1"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3.</w:t>
            </w:r>
          </w:p>
        </w:tc>
        <w:tc>
          <w:tcPr>
            <w:tcW w:w="7104" w:type="dxa"/>
          </w:tcPr>
          <w:p w14:paraId="10797D6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METODOLOGÍA</w:t>
            </w:r>
          </w:p>
        </w:tc>
        <w:tc>
          <w:tcPr>
            <w:tcW w:w="1151" w:type="dxa"/>
          </w:tcPr>
          <w:p w14:paraId="1FCD3CCD"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r>
      <w:tr w:rsidR="000758EB" w:rsidRPr="00E51F88" w14:paraId="763AB21D" w14:textId="77777777" w:rsidTr="00CE0AAB">
        <w:trPr>
          <w:trHeight w:val="333"/>
        </w:trPr>
        <w:tc>
          <w:tcPr>
            <w:tcW w:w="679" w:type="dxa"/>
          </w:tcPr>
          <w:p w14:paraId="30F80C88"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3.1</w:t>
            </w:r>
          </w:p>
        </w:tc>
        <w:tc>
          <w:tcPr>
            <w:tcW w:w="7104" w:type="dxa"/>
          </w:tcPr>
          <w:p w14:paraId="37058DCE"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Diseño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Aspectos</w:t>
            </w:r>
            <w:r w:rsidRPr="00AB2F34">
              <w:rPr>
                <w:rFonts w:ascii="Montserrat" w:eastAsia="Times New Roman" w:hAnsi="Montserrat" w:cs="Times New Roman"/>
                <w:spacing w:val="-2"/>
                <w:lang w:val="es-ES"/>
              </w:rPr>
              <w:t xml:space="preserve"> generales</w:t>
            </w:r>
          </w:p>
        </w:tc>
        <w:tc>
          <w:tcPr>
            <w:tcW w:w="1151" w:type="dxa"/>
          </w:tcPr>
          <w:p w14:paraId="6B1DEDDA"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22</w:t>
            </w:r>
          </w:p>
        </w:tc>
      </w:tr>
      <w:tr w:rsidR="000758EB" w:rsidRPr="00E51F88" w14:paraId="3B59242E" w14:textId="77777777" w:rsidTr="00CE0AAB">
        <w:trPr>
          <w:trHeight w:val="332"/>
        </w:trPr>
        <w:tc>
          <w:tcPr>
            <w:tcW w:w="679" w:type="dxa"/>
          </w:tcPr>
          <w:p w14:paraId="44CFEE5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3.1.1</w:t>
            </w:r>
          </w:p>
        </w:tc>
        <w:tc>
          <w:tcPr>
            <w:tcW w:w="7104" w:type="dxa"/>
          </w:tcPr>
          <w:p w14:paraId="77F8019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Fuentes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datos</w:t>
            </w:r>
          </w:p>
        </w:tc>
        <w:tc>
          <w:tcPr>
            <w:tcW w:w="1151" w:type="dxa"/>
          </w:tcPr>
          <w:p w14:paraId="006199E2"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23</w:t>
            </w:r>
          </w:p>
        </w:tc>
      </w:tr>
      <w:tr w:rsidR="000758EB" w:rsidRPr="00E51F88" w14:paraId="4FD6D8BA" w14:textId="77777777" w:rsidTr="00CE0AAB">
        <w:trPr>
          <w:trHeight w:val="332"/>
        </w:trPr>
        <w:tc>
          <w:tcPr>
            <w:tcW w:w="679" w:type="dxa"/>
          </w:tcPr>
          <w:p w14:paraId="65CDD193" w14:textId="77777777" w:rsidR="000758EB" w:rsidRPr="00AB2F34" w:rsidRDefault="000758EB" w:rsidP="000758EB">
            <w:pPr>
              <w:widowControl w:val="0"/>
              <w:autoSpaceDE w:val="0"/>
              <w:autoSpaceDN w:val="0"/>
              <w:spacing w:before="35"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3.2</w:t>
            </w:r>
          </w:p>
        </w:tc>
        <w:tc>
          <w:tcPr>
            <w:tcW w:w="7104" w:type="dxa"/>
          </w:tcPr>
          <w:p w14:paraId="23EDECF7" w14:textId="77777777" w:rsidR="000758EB" w:rsidRPr="00AB2F34" w:rsidRDefault="000758EB" w:rsidP="000758EB">
            <w:pPr>
              <w:widowControl w:val="0"/>
              <w:autoSpaceDE w:val="0"/>
              <w:autoSpaceDN w:val="0"/>
              <w:spacing w:before="35"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Población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estudio</w:t>
            </w:r>
          </w:p>
        </w:tc>
        <w:tc>
          <w:tcPr>
            <w:tcW w:w="1151" w:type="dxa"/>
          </w:tcPr>
          <w:p w14:paraId="79A87D2B" w14:textId="77777777" w:rsidR="000758EB" w:rsidRPr="00AB2F34" w:rsidRDefault="000758EB" w:rsidP="000758EB">
            <w:pPr>
              <w:widowControl w:val="0"/>
              <w:autoSpaceDE w:val="0"/>
              <w:autoSpaceDN w:val="0"/>
              <w:spacing w:before="35"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165CAA4B" w14:textId="77777777" w:rsidTr="00CE0AAB">
        <w:trPr>
          <w:trHeight w:val="333"/>
        </w:trPr>
        <w:tc>
          <w:tcPr>
            <w:tcW w:w="679" w:type="dxa"/>
          </w:tcPr>
          <w:p w14:paraId="00452606"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3.3</w:t>
            </w:r>
          </w:p>
        </w:tc>
        <w:tc>
          <w:tcPr>
            <w:tcW w:w="7104" w:type="dxa"/>
          </w:tcPr>
          <w:p w14:paraId="77D06E7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Criterios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inclusión</w:t>
            </w:r>
          </w:p>
        </w:tc>
        <w:tc>
          <w:tcPr>
            <w:tcW w:w="1151" w:type="dxa"/>
          </w:tcPr>
          <w:p w14:paraId="122AFDF0"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2D5333CC" w14:textId="77777777" w:rsidTr="00CE0AAB">
        <w:trPr>
          <w:trHeight w:val="332"/>
        </w:trPr>
        <w:tc>
          <w:tcPr>
            <w:tcW w:w="679" w:type="dxa"/>
          </w:tcPr>
          <w:p w14:paraId="7BFDCB5F"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3.4</w:t>
            </w:r>
          </w:p>
        </w:tc>
        <w:tc>
          <w:tcPr>
            <w:tcW w:w="7104" w:type="dxa"/>
          </w:tcPr>
          <w:p w14:paraId="526FEA54"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Criterios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exclusión</w:t>
            </w:r>
          </w:p>
        </w:tc>
        <w:tc>
          <w:tcPr>
            <w:tcW w:w="1151" w:type="dxa"/>
          </w:tcPr>
          <w:p w14:paraId="2A7D8B3C"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0CF26C44" w14:textId="77777777" w:rsidTr="00CE0AAB">
        <w:trPr>
          <w:trHeight w:val="332"/>
        </w:trPr>
        <w:tc>
          <w:tcPr>
            <w:tcW w:w="679" w:type="dxa"/>
          </w:tcPr>
          <w:p w14:paraId="6BF6D905"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4.</w:t>
            </w:r>
          </w:p>
        </w:tc>
        <w:tc>
          <w:tcPr>
            <w:tcW w:w="7104" w:type="dxa"/>
          </w:tcPr>
          <w:p w14:paraId="77F092B1"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VARIABLES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MEDICIONES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EPIDEMIOLÓGICAS</w:t>
            </w:r>
          </w:p>
        </w:tc>
        <w:tc>
          <w:tcPr>
            <w:tcW w:w="1151" w:type="dxa"/>
          </w:tcPr>
          <w:p w14:paraId="6338967F" w14:textId="77777777" w:rsidR="000758EB" w:rsidRPr="00AB2F34" w:rsidRDefault="000758EB" w:rsidP="000758EB">
            <w:pPr>
              <w:widowControl w:val="0"/>
              <w:autoSpaceDE w:val="0"/>
              <w:autoSpaceDN w:val="0"/>
              <w:spacing w:before="34"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621C3850" w14:textId="77777777" w:rsidTr="00CE0AAB">
        <w:trPr>
          <w:trHeight w:val="333"/>
        </w:trPr>
        <w:tc>
          <w:tcPr>
            <w:tcW w:w="679" w:type="dxa"/>
          </w:tcPr>
          <w:p w14:paraId="4B303648"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4.1</w:t>
            </w:r>
          </w:p>
        </w:tc>
        <w:tc>
          <w:tcPr>
            <w:tcW w:w="7104" w:type="dxa"/>
          </w:tcPr>
          <w:p w14:paraId="139F503C"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Exposiciones</w:t>
            </w:r>
          </w:p>
        </w:tc>
        <w:tc>
          <w:tcPr>
            <w:tcW w:w="1151" w:type="dxa"/>
          </w:tcPr>
          <w:p w14:paraId="61D5CCBC"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52E4275D" w14:textId="77777777" w:rsidTr="00CE0AAB">
        <w:trPr>
          <w:trHeight w:val="333"/>
        </w:trPr>
        <w:tc>
          <w:tcPr>
            <w:tcW w:w="679" w:type="dxa"/>
          </w:tcPr>
          <w:p w14:paraId="6FA9441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4.2</w:t>
            </w:r>
          </w:p>
        </w:tc>
        <w:tc>
          <w:tcPr>
            <w:tcW w:w="7104" w:type="dxa"/>
          </w:tcPr>
          <w:p w14:paraId="4BA6A0F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Resultados</w:t>
            </w:r>
          </w:p>
        </w:tc>
        <w:tc>
          <w:tcPr>
            <w:tcW w:w="1151" w:type="dxa"/>
          </w:tcPr>
          <w:p w14:paraId="527AFA60"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6D84BB7F" w14:textId="77777777" w:rsidTr="00CE0AAB">
        <w:trPr>
          <w:trHeight w:val="332"/>
        </w:trPr>
        <w:tc>
          <w:tcPr>
            <w:tcW w:w="679" w:type="dxa"/>
          </w:tcPr>
          <w:p w14:paraId="15C7099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4.2.1</w:t>
            </w:r>
          </w:p>
        </w:tc>
        <w:tc>
          <w:tcPr>
            <w:tcW w:w="7104" w:type="dxa"/>
          </w:tcPr>
          <w:p w14:paraId="0FC84B97"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Definiciones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resultados</w:t>
            </w:r>
          </w:p>
        </w:tc>
        <w:tc>
          <w:tcPr>
            <w:tcW w:w="1151" w:type="dxa"/>
          </w:tcPr>
          <w:p w14:paraId="12088FE3"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r w:rsidR="000758EB" w:rsidRPr="00E51F88" w14:paraId="002B2AE5" w14:textId="77777777" w:rsidTr="00CE0AAB">
        <w:trPr>
          <w:trHeight w:val="332"/>
        </w:trPr>
        <w:tc>
          <w:tcPr>
            <w:tcW w:w="679" w:type="dxa"/>
          </w:tcPr>
          <w:p w14:paraId="1819F4A5"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4.2.2</w:t>
            </w:r>
          </w:p>
        </w:tc>
        <w:tc>
          <w:tcPr>
            <w:tcW w:w="7104" w:type="dxa"/>
          </w:tcPr>
          <w:p w14:paraId="36CB1B02"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Resultados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primarios</w:t>
            </w:r>
          </w:p>
        </w:tc>
        <w:tc>
          <w:tcPr>
            <w:tcW w:w="1151" w:type="dxa"/>
          </w:tcPr>
          <w:p w14:paraId="28D7F6FE" w14:textId="77777777" w:rsidR="000758EB" w:rsidRPr="00AB2F34" w:rsidRDefault="000758EB" w:rsidP="000758EB">
            <w:pPr>
              <w:widowControl w:val="0"/>
              <w:autoSpaceDE w:val="0"/>
              <w:autoSpaceDN w:val="0"/>
              <w:spacing w:before="34"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30</w:t>
            </w:r>
          </w:p>
        </w:tc>
      </w:tr>
      <w:tr w:rsidR="000758EB" w:rsidRPr="00E51F88" w14:paraId="60ECEEAF" w14:textId="77777777" w:rsidTr="00CE0AAB">
        <w:trPr>
          <w:trHeight w:val="333"/>
        </w:trPr>
        <w:tc>
          <w:tcPr>
            <w:tcW w:w="679" w:type="dxa"/>
          </w:tcPr>
          <w:p w14:paraId="131944A6"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4.3</w:t>
            </w:r>
          </w:p>
        </w:tc>
        <w:tc>
          <w:tcPr>
            <w:tcW w:w="7104" w:type="dxa"/>
          </w:tcPr>
          <w:p w14:paraId="4B6B434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Otras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variables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covariables</w:t>
            </w:r>
          </w:p>
        </w:tc>
        <w:tc>
          <w:tcPr>
            <w:tcW w:w="1151" w:type="dxa"/>
          </w:tcPr>
          <w:p w14:paraId="6D012B74"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31</w:t>
            </w:r>
          </w:p>
        </w:tc>
      </w:tr>
      <w:tr w:rsidR="000758EB" w:rsidRPr="00E51F88" w14:paraId="4889B4CF" w14:textId="77777777" w:rsidTr="00CE0AAB">
        <w:trPr>
          <w:trHeight w:val="333"/>
        </w:trPr>
        <w:tc>
          <w:tcPr>
            <w:tcW w:w="679" w:type="dxa"/>
          </w:tcPr>
          <w:p w14:paraId="7C8D9EF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4.3.1</w:t>
            </w:r>
          </w:p>
        </w:tc>
        <w:tc>
          <w:tcPr>
            <w:tcW w:w="7104" w:type="dxa"/>
          </w:tcPr>
          <w:p w14:paraId="601953EF"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Resultados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secundarios</w:t>
            </w:r>
          </w:p>
        </w:tc>
        <w:tc>
          <w:tcPr>
            <w:tcW w:w="1151" w:type="dxa"/>
          </w:tcPr>
          <w:p w14:paraId="46B5D3C3"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31</w:t>
            </w:r>
          </w:p>
        </w:tc>
      </w:tr>
      <w:tr w:rsidR="000758EB" w:rsidRPr="00E51F88" w14:paraId="706338C4" w14:textId="77777777" w:rsidTr="00CE0AAB">
        <w:trPr>
          <w:trHeight w:val="332"/>
        </w:trPr>
        <w:tc>
          <w:tcPr>
            <w:tcW w:w="679" w:type="dxa"/>
          </w:tcPr>
          <w:p w14:paraId="65EA424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4.3.2</w:t>
            </w:r>
          </w:p>
        </w:tc>
        <w:tc>
          <w:tcPr>
            <w:tcW w:w="7104" w:type="dxa"/>
          </w:tcPr>
          <w:p w14:paraId="66FDE99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Resultados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exploratorios</w:t>
            </w:r>
          </w:p>
        </w:tc>
        <w:tc>
          <w:tcPr>
            <w:tcW w:w="1151" w:type="dxa"/>
          </w:tcPr>
          <w:p w14:paraId="35F76ED2" w14:textId="77777777" w:rsidR="000758EB" w:rsidRPr="00AB2F34" w:rsidRDefault="000758EB" w:rsidP="000758EB">
            <w:pPr>
              <w:widowControl w:val="0"/>
              <w:autoSpaceDE w:val="0"/>
              <w:autoSpaceDN w:val="0"/>
              <w:spacing w:before="36" w:after="0" w:line="240" w:lineRule="auto"/>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33</w:t>
            </w:r>
          </w:p>
        </w:tc>
      </w:tr>
      <w:tr w:rsidR="000758EB" w:rsidRPr="00E51F88" w14:paraId="1F816BE3" w14:textId="77777777" w:rsidTr="00CE0AAB">
        <w:trPr>
          <w:trHeight w:val="288"/>
        </w:trPr>
        <w:tc>
          <w:tcPr>
            <w:tcW w:w="679" w:type="dxa"/>
          </w:tcPr>
          <w:p w14:paraId="2985A62C" w14:textId="77777777" w:rsidR="000758EB" w:rsidRPr="00AB2F34" w:rsidRDefault="000758EB" w:rsidP="000758EB">
            <w:pPr>
              <w:widowControl w:val="0"/>
              <w:autoSpaceDE w:val="0"/>
              <w:autoSpaceDN w:val="0"/>
              <w:spacing w:before="35" w:after="0" w:line="233"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5.</w:t>
            </w:r>
          </w:p>
        </w:tc>
        <w:tc>
          <w:tcPr>
            <w:tcW w:w="7104" w:type="dxa"/>
          </w:tcPr>
          <w:p w14:paraId="0744C047" w14:textId="77777777" w:rsidR="000758EB" w:rsidRPr="00AB2F34" w:rsidRDefault="000758EB" w:rsidP="000758EB">
            <w:pPr>
              <w:widowControl w:val="0"/>
              <w:autoSpaceDE w:val="0"/>
              <w:autoSpaceDN w:val="0"/>
              <w:spacing w:before="35" w:after="0" w:line="233" w:lineRule="exact"/>
              <w:rPr>
                <w:rFonts w:ascii="Montserrat" w:eastAsia="Times New Roman" w:hAnsi="Montserrat" w:cs="Times New Roman"/>
                <w:lang w:val="es-ES"/>
              </w:rPr>
            </w:pPr>
            <w:r w:rsidRPr="00AB2F34">
              <w:rPr>
                <w:rFonts w:ascii="Montserrat" w:eastAsia="Times New Roman" w:hAnsi="Montserrat" w:cs="Times New Roman"/>
                <w:lang w:val="es-ES"/>
              </w:rPr>
              <w:t>PLAN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ANÁLISIS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ESTADÍSTICO</w:t>
            </w:r>
          </w:p>
        </w:tc>
        <w:tc>
          <w:tcPr>
            <w:tcW w:w="1151" w:type="dxa"/>
          </w:tcPr>
          <w:p w14:paraId="7391128C" w14:textId="77777777" w:rsidR="000758EB" w:rsidRPr="00AB2F34" w:rsidRDefault="000758EB" w:rsidP="000758EB">
            <w:pPr>
              <w:widowControl w:val="0"/>
              <w:autoSpaceDE w:val="0"/>
              <w:autoSpaceDN w:val="0"/>
              <w:spacing w:before="35" w:after="0" w:line="233" w:lineRule="exact"/>
              <w:ind w:right="48"/>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33</w:t>
            </w:r>
          </w:p>
        </w:tc>
      </w:tr>
    </w:tbl>
    <w:p w14:paraId="4314B403" w14:textId="77777777" w:rsidR="000758EB" w:rsidRPr="00AB2F34" w:rsidRDefault="000758EB" w:rsidP="000758EB">
      <w:pPr>
        <w:widowControl w:val="0"/>
        <w:autoSpaceDE w:val="0"/>
        <w:autoSpaceDN w:val="0"/>
        <w:spacing w:after="0" w:line="233" w:lineRule="exact"/>
        <w:jc w:val="right"/>
        <w:rPr>
          <w:rFonts w:ascii="Montserrat" w:eastAsia="Times New Roman" w:hAnsi="Montserrat" w:cs="Times New Roman"/>
          <w:lang w:val="es-ES"/>
        </w:rPr>
        <w:sectPr w:rsidR="000758EB" w:rsidRPr="00AB2F34">
          <w:headerReference w:type="default" r:id="rId17"/>
          <w:footerReference w:type="default" r:id="rId18"/>
          <w:pgSz w:w="12240" w:h="15840"/>
          <w:pgMar w:top="920" w:right="960" w:bottom="1380" w:left="1040" w:header="718" w:footer="1190" w:gutter="0"/>
          <w:cols w:space="720"/>
        </w:sectPr>
      </w:pPr>
    </w:p>
    <w:p w14:paraId="0C4ABB0C"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29F67AAD"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6FCD04F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2744EBA0"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tbl>
      <w:tblPr>
        <w:tblW w:w="0" w:type="auto"/>
        <w:tblInd w:w="194" w:type="dxa"/>
        <w:tblLayout w:type="fixed"/>
        <w:tblCellMar>
          <w:left w:w="0" w:type="dxa"/>
          <w:right w:w="0" w:type="dxa"/>
        </w:tblCellMar>
        <w:tblLook w:val="01E0" w:firstRow="1" w:lastRow="1" w:firstColumn="1" w:lastColumn="1" w:noHBand="0" w:noVBand="0"/>
      </w:tblPr>
      <w:tblGrid>
        <w:gridCol w:w="859"/>
        <w:gridCol w:w="7750"/>
        <w:gridCol w:w="433"/>
      </w:tblGrid>
      <w:tr w:rsidR="000758EB" w:rsidRPr="00E51F88" w14:paraId="163AA3D4" w14:textId="77777777" w:rsidTr="00CE0AAB">
        <w:trPr>
          <w:trHeight w:val="287"/>
        </w:trPr>
        <w:tc>
          <w:tcPr>
            <w:tcW w:w="859" w:type="dxa"/>
          </w:tcPr>
          <w:p w14:paraId="1A1015E5" w14:textId="77777777" w:rsidR="000758EB" w:rsidRPr="00AB2F34" w:rsidRDefault="000758EB" w:rsidP="000758EB">
            <w:pPr>
              <w:widowControl w:val="0"/>
              <w:autoSpaceDE w:val="0"/>
              <w:autoSpaceDN w:val="0"/>
              <w:spacing w:after="0" w:line="244"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5.1</w:t>
            </w:r>
          </w:p>
        </w:tc>
        <w:tc>
          <w:tcPr>
            <w:tcW w:w="7750" w:type="dxa"/>
          </w:tcPr>
          <w:p w14:paraId="7624B194" w14:textId="77777777" w:rsidR="000758EB" w:rsidRPr="00AB2F34" w:rsidRDefault="000758EB" w:rsidP="000758EB">
            <w:pPr>
              <w:widowControl w:val="0"/>
              <w:autoSpaceDE w:val="0"/>
              <w:autoSpaceDN w:val="0"/>
              <w:spacing w:after="0" w:line="244" w:lineRule="exact"/>
              <w:rPr>
                <w:rFonts w:ascii="Montserrat" w:eastAsia="Times New Roman" w:hAnsi="Montserrat" w:cs="Times New Roman"/>
                <w:lang w:val="es-ES"/>
              </w:rPr>
            </w:pPr>
            <w:r w:rsidRPr="00AB2F34">
              <w:rPr>
                <w:rFonts w:ascii="Montserrat" w:eastAsia="Times New Roman" w:hAnsi="Montserrat" w:cs="Times New Roman"/>
                <w:lang w:val="es-ES"/>
              </w:rPr>
              <w:t>Métodos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Estadísticos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Aspectos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Generales</w:t>
            </w:r>
          </w:p>
        </w:tc>
        <w:tc>
          <w:tcPr>
            <w:tcW w:w="433" w:type="dxa"/>
          </w:tcPr>
          <w:p w14:paraId="78BD6E3A" w14:textId="77777777" w:rsidR="000758EB" w:rsidRPr="00AB2F34" w:rsidRDefault="000758EB" w:rsidP="000758EB">
            <w:pPr>
              <w:widowControl w:val="0"/>
              <w:autoSpaceDE w:val="0"/>
              <w:autoSpaceDN w:val="0"/>
              <w:spacing w:after="0" w:line="244" w:lineRule="exact"/>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33</w:t>
            </w:r>
          </w:p>
        </w:tc>
      </w:tr>
      <w:tr w:rsidR="000758EB" w:rsidRPr="00E51F88" w14:paraId="4DA9A626" w14:textId="77777777" w:rsidTr="00CE0AAB">
        <w:trPr>
          <w:trHeight w:val="837"/>
        </w:trPr>
        <w:tc>
          <w:tcPr>
            <w:tcW w:w="859" w:type="dxa"/>
          </w:tcPr>
          <w:p w14:paraId="62ABC020" w14:textId="77777777" w:rsidR="000758EB" w:rsidRPr="00AB2F34" w:rsidRDefault="000758EB" w:rsidP="000758EB">
            <w:pPr>
              <w:widowControl w:val="0"/>
              <w:autoSpaceDE w:val="0"/>
              <w:autoSpaceDN w:val="0"/>
              <w:spacing w:before="37"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5.1.1</w:t>
            </w:r>
          </w:p>
        </w:tc>
        <w:tc>
          <w:tcPr>
            <w:tcW w:w="7750" w:type="dxa"/>
          </w:tcPr>
          <w:p w14:paraId="71F669BB" w14:textId="77777777" w:rsidR="000758EB" w:rsidRPr="00AB2F34" w:rsidRDefault="000758EB" w:rsidP="000758EB">
            <w:pPr>
              <w:widowControl w:val="0"/>
              <w:autoSpaceDE w:val="0"/>
              <w:autoSpaceDN w:val="0"/>
              <w:spacing w:before="34" w:after="0" w:line="240" w:lineRule="auto"/>
              <w:ind w:right="160"/>
              <w:jc w:val="both"/>
              <w:rPr>
                <w:rFonts w:ascii="Montserrat" w:eastAsia="Times New Roman" w:hAnsi="Montserrat" w:cs="Times New Roman"/>
                <w:lang w:val="es-ES"/>
              </w:rPr>
            </w:pPr>
            <w:r w:rsidRPr="00AB2F34">
              <w:rPr>
                <w:rFonts w:ascii="Montserrat" w:eastAsia="Times New Roman" w:hAnsi="Montserrat" w:cs="Times New Roman"/>
                <w:lang w:val="es-ES"/>
              </w:rPr>
              <w:t>Objetivo primario: Cálculo de mediciones epidemiológicas de interés (por ejemplo, estadísticas descriptivas, proporciones de riesgo, tasas de incidencia, confiabilidad de prueba/repetición de prueba) Análisis intermedios (opcional)</w:t>
            </w:r>
          </w:p>
        </w:tc>
        <w:tc>
          <w:tcPr>
            <w:tcW w:w="433" w:type="dxa"/>
          </w:tcPr>
          <w:p w14:paraId="15433089" w14:textId="77777777" w:rsidR="000758EB" w:rsidRPr="00AB2F34" w:rsidRDefault="000758EB" w:rsidP="000758EB">
            <w:pPr>
              <w:widowControl w:val="0"/>
              <w:autoSpaceDE w:val="0"/>
              <w:autoSpaceDN w:val="0"/>
              <w:spacing w:before="37"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34</w:t>
            </w:r>
          </w:p>
        </w:tc>
      </w:tr>
      <w:tr w:rsidR="000758EB" w:rsidRPr="00E51F88" w14:paraId="0801E3DD" w14:textId="77777777" w:rsidTr="00CE0AAB">
        <w:trPr>
          <w:trHeight w:val="797"/>
        </w:trPr>
        <w:tc>
          <w:tcPr>
            <w:tcW w:w="859" w:type="dxa"/>
          </w:tcPr>
          <w:p w14:paraId="0057EA5B" w14:textId="77777777" w:rsidR="000758EB" w:rsidRPr="00AB2F34" w:rsidRDefault="000758EB" w:rsidP="000758EB">
            <w:pPr>
              <w:widowControl w:val="0"/>
              <w:autoSpaceDE w:val="0"/>
              <w:autoSpaceDN w:val="0"/>
              <w:spacing w:before="37"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5.1.2</w:t>
            </w:r>
          </w:p>
        </w:tc>
        <w:tc>
          <w:tcPr>
            <w:tcW w:w="7750" w:type="dxa"/>
          </w:tcPr>
          <w:p w14:paraId="47C663C6"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Objetivos</w:t>
            </w:r>
            <w:r w:rsidRPr="00AB2F34">
              <w:rPr>
                <w:rFonts w:ascii="Montserrat" w:eastAsia="Times New Roman" w:hAnsi="Montserrat" w:cs="Times New Roman"/>
                <w:spacing w:val="51"/>
                <w:w w:val="150"/>
                <w:lang w:val="es-ES"/>
              </w:rPr>
              <w:t xml:space="preserve"> </w:t>
            </w:r>
            <w:r w:rsidRPr="00AB2F34">
              <w:rPr>
                <w:rFonts w:ascii="Montserrat" w:eastAsia="Times New Roman" w:hAnsi="Montserrat" w:cs="Times New Roman"/>
                <w:lang w:val="es-ES"/>
              </w:rPr>
              <w:t>secundarios:</w:t>
            </w:r>
            <w:r w:rsidRPr="00AB2F34">
              <w:rPr>
                <w:rFonts w:ascii="Montserrat" w:eastAsia="Times New Roman" w:hAnsi="Montserrat" w:cs="Times New Roman"/>
                <w:spacing w:val="53"/>
                <w:w w:val="150"/>
                <w:lang w:val="es-ES"/>
              </w:rPr>
              <w:t xml:space="preserve"> </w:t>
            </w:r>
            <w:r w:rsidRPr="00AB2F34">
              <w:rPr>
                <w:rFonts w:ascii="Montserrat" w:eastAsia="Times New Roman" w:hAnsi="Montserrat" w:cs="Times New Roman"/>
                <w:lang w:val="es-ES"/>
              </w:rPr>
              <w:t>Cálculo</w:t>
            </w:r>
            <w:r w:rsidRPr="00AB2F34">
              <w:rPr>
                <w:rFonts w:ascii="Montserrat" w:eastAsia="Times New Roman" w:hAnsi="Montserrat" w:cs="Times New Roman"/>
                <w:spacing w:val="54"/>
                <w:w w:val="15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79"/>
                <w:lang w:val="es-ES"/>
              </w:rPr>
              <w:t xml:space="preserve"> </w:t>
            </w:r>
            <w:r w:rsidRPr="00AB2F34">
              <w:rPr>
                <w:rFonts w:ascii="Montserrat" w:eastAsia="Times New Roman" w:hAnsi="Montserrat" w:cs="Times New Roman"/>
                <w:lang w:val="es-ES"/>
              </w:rPr>
              <w:t>mediciones</w:t>
            </w:r>
            <w:r w:rsidRPr="00AB2F34">
              <w:rPr>
                <w:rFonts w:ascii="Montserrat" w:eastAsia="Times New Roman" w:hAnsi="Montserrat" w:cs="Times New Roman"/>
                <w:spacing w:val="79"/>
                <w:lang w:val="es-ES"/>
              </w:rPr>
              <w:t xml:space="preserve"> </w:t>
            </w:r>
            <w:r w:rsidRPr="00AB2F34">
              <w:rPr>
                <w:rFonts w:ascii="Montserrat" w:eastAsia="Times New Roman" w:hAnsi="Montserrat" w:cs="Times New Roman"/>
                <w:lang w:val="es-ES"/>
              </w:rPr>
              <w:t>epidemiológicas</w:t>
            </w:r>
            <w:r w:rsidRPr="00AB2F34">
              <w:rPr>
                <w:rFonts w:ascii="Montserrat" w:eastAsia="Times New Roman" w:hAnsi="Montserrat" w:cs="Times New Roman"/>
                <w:spacing w:val="57"/>
                <w:w w:val="15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79"/>
                <w:lang w:val="es-ES"/>
              </w:rPr>
              <w:t xml:space="preserve"> </w:t>
            </w:r>
            <w:r w:rsidRPr="00AB2F34">
              <w:rPr>
                <w:rFonts w:ascii="Montserrat" w:eastAsia="Times New Roman" w:hAnsi="Montserrat" w:cs="Times New Roman"/>
                <w:lang w:val="es-ES"/>
              </w:rPr>
              <w:t>interés</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spacing w:val="-4"/>
                <w:lang w:val="es-ES"/>
              </w:rPr>
              <w:t>(por</w:t>
            </w:r>
          </w:p>
          <w:p w14:paraId="20EE7E0C" w14:textId="77777777" w:rsidR="000758EB" w:rsidRPr="00AB2F34" w:rsidRDefault="000758EB" w:rsidP="000758EB">
            <w:pPr>
              <w:widowControl w:val="0"/>
              <w:tabs>
                <w:tab w:val="left" w:pos="1009"/>
                <w:tab w:val="left" w:pos="2392"/>
                <w:tab w:val="left" w:pos="2839"/>
                <w:tab w:val="left" w:pos="3668"/>
                <w:tab w:val="left" w:pos="4335"/>
                <w:tab w:val="left" w:pos="4781"/>
                <w:tab w:val="left" w:pos="5978"/>
                <w:tab w:val="left" w:pos="7374"/>
              </w:tabs>
              <w:autoSpaceDE w:val="0"/>
              <w:autoSpaceDN w:val="0"/>
              <w:spacing w:after="0" w:line="252" w:lineRule="exact"/>
              <w:ind w:right="164"/>
              <w:rPr>
                <w:rFonts w:ascii="Montserrat" w:eastAsia="Times New Roman" w:hAnsi="Montserrat" w:cs="Times New Roman"/>
                <w:lang w:val="es-ES"/>
              </w:rPr>
            </w:pPr>
            <w:r w:rsidRPr="00AB2F34">
              <w:rPr>
                <w:rFonts w:ascii="Montserrat" w:eastAsia="Times New Roman" w:hAnsi="Montserrat" w:cs="Times New Roman"/>
                <w:spacing w:val="-2"/>
                <w:lang w:val="es-ES"/>
              </w:rPr>
              <w:t>ejemplo,</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proporciones</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de</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riesgo,</w:t>
            </w:r>
            <w:r w:rsidRPr="00AB2F34">
              <w:rPr>
                <w:rFonts w:ascii="Montserrat" w:eastAsia="Times New Roman" w:hAnsi="Montserrat" w:cs="Times New Roman"/>
                <w:lang w:val="es-ES"/>
              </w:rPr>
              <w:tab/>
            </w:r>
            <w:r w:rsidRPr="00AB2F34">
              <w:rPr>
                <w:rFonts w:ascii="Montserrat" w:eastAsia="Times New Roman" w:hAnsi="Montserrat" w:cs="Times New Roman"/>
                <w:spacing w:val="-4"/>
                <w:lang w:val="es-ES"/>
              </w:rPr>
              <w:t>tasas</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de</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incidencia,</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confiabilidad</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 xml:space="preserve">de </w:t>
            </w:r>
            <w:r w:rsidRPr="00AB2F34">
              <w:rPr>
                <w:rFonts w:ascii="Montserrat" w:eastAsia="Times New Roman" w:hAnsi="Montserrat" w:cs="Times New Roman"/>
                <w:lang w:val="es-ES"/>
              </w:rPr>
              <w:t>prueba/repetición de prueba)</w:t>
            </w:r>
          </w:p>
        </w:tc>
        <w:tc>
          <w:tcPr>
            <w:tcW w:w="433" w:type="dxa"/>
          </w:tcPr>
          <w:p w14:paraId="78664F6C" w14:textId="77777777" w:rsidR="000758EB" w:rsidRPr="00AB2F34" w:rsidRDefault="000758EB" w:rsidP="000758EB">
            <w:pPr>
              <w:widowControl w:val="0"/>
              <w:autoSpaceDE w:val="0"/>
              <w:autoSpaceDN w:val="0"/>
              <w:spacing w:before="37"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34</w:t>
            </w:r>
          </w:p>
        </w:tc>
      </w:tr>
      <w:tr w:rsidR="000758EB" w:rsidRPr="00E51F88" w14:paraId="7681D88C" w14:textId="77777777" w:rsidTr="00CE0AAB">
        <w:trPr>
          <w:trHeight w:val="801"/>
        </w:trPr>
        <w:tc>
          <w:tcPr>
            <w:tcW w:w="859" w:type="dxa"/>
          </w:tcPr>
          <w:p w14:paraId="4B8F520D" w14:textId="77777777" w:rsidR="000758EB" w:rsidRPr="00AB2F34" w:rsidRDefault="000758EB" w:rsidP="000758EB">
            <w:pPr>
              <w:widowControl w:val="0"/>
              <w:autoSpaceDE w:val="0"/>
              <w:autoSpaceDN w:val="0"/>
              <w:spacing w:after="0" w:line="250"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5.1.3</w:t>
            </w:r>
          </w:p>
        </w:tc>
        <w:tc>
          <w:tcPr>
            <w:tcW w:w="7750" w:type="dxa"/>
          </w:tcPr>
          <w:p w14:paraId="544BA279" w14:textId="77777777" w:rsidR="000758EB" w:rsidRPr="00AB2F34" w:rsidRDefault="000758EB" w:rsidP="000758EB">
            <w:pPr>
              <w:widowControl w:val="0"/>
              <w:autoSpaceDE w:val="0"/>
              <w:autoSpaceDN w:val="0"/>
              <w:spacing w:after="0" w:line="242" w:lineRule="auto"/>
              <w:ind w:right="159"/>
              <w:jc w:val="both"/>
              <w:rPr>
                <w:rFonts w:ascii="Montserrat" w:eastAsia="Times New Roman" w:hAnsi="Montserrat" w:cs="Times New Roman"/>
                <w:lang w:val="es-ES"/>
              </w:rPr>
            </w:pPr>
            <w:r w:rsidRPr="00AB2F34">
              <w:rPr>
                <w:rFonts w:ascii="Montserrat" w:eastAsia="Times New Roman" w:hAnsi="Montserrat" w:cs="Times New Roman"/>
                <w:lang w:val="es-ES"/>
              </w:rPr>
              <w:t>Objetivos exploratorios: Cálculo de mediciones epidemiológicas de interés (por ejemplo, proporciones de riesgo, tasas de incidencia, confiabilidad de prueba/repetición de prueba)</w:t>
            </w:r>
          </w:p>
        </w:tc>
        <w:tc>
          <w:tcPr>
            <w:tcW w:w="433" w:type="dxa"/>
          </w:tcPr>
          <w:p w14:paraId="74A4EF6B" w14:textId="77777777" w:rsidR="000758EB" w:rsidRPr="00AB2F34" w:rsidRDefault="000758EB" w:rsidP="000758EB">
            <w:pPr>
              <w:widowControl w:val="0"/>
              <w:autoSpaceDE w:val="0"/>
              <w:autoSpaceDN w:val="0"/>
              <w:spacing w:after="0" w:line="250" w:lineRule="exact"/>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35</w:t>
            </w:r>
          </w:p>
        </w:tc>
      </w:tr>
      <w:tr w:rsidR="000758EB" w:rsidRPr="00E51F88" w14:paraId="2A865EA1" w14:textId="77777777" w:rsidTr="00CE0AAB">
        <w:trPr>
          <w:trHeight w:val="333"/>
        </w:trPr>
        <w:tc>
          <w:tcPr>
            <w:tcW w:w="859" w:type="dxa"/>
          </w:tcPr>
          <w:p w14:paraId="6E5D7CA6"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5.2</w:t>
            </w:r>
          </w:p>
        </w:tc>
        <w:tc>
          <w:tcPr>
            <w:tcW w:w="7750" w:type="dxa"/>
          </w:tcPr>
          <w:p w14:paraId="1383EE02"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Sesgo</w:t>
            </w:r>
          </w:p>
        </w:tc>
        <w:tc>
          <w:tcPr>
            <w:tcW w:w="433" w:type="dxa"/>
          </w:tcPr>
          <w:p w14:paraId="474E8663"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35</w:t>
            </w:r>
          </w:p>
        </w:tc>
      </w:tr>
      <w:tr w:rsidR="000758EB" w:rsidRPr="00E51F88" w14:paraId="216E06F0" w14:textId="77777777" w:rsidTr="00CE0AAB">
        <w:trPr>
          <w:trHeight w:val="332"/>
        </w:trPr>
        <w:tc>
          <w:tcPr>
            <w:tcW w:w="859" w:type="dxa"/>
          </w:tcPr>
          <w:p w14:paraId="7FE9181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5.2.1</w:t>
            </w:r>
          </w:p>
        </w:tc>
        <w:tc>
          <w:tcPr>
            <w:tcW w:w="7750" w:type="dxa"/>
          </w:tcPr>
          <w:p w14:paraId="2C4DD66A"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Métodos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minimizar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sesgo</w:t>
            </w:r>
          </w:p>
        </w:tc>
        <w:tc>
          <w:tcPr>
            <w:tcW w:w="433" w:type="dxa"/>
          </w:tcPr>
          <w:p w14:paraId="412772DB"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35</w:t>
            </w:r>
          </w:p>
        </w:tc>
      </w:tr>
      <w:tr w:rsidR="000758EB" w:rsidRPr="00E51F88" w14:paraId="264D72C2" w14:textId="77777777" w:rsidTr="00CE0AAB">
        <w:trPr>
          <w:trHeight w:val="332"/>
        </w:trPr>
        <w:tc>
          <w:tcPr>
            <w:tcW w:w="859" w:type="dxa"/>
          </w:tcPr>
          <w:p w14:paraId="150CF4B0"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5.2.2</w:t>
            </w:r>
          </w:p>
        </w:tc>
        <w:tc>
          <w:tcPr>
            <w:tcW w:w="7750" w:type="dxa"/>
          </w:tcPr>
          <w:p w14:paraId="2D13D310"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Ajuste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comparaciones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múltiples</w:t>
            </w:r>
          </w:p>
        </w:tc>
        <w:tc>
          <w:tcPr>
            <w:tcW w:w="433" w:type="dxa"/>
          </w:tcPr>
          <w:p w14:paraId="6C94DF75"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36</w:t>
            </w:r>
          </w:p>
        </w:tc>
      </w:tr>
      <w:tr w:rsidR="000758EB" w:rsidRPr="00E51F88" w14:paraId="4959AB12" w14:textId="77777777" w:rsidTr="00CE0AAB">
        <w:trPr>
          <w:trHeight w:val="333"/>
        </w:trPr>
        <w:tc>
          <w:tcPr>
            <w:tcW w:w="859" w:type="dxa"/>
          </w:tcPr>
          <w:p w14:paraId="04383BA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5.2.3</w:t>
            </w:r>
          </w:p>
        </w:tc>
        <w:tc>
          <w:tcPr>
            <w:tcW w:w="7750" w:type="dxa"/>
          </w:tcPr>
          <w:p w14:paraId="7C54E122"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Fuerzas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limitaciones</w:t>
            </w:r>
          </w:p>
        </w:tc>
        <w:tc>
          <w:tcPr>
            <w:tcW w:w="433" w:type="dxa"/>
          </w:tcPr>
          <w:p w14:paraId="5F4DDE65"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36</w:t>
            </w:r>
          </w:p>
        </w:tc>
      </w:tr>
      <w:tr w:rsidR="000758EB" w:rsidRPr="00E51F88" w14:paraId="5B869FCB" w14:textId="77777777" w:rsidTr="00CE0AAB">
        <w:trPr>
          <w:trHeight w:val="333"/>
        </w:trPr>
        <w:tc>
          <w:tcPr>
            <w:tcW w:w="859" w:type="dxa"/>
          </w:tcPr>
          <w:p w14:paraId="1004BE57"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5.3</w:t>
            </w:r>
          </w:p>
        </w:tc>
        <w:tc>
          <w:tcPr>
            <w:tcW w:w="7750" w:type="dxa"/>
          </w:tcPr>
          <w:p w14:paraId="2106B931"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Análisis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intermedios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(opcional)</w:t>
            </w:r>
          </w:p>
        </w:tc>
        <w:tc>
          <w:tcPr>
            <w:tcW w:w="433" w:type="dxa"/>
          </w:tcPr>
          <w:p w14:paraId="19FB5F60"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36</w:t>
            </w:r>
          </w:p>
        </w:tc>
      </w:tr>
      <w:tr w:rsidR="000758EB" w:rsidRPr="00E51F88" w14:paraId="033310E9" w14:textId="77777777" w:rsidTr="00CE0AAB">
        <w:trPr>
          <w:trHeight w:val="332"/>
        </w:trPr>
        <w:tc>
          <w:tcPr>
            <w:tcW w:w="859" w:type="dxa"/>
          </w:tcPr>
          <w:p w14:paraId="56AD183E"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5.4</w:t>
            </w:r>
          </w:p>
        </w:tc>
        <w:tc>
          <w:tcPr>
            <w:tcW w:w="7750" w:type="dxa"/>
          </w:tcPr>
          <w:p w14:paraId="4987F922"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Cálculos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tamaño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muestra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potencia</w:t>
            </w:r>
          </w:p>
        </w:tc>
        <w:tc>
          <w:tcPr>
            <w:tcW w:w="433" w:type="dxa"/>
          </w:tcPr>
          <w:p w14:paraId="006D7BCD"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36</w:t>
            </w:r>
          </w:p>
        </w:tc>
      </w:tr>
      <w:tr w:rsidR="000758EB" w:rsidRPr="00E51F88" w14:paraId="105BCE7F" w14:textId="77777777" w:rsidTr="00CE0AAB">
        <w:trPr>
          <w:trHeight w:val="332"/>
        </w:trPr>
        <w:tc>
          <w:tcPr>
            <w:tcW w:w="859" w:type="dxa"/>
          </w:tcPr>
          <w:p w14:paraId="591C7F47"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6.</w:t>
            </w:r>
          </w:p>
        </w:tc>
        <w:tc>
          <w:tcPr>
            <w:tcW w:w="7750" w:type="dxa"/>
          </w:tcPr>
          <w:p w14:paraId="354BBAD1"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REALIZACIÓN</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DETALLES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REGULATORIOS</w:t>
            </w:r>
          </w:p>
        </w:tc>
        <w:tc>
          <w:tcPr>
            <w:tcW w:w="433" w:type="dxa"/>
          </w:tcPr>
          <w:p w14:paraId="354AC45C"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37</w:t>
            </w:r>
          </w:p>
        </w:tc>
      </w:tr>
      <w:tr w:rsidR="000758EB" w:rsidRPr="00E51F88" w14:paraId="3948934D" w14:textId="77777777" w:rsidTr="00CE0AAB">
        <w:trPr>
          <w:trHeight w:val="333"/>
        </w:trPr>
        <w:tc>
          <w:tcPr>
            <w:tcW w:w="859" w:type="dxa"/>
          </w:tcPr>
          <w:p w14:paraId="2D0DA62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6.1</w:t>
            </w:r>
          </w:p>
        </w:tc>
        <w:tc>
          <w:tcPr>
            <w:tcW w:w="7750" w:type="dxa"/>
          </w:tcPr>
          <w:p w14:paraId="7FABA245"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Realización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estudio</w:t>
            </w:r>
          </w:p>
        </w:tc>
        <w:tc>
          <w:tcPr>
            <w:tcW w:w="433" w:type="dxa"/>
          </w:tcPr>
          <w:p w14:paraId="767D202F"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37</w:t>
            </w:r>
          </w:p>
        </w:tc>
      </w:tr>
      <w:tr w:rsidR="000758EB" w:rsidRPr="00E51F88" w14:paraId="1030CECA" w14:textId="77777777" w:rsidTr="00CE0AAB">
        <w:trPr>
          <w:trHeight w:val="333"/>
        </w:trPr>
        <w:tc>
          <w:tcPr>
            <w:tcW w:w="859" w:type="dxa"/>
          </w:tcPr>
          <w:p w14:paraId="3047BDE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6.1.1</w:t>
            </w:r>
          </w:p>
        </w:tc>
        <w:tc>
          <w:tcPr>
            <w:tcW w:w="7750" w:type="dxa"/>
          </w:tcPr>
          <w:p w14:paraId="4B4DF57A"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Plan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diagrama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flujo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del </w:t>
            </w:r>
            <w:r w:rsidRPr="00AB2F34">
              <w:rPr>
                <w:rFonts w:ascii="Montserrat" w:eastAsia="Times New Roman" w:hAnsi="Montserrat" w:cs="Times New Roman"/>
                <w:spacing w:val="-2"/>
                <w:lang w:val="es-ES"/>
              </w:rPr>
              <w:t>estudio</w:t>
            </w:r>
          </w:p>
        </w:tc>
        <w:tc>
          <w:tcPr>
            <w:tcW w:w="433" w:type="dxa"/>
          </w:tcPr>
          <w:p w14:paraId="08CF34FF"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37</w:t>
            </w:r>
          </w:p>
        </w:tc>
      </w:tr>
      <w:tr w:rsidR="000758EB" w:rsidRPr="00E51F88" w14:paraId="40E1D1B2" w14:textId="77777777" w:rsidTr="00CE0AAB">
        <w:trPr>
          <w:trHeight w:val="332"/>
        </w:trPr>
        <w:tc>
          <w:tcPr>
            <w:tcW w:w="859" w:type="dxa"/>
          </w:tcPr>
          <w:p w14:paraId="3B79DF0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6.1.2</w:t>
            </w:r>
          </w:p>
        </w:tc>
        <w:tc>
          <w:tcPr>
            <w:tcW w:w="7750" w:type="dxa"/>
          </w:tcPr>
          <w:p w14:paraId="4D6E83A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Procedimientos</w:t>
            </w:r>
          </w:p>
        </w:tc>
        <w:tc>
          <w:tcPr>
            <w:tcW w:w="433" w:type="dxa"/>
          </w:tcPr>
          <w:p w14:paraId="23BDBBFE"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37</w:t>
            </w:r>
          </w:p>
        </w:tc>
      </w:tr>
      <w:tr w:rsidR="000758EB" w:rsidRPr="00E51F88" w14:paraId="50FDF0EB" w14:textId="77777777" w:rsidTr="00CE0AAB">
        <w:trPr>
          <w:trHeight w:val="332"/>
        </w:trPr>
        <w:tc>
          <w:tcPr>
            <w:tcW w:w="859" w:type="dxa"/>
          </w:tcPr>
          <w:p w14:paraId="32366C03"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6.1.3</w:t>
            </w:r>
          </w:p>
        </w:tc>
        <w:tc>
          <w:tcPr>
            <w:tcW w:w="7750" w:type="dxa"/>
          </w:tcPr>
          <w:p w14:paraId="6CDA7A77"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Control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calidad</w:t>
            </w:r>
          </w:p>
        </w:tc>
        <w:tc>
          <w:tcPr>
            <w:tcW w:w="433" w:type="dxa"/>
          </w:tcPr>
          <w:p w14:paraId="14991D18"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38</w:t>
            </w:r>
          </w:p>
        </w:tc>
      </w:tr>
      <w:tr w:rsidR="000758EB" w:rsidRPr="00E51F88" w14:paraId="640DC10B" w14:textId="77777777" w:rsidTr="00CE0AAB">
        <w:trPr>
          <w:trHeight w:val="333"/>
        </w:trPr>
        <w:tc>
          <w:tcPr>
            <w:tcW w:w="859" w:type="dxa"/>
          </w:tcPr>
          <w:p w14:paraId="391040FC"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6.2</w:t>
            </w:r>
          </w:p>
        </w:tc>
        <w:tc>
          <w:tcPr>
            <w:tcW w:w="7750" w:type="dxa"/>
          </w:tcPr>
          <w:p w14:paraId="3F99E6A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Protección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Sujetos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Humanos</w:t>
            </w:r>
          </w:p>
        </w:tc>
        <w:tc>
          <w:tcPr>
            <w:tcW w:w="433" w:type="dxa"/>
          </w:tcPr>
          <w:p w14:paraId="0E33609B"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39</w:t>
            </w:r>
          </w:p>
        </w:tc>
      </w:tr>
      <w:tr w:rsidR="000758EB" w:rsidRPr="00E51F88" w14:paraId="6C3909EF" w14:textId="77777777" w:rsidTr="00CE0AAB">
        <w:trPr>
          <w:trHeight w:val="332"/>
        </w:trPr>
        <w:tc>
          <w:tcPr>
            <w:tcW w:w="859" w:type="dxa"/>
          </w:tcPr>
          <w:p w14:paraId="7EB3BFAC"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6.2.1</w:t>
            </w:r>
          </w:p>
        </w:tc>
        <w:tc>
          <w:tcPr>
            <w:tcW w:w="7750" w:type="dxa"/>
          </w:tcPr>
          <w:p w14:paraId="50CD3347"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Consentimiento</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lang w:val="es-ES"/>
              </w:rPr>
              <w:t>informado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sujeto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(recolección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datos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primarios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únicamente)</w:t>
            </w:r>
          </w:p>
        </w:tc>
        <w:tc>
          <w:tcPr>
            <w:tcW w:w="433" w:type="dxa"/>
          </w:tcPr>
          <w:p w14:paraId="6B350621"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40</w:t>
            </w:r>
          </w:p>
        </w:tc>
      </w:tr>
      <w:tr w:rsidR="000758EB" w:rsidRPr="00E51F88" w14:paraId="71D07B67" w14:textId="77777777" w:rsidTr="00CE0AAB">
        <w:trPr>
          <w:trHeight w:val="586"/>
        </w:trPr>
        <w:tc>
          <w:tcPr>
            <w:tcW w:w="859" w:type="dxa"/>
          </w:tcPr>
          <w:p w14:paraId="633F1008" w14:textId="77777777" w:rsidR="000758EB" w:rsidRPr="00AB2F34" w:rsidRDefault="000758EB" w:rsidP="000758EB">
            <w:pPr>
              <w:widowControl w:val="0"/>
              <w:autoSpaceDE w:val="0"/>
              <w:autoSpaceDN w:val="0"/>
              <w:spacing w:before="37"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6.2.2</w:t>
            </w:r>
          </w:p>
        </w:tc>
        <w:tc>
          <w:tcPr>
            <w:tcW w:w="7750" w:type="dxa"/>
          </w:tcPr>
          <w:p w14:paraId="0556E6A4"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 xml:space="preserve">Confidencialidad de los datos del estudio/del sujeto (recolección de datos primarios </w:t>
            </w:r>
            <w:r w:rsidRPr="00AB2F34">
              <w:rPr>
                <w:rFonts w:ascii="Montserrat" w:eastAsia="Times New Roman" w:hAnsi="Montserrat" w:cs="Times New Roman"/>
                <w:spacing w:val="-2"/>
                <w:lang w:val="es-ES"/>
              </w:rPr>
              <w:t>únicamente)</w:t>
            </w:r>
          </w:p>
        </w:tc>
        <w:tc>
          <w:tcPr>
            <w:tcW w:w="433" w:type="dxa"/>
          </w:tcPr>
          <w:p w14:paraId="71DACBFC" w14:textId="77777777" w:rsidR="000758EB" w:rsidRPr="00AB2F34" w:rsidRDefault="000758EB" w:rsidP="000758EB">
            <w:pPr>
              <w:widowControl w:val="0"/>
              <w:autoSpaceDE w:val="0"/>
              <w:autoSpaceDN w:val="0"/>
              <w:spacing w:before="37"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40</w:t>
            </w:r>
          </w:p>
        </w:tc>
      </w:tr>
      <w:tr w:rsidR="000758EB" w:rsidRPr="00E51F88" w14:paraId="102A9562" w14:textId="77777777" w:rsidTr="00CE0AAB">
        <w:trPr>
          <w:trHeight w:val="332"/>
        </w:trPr>
        <w:tc>
          <w:tcPr>
            <w:tcW w:w="859" w:type="dxa"/>
          </w:tcPr>
          <w:p w14:paraId="661B1E2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6.3</w:t>
            </w:r>
          </w:p>
        </w:tc>
        <w:tc>
          <w:tcPr>
            <w:tcW w:w="7750" w:type="dxa"/>
          </w:tcPr>
          <w:p w14:paraId="39614C49"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Recolección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reporte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eventos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adversos/reacciones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farmacológicas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adversas</w:t>
            </w:r>
          </w:p>
        </w:tc>
        <w:tc>
          <w:tcPr>
            <w:tcW w:w="433" w:type="dxa"/>
          </w:tcPr>
          <w:p w14:paraId="64B85F3D"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41</w:t>
            </w:r>
          </w:p>
        </w:tc>
      </w:tr>
      <w:tr w:rsidR="000758EB" w:rsidRPr="00E51F88" w14:paraId="17D37411" w14:textId="77777777" w:rsidTr="00CE0AAB">
        <w:trPr>
          <w:trHeight w:val="332"/>
        </w:trPr>
        <w:tc>
          <w:tcPr>
            <w:tcW w:w="859" w:type="dxa"/>
          </w:tcPr>
          <w:p w14:paraId="4CB18B7F"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6.3.1</w:t>
            </w:r>
          </w:p>
        </w:tc>
        <w:tc>
          <w:tcPr>
            <w:tcW w:w="7750" w:type="dxa"/>
          </w:tcPr>
          <w:p w14:paraId="52415822"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Definición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eventos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adversos</w:t>
            </w:r>
          </w:p>
        </w:tc>
        <w:tc>
          <w:tcPr>
            <w:tcW w:w="433" w:type="dxa"/>
          </w:tcPr>
          <w:p w14:paraId="2FDEF7C1"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41</w:t>
            </w:r>
          </w:p>
        </w:tc>
      </w:tr>
      <w:tr w:rsidR="000758EB" w:rsidRPr="00E51F88" w14:paraId="31520E6F" w14:textId="77777777" w:rsidTr="00CE0AAB">
        <w:trPr>
          <w:trHeight w:val="333"/>
        </w:trPr>
        <w:tc>
          <w:tcPr>
            <w:tcW w:w="859" w:type="dxa"/>
          </w:tcPr>
          <w:p w14:paraId="2618788F"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6.3.2</w:t>
            </w:r>
          </w:p>
        </w:tc>
        <w:tc>
          <w:tcPr>
            <w:tcW w:w="7750" w:type="dxa"/>
          </w:tcPr>
          <w:p w14:paraId="13D5CB43"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Definición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eventos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adversos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serios</w:t>
            </w:r>
          </w:p>
        </w:tc>
        <w:tc>
          <w:tcPr>
            <w:tcW w:w="433" w:type="dxa"/>
          </w:tcPr>
          <w:p w14:paraId="0BE37D7E"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41</w:t>
            </w:r>
          </w:p>
        </w:tc>
      </w:tr>
      <w:tr w:rsidR="000758EB" w:rsidRPr="00E51F88" w14:paraId="614658A6" w14:textId="77777777" w:rsidTr="00CE0AAB">
        <w:trPr>
          <w:trHeight w:val="333"/>
        </w:trPr>
        <w:tc>
          <w:tcPr>
            <w:tcW w:w="859" w:type="dxa"/>
          </w:tcPr>
          <w:p w14:paraId="340092F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6.3.3</w:t>
            </w:r>
          </w:p>
        </w:tc>
        <w:tc>
          <w:tcPr>
            <w:tcW w:w="7750" w:type="dxa"/>
          </w:tcPr>
          <w:p w14:paraId="1513C583"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Definición</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reacciones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farmacológicas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adversas</w:t>
            </w:r>
          </w:p>
        </w:tc>
        <w:tc>
          <w:tcPr>
            <w:tcW w:w="433" w:type="dxa"/>
          </w:tcPr>
          <w:p w14:paraId="328CDEA6"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41</w:t>
            </w:r>
          </w:p>
        </w:tc>
      </w:tr>
      <w:tr w:rsidR="000758EB" w:rsidRPr="00E51F88" w14:paraId="53C38F01" w14:textId="77777777" w:rsidTr="00CE0AAB">
        <w:trPr>
          <w:trHeight w:val="332"/>
        </w:trPr>
        <w:tc>
          <w:tcPr>
            <w:tcW w:w="859" w:type="dxa"/>
          </w:tcPr>
          <w:p w14:paraId="62C3CA0B"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6.3.4</w:t>
            </w:r>
          </w:p>
        </w:tc>
        <w:tc>
          <w:tcPr>
            <w:tcW w:w="7750" w:type="dxa"/>
          </w:tcPr>
          <w:p w14:paraId="0C2AFDDD"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Recolección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eventos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adversos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reporte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eventos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adversos</w:t>
            </w:r>
          </w:p>
        </w:tc>
        <w:tc>
          <w:tcPr>
            <w:tcW w:w="433" w:type="dxa"/>
          </w:tcPr>
          <w:p w14:paraId="6859B00B"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42</w:t>
            </w:r>
          </w:p>
        </w:tc>
      </w:tr>
      <w:tr w:rsidR="000758EB" w:rsidRPr="00E51F88" w14:paraId="5FFFAFE9" w14:textId="77777777" w:rsidTr="00CE0AAB">
        <w:trPr>
          <w:trHeight w:val="332"/>
        </w:trPr>
        <w:tc>
          <w:tcPr>
            <w:tcW w:w="859" w:type="dxa"/>
          </w:tcPr>
          <w:p w14:paraId="1052009E"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lastRenderedPageBreak/>
              <w:t>7.</w:t>
            </w:r>
          </w:p>
        </w:tc>
        <w:tc>
          <w:tcPr>
            <w:tcW w:w="7750" w:type="dxa"/>
          </w:tcPr>
          <w:p w14:paraId="34EE6C6A"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LISTA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REFERENCIAS</w:t>
            </w:r>
          </w:p>
        </w:tc>
        <w:tc>
          <w:tcPr>
            <w:tcW w:w="433" w:type="dxa"/>
          </w:tcPr>
          <w:p w14:paraId="39C1EF22"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43</w:t>
            </w:r>
          </w:p>
        </w:tc>
      </w:tr>
      <w:tr w:rsidR="000758EB" w:rsidRPr="00E51F88" w14:paraId="64AEF5C7" w14:textId="77777777" w:rsidTr="00CE0AAB">
        <w:trPr>
          <w:trHeight w:val="500"/>
        </w:trPr>
        <w:tc>
          <w:tcPr>
            <w:tcW w:w="859" w:type="dxa"/>
          </w:tcPr>
          <w:p w14:paraId="6F0C5F33"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8.</w:t>
            </w:r>
          </w:p>
        </w:tc>
        <w:tc>
          <w:tcPr>
            <w:tcW w:w="7750" w:type="dxa"/>
          </w:tcPr>
          <w:p w14:paraId="48AD1466" w14:textId="77777777" w:rsidR="000758EB" w:rsidRPr="00AB2F34" w:rsidRDefault="000758EB" w:rsidP="000758EB">
            <w:pPr>
              <w:widowControl w:val="0"/>
              <w:autoSpaceDE w:val="0"/>
              <w:autoSpaceDN w:val="0"/>
              <w:spacing w:before="36"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FIRMAS</w:t>
            </w:r>
          </w:p>
        </w:tc>
        <w:tc>
          <w:tcPr>
            <w:tcW w:w="433" w:type="dxa"/>
          </w:tcPr>
          <w:p w14:paraId="32F4640C" w14:textId="77777777" w:rsidR="000758EB" w:rsidRPr="00AB2F34" w:rsidRDefault="000758EB" w:rsidP="000758EB">
            <w:pPr>
              <w:widowControl w:val="0"/>
              <w:autoSpaceDE w:val="0"/>
              <w:autoSpaceDN w:val="0"/>
              <w:spacing w:before="36"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48</w:t>
            </w:r>
          </w:p>
        </w:tc>
      </w:tr>
      <w:tr w:rsidR="000758EB" w:rsidRPr="00E51F88" w14:paraId="5AA77490" w14:textId="77777777" w:rsidTr="00CE0AAB">
        <w:trPr>
          <w:trHeight w:val="499"/>
        </w:trPr>
        <w:tc>
          <w:tcPr>
            <w:tcW w:w="859" w:type="dxa"/>
          </w:tcPr>
          <w:p w14:paraId="2717AFD5" w14:textId="77777777" w:rsidR="000758EB" w:rsidRPr="00AB2F34" w:rsidRDefault="000758EB" w:rsidP="000758EB">
            <w:pPr>
              <w:widowControl w:val="0"/>
              <w:autoSpaceDE w:val="0"/>
              <w:autoSpaceDN w:val="0"/>
              <w:spacing w:before="202"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Figura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5"/>
                <w:lang w:val="es-ES"/>
              </w:rPr>
              <w:t>1:</w:t>
            </w:r>
          </w:p>
        </w:tc>
        <w:tc>
          <w:tcPr>
            <w:tcW w:w="7750" w:type="dxa"/>
          </w:tcPr>
          <w:p w14:paraId="52C13E5E" w14:textId="77777777" w:rsidR="000758EB" w:rsidRPr="00AB2F34" w:rsidRDefault="000758EB" w:rsidP="000758EB">
            <w:pPr>
              <w:widowControl w:val="0"/>
              <w:autoSpaceDE w:val="0"/>
              <w:autoSpaceDN w:val="0"/>
              <w:spacing w:before="202"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Diseño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registro</w:t>
            </w:r>
            <w:r w:rsidRPr="00AB2F34">
              <w:rPr>
                <w:rFonts w:ascii="Montserrat" w:eastAsia="Times New Roman" w:hAnsi="Montserrat" w:cs="Times New Roman"/>
                <w:spacing w:val="-4"/>
                <w:lang w:val="es-ES"/>
              </w:rPr>
              <w:t xml:space="preserve"> </w:t>
            </w:r>
            <w:proofErr w:type="spellStart"/>
            <w:r w:rsidRPr="00AB2F34">
              <w:rPr>
                <w:rFonts w:ascii="Montserrat" w:eastAsia="Times New Roman" w:hAnsi="Montserrat" w:cs="Times New Roman"/>
                <w:spacing w:val="-2"/>
                <w:lang w:val="es-ES"/>
              </w:rPr>
              <w:t>iCaReMe</w:t>
            </w:r>
            <w:proofErr w:type="spellEnd"/>
          </w:p>
        </w:tc>
        <w:tc>
          <w:tcPr>
            <w:tcW w:w="433" w:type="dxa"/>
          </w:tcPr>
          <w:p w14:paraId="5A827AA2" w14:textId="77777777" w:rsidR="000758EB" w:rsidRPr="00AB2F34" w:rsidRDefault="000758EB" w:rsidP="000758EB">
            <w:pPr>
              <w:widowControl w:val="0"/>
              <w:autoSpaceDE w:val="0"/>
              <w:autoSpaceDN w:val="0"/>
              <w:spacing w:before="202"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37</w:t>
            </w:r>
          </w:p>
        </w:tc>
      </w:tr>
      <w:tr w:rsidR="000758EB" w:rsidRPr="00E51F88" w14:paraId="6E833080" w14:textId="77777777" w:rsidTr="00CE0AAB">
        <w:trPr>
          <w:trHeight w:val="332"/>
        </w:trPr>
        <w:tc>
          <w:tcPr>
            <w:tcW w:w="859" w:type="dxa"/>
          </w:tcPr>
          <w:p w14:paraId="652F9EBD"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Tabla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7"/>
                <w:lang w:val="es-ES"/>
              </w:rPr>
              <w:t>1:</w:t>
            </w:r>
          </w:p>
        </w:tc>
        <w:tc>
          <w:tcPr>
            <w:tcW w:w="7750" w:type="dxa"/>
          </w:tcPr>
          <w:p w14:paraId="6EE99E1C" w14:textId="77777777" w:rsidR="000758EB" w:rsidRPr="00AB2F34" w:rsidRDefault="000758EB" w:rsidP="000758EB">
            <w:pPr>
              <w:widowControl w:val="0"/>
              <w:autoSpaceDE w:val="0"/>
              <w:autoSpaceDN w:val="0"/>
              <w:spacing w:before="34"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Variables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datos</w:t>
            </w:r>
          </w:p>
        </w:tc>
        <w:tc>
          <w:tcPr>
            <w:tcW w:w="433" w:type="dxa"/>
          </w:tcPr>
          <w:p w14:paraId="13639621" w14:textId="77777777" w:rsidR="000758EB" w:rsidRPr="00AB2F34" w:rsidRDefault="000758EB" w:rsidP="000758EB">
            <w:pPr>
              <w:widowControl w:val="0"/>
              <w:autoSpaceDE w:val="0"/>
              <w:autoSpaceDN w:val="0"/>
              <w:spacing w:before="34" w:after="0" w:line="240" w:lineRule="auto"/>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24</w:t>
            </w:r>
          </w:p>
        </w:tc>
      </w:tr>
      <w:tr w:rsidR="000758EB" w:rsidRPr="00E51F88" w14:paraId="705B860E" w14:textId="77777777" w:rsidTr="00CE0AAB">
        <w:trPr>
          <w:trHeight w:val="289"/>
        </w:trPr>
        <w:tc>
          <w:tcPr>
            <w:tcW w:w="859" w:type="dxa"/>
          </w:tcPr>
          <w:p w14:paraId="39E88766" w14:textId="77777777" w:rsidR="000758EB" w:rsidRPr="00AB2F34" w:rsidRDefault="000758EB" w:rsidP="000758EB">
            <w:pPr>
              <w:widowControl w:val="0"/>
              <w:autoSpaceDE w:val="0"/>
              <w:autoSpaceDN w:val="0"/>
              <w:spacing w:before="36" w:after="0" w:line="233" w:lineRule="exact"/>
              <w:rPr>
                <w:rFonts w:ascii="Montserrat" w:eastAsia="Times New Roman" w:hAnsi="Montserrat" w:cs="Times New Roman"/>
                <w:lang w:val="es-ES"/>
              </w:rPr>
            </w:pPr>
            <w:r w:rsidRPr="00AB2F34">
              <w:rPr>
                <w:rFonts w:ascii="Montserrat" w:eastAsia="Times New Roman" w:hAnsi="Montserrat" w:cs="Times New Roman"/>
                <w:lang w:val="es-ES"/>
              </w:rPr>
              <w:t>Tabla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7"/>
                <w:lang w:val="es-ES"/>
              </w:rPr>
              <w:t>2:</w:t>
            </w:r>
          </w:p>
        </w:tc>
        <w:tc>
          <w:tcPr>
            <w:tcW w:w="7750" w:type="dxa"/>
          </w:tcPr>
          <w:p w14:paraId="289F3949" w14:textId="77777777" w:rsidR="000758EB" w:rsidRPr="00AB2F34" w:rsidRDefault="000758EB" w:rsidP="000758EB">
            <w:pPr>
              <w:widowControl w:val="0"/>
              <w:autoSpaceDE w:val="0"/>
              <w:autoSpaceDN w:val="0"/>
              <w:spacing w:before="36" w:after="0" w:line="233" w:lineRule="exact"/>
              <w:rPr>
                <w:rFonts w:ascii="Montserrat" w:eastAsia="Times New Roman" w:hAnsi="Montserrat" w:cs="Times New Roman"/>
                <w:lang w:val="es-ES"/>
              </w:rPr>
            </w:pPr>
            <w:r w:rsidRPr="00AB2F34">
              <w:rPr>
                <w:rFonts w:ascii="Montserrat" w:eastAsia="Times New Roman" w:hAnsi="Montserrat" w:cs="Times New Roman"/>
                <w:lang w:val="es-ES"/>
              </w:rPr>
              <w:t>Definiciones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resultados</w:t>
            </w:r>
          </w:p>
        </w:tc>
        <w:tc>
          <w:tcPr>
            <w:tcW w:w="433" w:type="dxa"/>
          </w:tcPr>
          <w:p w14:paraId="7F656834" w14:textId="77777777" w:rsidR="000758EB" w:rsidRPr="00AB2F34" w:rsidRDefault="000758EB" w:rsidP="000758EB">
            <w:pPr>
              <w:widowControl w:val="0"/>
              <w:autoSpaceDE w:val="0"/>
              <w:autoSpaceDN w:val="0"/>
              <w:spacing w:before="36" w:after="0" w:line="233" w:lineRule="exact"/>
              <w:ind w:right="46"/>
              <w:jc w:val="right"/>
              <w:rPr>
                <w:rFonts w:ascii="Montserrat" w:eastAsia="Times New Roman" w:hAnsi="Montserrat" w:cs="Times New Roman"/>
                <w:lang w:val="es-ES"/>
              </w:rPr>
            </w:pPr>
            <w:r w:rsidRPr="00AB2F34">
              <w:rPr>
                <w:rFonts w:ascii="Montserrat" w:eastAsia="Times New Roman" w:hAnsi="Montserrat" w:cs="Times New Roman"/>
                <w:spacing w:val="-5"/>
                <w:lang w:val="es-ES"/>
              </w:rPr>
              <w:t>28</w:t>
            </w:r>
          </w:p>
        </w:tc>
      </w:tr>
    </w:tbl>
    <w:p w14:paraId="0232A7F9" w14:textId="77777777" w:rsidR="000758EB" w:rsidRPr="00AB2F34" w:rsidRDefault="000758EB" w:rsidP="000758EB">
      <w:pPr>
        <w:widowControl w:val="0"/>
        <w:autoSpaceDE w:val="0"/>
        <w:autoSpaceDN w:val="0"/>
        <w:spacing w:after="0" w:line="233" w:lineRule="exact"/>
        <w:jc w:val="right"/>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6C62A9AF"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2014A18E"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52867C4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0C59C83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6B63CB50" w14:textId="77777777" w:rsidR="000758EB" w:rsidRPr="00AB2F34" w:rsidRDefault="000758EB" w:rsidP="000758EB">
      <w:pPr>
        <w:widowControl w:val="0"/>
        <w:autoSpaceDE w:val="0"/>
        <w:autoSpaceDN w:val="0"/>
        <w:spacing w:before="91" w:after="0" w:line="240" w:lineRule="auto"/>
        <w:outlineLvl w:val="0"/>
        <w:rPr>
          <w:rFonts w:ascii="Montserrat" w:eastAsia="Times New Roman" w:hAnsi="Montserrat" w:cs="Times New Roman"/>
          <w:b/>
          <w:bCs/>
          <w:lang w:val="es-ES"/>
        </w:rPr>
      </w:pPr>
      <w:r w:rsidRPr="00AB2F34">
        <w:rPr>
          <w:rFonts w:ascii="Montserrat" w:eastAsia="Times New Roman" w:hAnsi="Montserrat" w:cs="Times New Roman"/>
          <w:b/>
          <w:bCs/>
          <w:lang w:val="es-ES"/>
        </w:rPr>
        <w:t>LISTA</w:t>
      </w:r>
      <w:r w:rsidRPr="00AB2F34">
        <w:rPr>
          <w:rFonts w:ascii="Montserrat" w:eastAsia="Times New Roman" w:hAnsi="Montserrat" w:cs="Times New Roman"/>
          <w:b/>
          <w:bCs/>
          <w:spacing w:val="-7"/>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ABREVIATURAS</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lang w:val="es-ES"/>
        </w:rPr>
        <w:t>Y</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DEFINICIÓN</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spacing w:val="-2"/>
          <w:lang w:val="es-ES"/>
        </w:rPr>
        <w:t>TÉRMINOS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6993"/>
      </w:tblGrid>
      <w:tr w:rsidR="000758EB" w:rsidRPr="00E51F88" w14:paraId="05437EA8" w14:textId="77777777" w:rsidTr="00CE0AAB">
        <w:trPr>
          <w:trHeight w:val="618"/>
        </w:trPr>
        <w:tc>
          <w:tcPr>
            <w:tcW w:w="2136" w:type="dxa"/>
          </w:tcPr>
          <w:p w14:paraId="6E7B9F44" w14:textId="77777777" w:rsidR="000758EB" w:rsidRPr="00AB2F34" w:rsidRDefault="000758EB" w:rsidP="000758EB">
            <w:pPr>
              <w:widowControl w:val="0"/>
              <w:tabs>
                <w:tab w:val="left" w:pos="2017"/>
              </w:tabs>
              <w:autoSpaceDE w:val="0"/>
              <w:autoSpaceDN w:val="0"/>
              <w:spacing w:after="0" w:line="240" w:lineRule="auto"/>
              <w:ind w:right="-15"/>
              <w:rPr>
                <w:rFonts w:ascii="Montserrat" w:eastAsia="Times New Roman" w:hAnsi="Montserrat" w:cs="Times New Roman"/>
                <w:b/>
                <w:lang w:val="es-ES"/>
              </w:rPr>
            </w:pPr>
            <w:r w:rsidRPr="00AB2F34">
              <w:rPr>
                <w:rFonts w:ascii="Montserrat" w:eastAsia="Times New Roman" w:hAnsi="Montserrat" w:cs="Times New Roman"/>
                <w:b/>
                <w:spacing w:val="-2"/>
                <w:lang w:val="es-ES"/>
              </w:rPr>
              <w:t>Abreviatura</w:t>
            </w:r>
            <w:r w:rsidRPr="00AB2F34">
              <w:rPr>
                <w:rFonts w:ascii="Montserrat" w:eastAsia="Times New Roman" w:hAnsi="Montserrat" w:cs="Times New Roman"/>
                <w:b/>
                <w:lang w:val="es-ES"/>
              </w:rPr>
              <w:tab/>
            </w:r>
            <w:r w:rsidRPr="00AB2F34">
              <w:rPr>
                <w:rFonts w:ascii="Montserrat" w:eastAsia="Times New Roman" w:hAnsi="Montserrat" w:cs="Times New Roman"/>
                <w:b/>
                <w:spacing w:val="-10"/>
                <w:lang w:val="es-ES"/>
              </w:rPr>
              <w:t xml:space="preserve">o </w:t>
            </w:r>
            <w:r w:rsidRPr="00AB2F34">
              <w:rPr>
                <w:rFonts w:ascii="Montserrat" w:eastAsia="Times New Roman" w:hAnsi="Montserrat" w:cs="Times New Roman"/>
                <w:b/>
                <w:lang w:val="es-ES"/>
              </w:rPr>
              <w:t>término especial</w:t>
            </w:r>
          </w:p>
        </w:tc>
        <w:tc>
          <w:tcPr>
            <w:tcW w:w="6993" w:type="dxa"/>
          </w:tcPr>
          <w:p w14:paraId="1799E06D"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b/>
                <w:lang w:val="es-ES"/>
              </w:rPr>
            </w:pPr>
            <w:r w:rsidRPr="00AB2F34">
              <w:rPr>
                <w:rFonts w:ascii="Montserrat" w:eastAsia="Times New Roman" w:hAnsi="Montserrat" w:cs="Times New Roman"/>
                <w:b/>
                <w:spacing w:val="-2"/>
                <w:lang w:val="es-ES"/>
              </w:rPr>
              <w:t>Explicación</w:t>
            </w:r>
          </w:p>
        </w:tc>
      </w:tr>
      <w:tr w:rsidR="000758EB" w:rsidRPr="00E51F88" w14:paraId="4F185B5E" w14:textId="77777777" w:rsidTr="00CE0AAB">
        <w:trPr>
          <w:trHeight w:val="304"/>
        </w:trPr>
        <w:tc>
          <w:tcPr>
            <w:tcW w:w="2136" w:type="dxa"/>
          </w:tcPr>
          <w:p w14:paraId="095EAA55"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ACEis</w:t>
            </w:r>
            <w:proofErr w:type="spellEnd"/>
          </w:p>
        </w:tc>
        <w:tc>
          <w:tcPr>
            <w:tcW w:w="6993" w:type="dxa"/>
          </w:tcPr>
          <w:p w14:paraId="0FB9344E"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Inhibidores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Enzima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Convertidora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Angiotensina</w:t>
            </w:r>
          </w:p>
        </w:tc>
      </w:tr>
      <w:tr w:rsidR="000758EB" w:rsidRPr="00E51F88" w14:paraId="26FEE7BD" w14:textId="77777777" w:rsidTr="00CE0AAB">
        <w:trPr>
          <w:trHeight w:val="309"/>
        </w:trPr>
        <w:tc>
          <w:tcPr>
            <w:tcW w:w="2136" w:type="dxa"/>
          </w:tcPr>
          <w:p w14:paraId="7476067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RAF</w:t>
            </w:r>
          </w:p>
        </w:tc>
        <w:tc>
          <w:tcPr>
            <w:tcW w:w="6993" w:type="dxa"/>
          </w:tcPr>
          <w:p w14:paraId="6EE374A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Reacción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Adversa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2"/>
                <w:lang w:val="es-ES"/>
              </w:rPr>
              <w:t xml:space="preserve"> Fármacos</w:t>
            </w:r>
          </w:p>
        </w:tc>
      </w:tr>
      <w:tr w:rsidR="000758EB" w:rsidRPr="00E51F88" w14:paraId="1FA1FE2B" w14:textId="77777777" w:rsidTr="00CE0AAB">
        <w:trPr>
          <w:trHeight w:val="309"/>
        </w:trPr>
        <w:tc>
          <w:tcPr>
            <w:tcW w:w="2136" w:type="dxa"/>
          </w:tcPr>
          <w:p w14:paraId="1C0CF2A3"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EA</w:t>
            </w:r>
          </w:p>
        </w:tc>
        <w:tc>
          <w:tcPr>
            <w:tcW w:w="6993" w:type="dxa"/>
          </w:tcPr>
          <w:p w14:paraId="37C51ACD"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 xml:space="preserve">Evento </w:t>
            </w:r>
            <w:r w:rsidRPr="00AB2F34">
              <w:rPr>
                <w:rFonts w:ascii="Montserrat" w:eastAsia="Times New Roman" w:hAnsi="Montserrat" w:cs="Times New Roman"/>
                <w:spacing w:val="-2"/>
                <w:lang w:val="es-ES"/>
              </w:rPr>
              <w:t>Adverso</w:t>
            </w:r>
          </w:p>
        </w:tc>
      </w:tr>
      <w:tr w:rsidR="000758EB" w:rsidRPr="00E51F88" w14:paraId="47342089" w14:textId="77777777" w:rsidTr="00CE0AAB">
        <w:trPr>
          <w:trHeight w:val="309"/>
        </w:trPr>
        <w:tc>
          <w:tcPr>
            <w:tcW w:w="2136" w:type="dxa"/>
          </w:tcPr>
          <w:p w14:paraId="24A08D57"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BRA</w:t>
            </w:r>
          </w:p>
        </w:tc>
        <w:tc>
          <w:tcPr>
            <w:tcW w:w="6993" w:type="dxa"/>
          </w:tcPr>
          <w:p w14:paraId="3E5B14A7"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Bloqueador</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Receptor</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Angiotensina</w:t>
            </w:r>
          </w:p>
        </w:tc>
      </w:tr>
      <w:tr w:rsidR="000758EB" w:rsidRPr="00E51F88" w14:paraId="7710E764" w14:textId="77777777" w:rsidTr="00CE0AAB">
        <w:trPr>
          <w:trHeight w:val="309"/>
        </w:trPr>
        <w:tc>
          <w:tcPr>
            <w:tcW w:w="2136" w:type="dxa"/>
          </w:tcPr>
          <w:p w14:paraId="35D107C1"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IMC</w:t>
            </w:r>
          </w:p>
        </w:tc>
        <w:tc>
          <w:tcPr>
            <w:tcW w:w="6993" w:type="dxa"/>
          </w:tcPr>
          <w:p w14:paraId="2F2344BE"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Índice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Masa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Corporal</w:t>
            </w:r>
          </w:p>
        </w:tc>
      </w:tr>
      <w:tr w:rsidR="000758EB" w:rsidRPr="00E51F88" w14:paraId="11D83080" w14:textId="77777777" w:rsidTr="00CE0AAB">
        <w:trPr>
          <w:trHeight w:val="304"/>
        </w:trPr>
        <w:tc>
          <w:tcPr>
            <w:tcW w:w="2136" w:type="dxa"/>
          </w:tcPr>
          <w:p w14:paraId="5E89D44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PA</w:t>
            </w:r>
          </w:p>
        </w:tc>
        <w:tc>
          <w:tcPr>
            <w:tcW w:w="6993" w:type="dxa"/>
          </w:tcPr>
          <w:p w14:paraId="68A15F7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Presión</w:t>
            </w:r>
            <w:r w:rsidRPr="00AB2F34">
              <w:rPr>
                <w:rFonts w:ascii="Montserrat" w:eastAsia="Times New Roman" w:hAnsi="Montserrat" w:cs="Times New Roman"/>
                <w:spacing w:val="-2"/>
                <w:lang w:val="es-ES"/>
              </w:rPr>
              <w:t xml:space="preserve"> Arterial</w:t>
            </w:r>
          </w:p>
        </w:tc>
      </w:tr>
      <w:tr w:rsidR="000758EB" w:rsidRPr="00E51F88" w14:paraId="6E17B1B1" w14:textId="77777777" w:rsidTr="00CE0AAB">
        <w:trPr>
          <w:trHeight w:val="309"/>
        </w:trPr>
        <w:tc>
          <w:tcPr>
            <w:tcW w:w="2136" w:type="dxa"/>
          </w:tcPr>
          <w:p w14:paraId="2DC950EE"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IC</w:t>
            </w:r>
          </w:p>
        </w:tc>
        <w:tc>
          <w:tcPr>
            <w:tcW w:w="6993" w:type="dxa"/>
          </w:tcPr>
          <w:p w14:paraId="1F32774E"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lang w:val="es-ES"/>
              </w:rPr>
              <w:t>Intervalo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Confianza</w:t>
            </w:r>
          </w:p>
        </w:tc>
      </w:tr>
      <w:tr w:rsidR="000758EB" w:rsidRPr="00E51F88" w14:paraId="554A8880" w14:textId="77777777" w:rsidTr="00CE0AAB">
        <w:trPr>
          <w:trHeight w:val="309"/>
        </w:trPr>
        <w:tc>
          <w:tcPr>
            <w:tcW w:w="2136" w:type="dxa"/>
          </w:tcPr>
          <w:p w14:paraId="1E08C2A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ERC</w:t>
            </w:r>
          </w:p>
        </w:tc>
        <w:tc>
          <w:tcPr>
            <w:tcW w:w="6993" w:type="dxa"/>
          </w:tcPr>
          <w:p w14:paraId="51200AC8"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Enfermedad</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Renal</w:t>
            </w:r>
            <w:r w:rsidRPr="00AB2F34">
              <w:rPr>
                <w:rFonts w:ascii="Montserrat" w:eastAsia="Times New Roman" w:hAnsi="Montserrat" w:cs="Times New Roman"/>
                <w:spacing w:val="-2"/>
                <w:lang w:val="es-ES"/>
              </w:rPr>
              <w:t xml:space="preserve"> Crónica</w:t>
            </w:r>
          </w:p>
        </w:tc>
      </w:tr>
      <w:tr w:rsidR="000758EB" w:rsidRPr="00E51F88" w14:paraId="14E96039" w14:textId="77777777" w:rsidTr="00CE0AAB">
        <w:trPr>
          <w:trHeight w:val="309"/>
        </w:trPr>
        <w:tc>
          <w:tcPr>
            <w:tcW w:w="2136" w:type="dxa"/>
          </w:tcPr>
          <w:p w14:paraId="27637B48"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ECV</w:t>
            </w:r>
          </w:p>
        </w:tc>
        <w:tc>
          <w:tcPr>
            <w:tcW w:w="6993" w:type="dxa"/>
          </w:tcPr>
          <w:p w14:paraId="2E7D386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Enfermedad</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Cardiovascular</w:t>
            </w:r>
          </w:p>
        </w:tc>
      </w:tr>
      <w:tr w:rsidR="000758EB" w:rsidRPr="00E51F88" w14:paraId="175F01E4" w14:textId="77777777" w:rsidTr="00CE0AAB">
        <w:trPr>
          <w:trHeight w:val="506"/>
        </w:trPr>
        <w:tc>
          <w:tcPr>
            <w:tcW w:w="2136" w:type="dxa"/>
          </w:tcPr>
          <w:p w14:paraId="581D22E7"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DISCOVER</w:t>
            </w:r>
          </w:p>
        </w:tc>
        <w:tc>
          <w:tcPr>
            <w:tcW w:w="6993" w:type="dxa"/>
          </w:tcPr>
          <w:p w14:paraId="70D0DA99" w14:textId="77777777" w:rsidR="000758EB" w:rsidRPr="00AB2F34" w:rsidRDefault="000758EB" w:rsidP="000758EB">
            <w:pPr>
              <w:widowControl w:val="0"/>
              <w:autoSpaceDE w:val="0"/>
              <w:autoSpaceDN w:val="0"/>
              <w:spacing w:after="0" w:line="252" w:lineRule="exact"/>
              <w:ind w:right="-5"/>
              <w:rPr>
                <w:rFonts w:ascii="Montserrat" w:eastAsia="Times New Roman" w:hAnsi="Montserrat" w:cs="Times New Roman"/>
                <w:lang w:val="es-ES"/>
              </w:rPr>
            </w:pPr>
            <w:r w:rsidRPr="00AB2F34">
              <w:rPr>
                <w:rFonts w:ascii="Montserrat" w:eastAsia="Times New Roman" w:hAnsi="Montserrat" w:cs="Times New Roman"/>
                <w:lang w:val="es-ES"/>
              </w:rPr>
              <w:t>DESCUBRIENDO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la realidad del tratamiento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 diabetes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tipo 2</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 el contexto del mundo real</w:t>
            </w:r>
          </w:p>
        </w:tc>
      </w:tr>
      <w:tr w:rsidR="000758EB" w:rsidRPr="00E51F88" w14:paraId="1697E1A0" w14:textId="77777777" w:rsidTr="00CE0AAB">
        <w:trPr>
          <w:trHeight w:val="311"/>
        </w:trPr>
        <w:tc>
          <w:tcPr>
            <w:tcW w:w="2136" w:type="dxa"/>
          </w:tcPr>
          <w:p w14:paraId="32D8474B"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DPP-</w:t>
            </w:r>
            <w:r w:rsidRPr="00AB2F34">
              <w:rPr>
                <w:rFonts w:ascii="Montserrat" w:eastAsia="Times New Roman" w:hAnsi="Montserrat" w:cs="Times New Roman"/>
                <w:spacing w:val="-10"/>
                <w:lang w:val="es-ES"/>
              </w:rPr>
              <w:t>4</w:t>
            </w:r>
          </w:p>
        </w:tc>
        <w:tc>
          <w:tcPr>
            <w:tcW w:w="6993" w:type="dxa"/>
          </w:tcPr>
          <w:p w14:paraId="2E33DC51"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proofErr w:type="spellStart"/>
            <w:r w:rsidRPr="00AB2F34">
              <w:rPr>
                <w:rFonts w:ascii="Montserrat" w:eastAsia="Times New Roman" w:hAnsi="Montserrat" w:cs="Times New Roman"/>
                <w:lang w:val="es-ES"/>
              </w:rPr>
              <w:t>Dipeptidil</w:t>
            </w:r>
            <w:proofErr w:type="spellEnd"/>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peptidasa</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10"/>
                <w:lang w:val="es-ES"/>
              </w:rPr>
              <w:t>4</w:t>
            </w:r>
          </w:p>
        </w:tc>
      </w:tr>
      <w:tr w:rsidR="000758EB" w:rsidRPr="00E51F88" w14:paraId="1805F540" w14:textId="77777777" w:rsidTr="00CE0AAB">
        <w:trPr>
          <w:trHeight w:val="309"/>
        </w:trPr>
        <w:tc>
          <w:tcPr>
            <w:tcW w:w="2136" w:type="dxa"/>
          </w:tcPr>
          <w:p w14:paraId="5BB7749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spacing w:val="-4"/>
                <w:lang w:val="es-ES"/>
              </w:rPr>
              <w:t>eCRF</w:t>
            </w:r>
            <w:proofErr w:type="spellEnd"/>
          </w:p>
        </w:tc>
        <w:tc>
          <w:tcPr>
            <w:tcW w:w="6993" w:type="dxa"/>
          </w:tcPr>
          <w:p w14:paraId="27FFB66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Forma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reporte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caso</w:t>
            </w:r>
            <w:r w:rsidRPr="00AB2F34">
              <w:rPr>
                <w:rFonts w:ascii="Montserrat" w:eastAsia="Times New Roman" w:hAnsi="Montserrat" w:cs="Times New Roman"/>
                <w:spacing w:val="-2"/>
                <w:lang w:val="es-ES"/>
              </w:rPr>
              <w:t xml:space="preserve"> electrónica</w:t>
            </w:r>
          </w:p>
        </w:tc>
      </w:tr>
      <w:tr w:rsidR="000758EB" w:rsidRPr="00E51F88" w14:paraId="243F8022" w14:textId="77777777" w:rsidTr="00CE0AAB">
        <w:trPr>
          <w:trHeight w:val="306"/>
        </w:trPr>
        <w:tc>
          <w:tcPr>
            <w:tcW w:w="2136" w:type="dxa"/>
          </w:tcPr>
          <w:p w14:paraId="379E4B94"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CDE</w:t>
            </w:r>
          </w:p>
        </w:tc>
        <w:tc>
          <w:tcPr>
            <w:tcW w:w="6993" w:type="dxa"/>
          </w:tcPr>
          <w:p w14:paraId="4EC63080"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Captura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datos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electrónicos</w:t>
            </w:r>
          </w:p>
        </w:tc>
      </w:tr>
      <w:tr w:rsidR="000758EB" w:rsidRPr="00E51F88" w14:paraId="3C242263" w14:textId="77777777" w:rsidTr="00CE0AAB">
        <w:trPr>
          <w:trHeight w:val="306"/>
        </w:trPr>
        <w:tc>
          <w:tcPr>
            <w:tcW w:w="2136" w:type="dxa"/>
          </w:tcPr>
          <w:p w14:paraId="332365D4"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ERE</w:t>
            </w:r>
          </w:p>
        </w:tc>
        <w:tc>
          <w:tcPr>
            <w:tcW w:w="6993" w:type="dxa"/>
          </w:tcPr>
          <w:p w14:paraId="700648CF"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Equipo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revisión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evidencia</w:t>
            </w:r>
          </w:p>
        </w:tc>
      </w:tr>
      <w:tr w:rsidR="000758EB" w:rsidRPr="00E51F88" w14:paraId="216D88CF" w14:textId="77777777" w:rsidTr="00CE0AAB">
        <w:trPr>
          <w:trHeight w:val="309"/>
        </w:trPr>
        <w:tc>
          <w:tcPr>
            <w:tcW w:w="2136" w:type="dxa"/>
          </w:tcPr>
          <w:p w14:paraId="51480D1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4"/>
                <w:lang w:val="es-ES"/>
              </w:rPr>
              <w:t>ERET</w:t>
            </w:r>
          </w:p>
        </w:tc>
        <w:tc>
          <w:tcPr>
            <w:tcW w:w="6993" w:type="dxa"/>
          </w:tcPr>
          <w:p w14:paraId="542B6FD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Enfermedad</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renal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etapa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terminal</w:t>
            </w:r>
          </w:p>
        </w:tc>
      </w:tr>
      <w:tr w:rsidR="000758EB" w:rsidRPr="00E51F88" w14:paraId="6DD7D099" w14:textId="77777777" w:rsidTr="00CE0AAB">
        <w:trPr>
          <w:trHeight w:val="309"/>
        </w:trPr>
        <w:tc>
          <w:tcPr>
            <w:tcW w:w="2136" w:type="dxa"/>
          </w:tcPr>
          <w:p w14:paraId="0226258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BPC</w:t>
            </w:r>
          </w:p>
        </w:tc>
        <w:tc>
          <w:tcPr>
            <w:tcW w:w="6993" w:type="dxa"/>
          </w:tcPr>
          <w:p w14:paraId="0C7B361E"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Buenas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prácticas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clínicas</w:t>
            </w:r>
          </w:p>
        </w:tc>
      </w:tr>
      <w:tr w:rsidR="000758EB" w:rsidRPr="00E51F88" w14:paraId="0FE11913" w14:textId="77777777" w:rsidTr="00CE0AAB">
        <w:trPr>
          <w:trHeight w:val="309"/>
        </w:trPr>
        <w:tc>
          <w:tcPr>
            <w:tcW w:w="2136" w:type="dxa"/>
          </w:tcPr>
          <w:p w14:paraId="0B6A7B28"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spacing w:val="-4"/>
                <w:lang w:val="es-ES"/>
              </w:rPr>
              <w:t>GDMT</w:t>
            </w:r>
          </w:p>
        </w:tc>
        <w:tc>
          <w:tcPr>
            <w:tcW w:w="6993" w:type="dxa"/>
          </w:tcPr>
          <w:p w14:paraId="0F03625C"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lang w:val="es-ES"/>
              </w:rPr>
              <w:t>Terapia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dirigida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por</w:t>
            </w:r>
            <w:r w:rsidRPr="00AB2F34">
              <w:rPr>
                <w:rFonts w:ascii="Montserrat" w:eastAsia="Times New Roman" w:hAnsi="Montserrat" w:cs="Times New Roman"/>
                <w:spacing w:val="-2"/>
                <w:lang w:val="es-ES"/>
              </w:rPr>
              <w:t xml:space="preserve"> guías</w:t>
            </w:r>
          </w:p>
        </w:tc>
      </w:tr>
      <w:tr w:rsidR="000758EB" w:rsidRPr="00E51F88" w14:paraId="06AD73FA" w14:textId="77777777" w:rsidTr="00CE0AAB">
        <w:trPr>
          <w:trHeight w:val="304"/>
        </w:trPr>
        <w:tc>
          <w:tcPr>
            <w:tcW w:w="2136" w:type="dxa"/>
          </w:tcPr>
          <w:p w14:paraId="498BA37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GLP-</w:t>
            </w:r>
            <w:r w:rsidRPr="00AB2F34">
              <w:rPr>
                <w:rFonts w:ascii="Montserrat" w:eastAsia="Times New Roman" w:hAnsi="Montserrat" w:cs="Times New Roman"/>
                <w:spacing w:val="-5"/>
                <w:lang w:val="es-ES"/>
              </w:rPr>
              <w:t>1Ra</w:t>
            </w:r>
          </w:p>
        </w:tc>
        <w:tc>
          <w:tcPr>
            <w:tcW w:w="6993" w:type="dxa"/>
          </w:tcPr>
          <w:p w14:paraId="0D0B544B"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Agonista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receptor</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péptido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2"/>
                <w:lang w:val="es-ES"/>
              </w:rPr>
              <w:t xml:space="preserve"> glucagón</w:t>
            </w:r>
          </w:p>
        </w:tc>
      </w:tr>
      <w:tr w:rsidR="000758EB" w:rsidRPr="00E51F88" w14:paraId="3A40E930" w14:textId="77777777" w:rsidTr="00CE0AAB">
        <w:trPr>
          <w:trHeight w:val="309"/>
        </w:trPr>
        <w:tc>
          <w:tcPr>
            <w:tcW w:w="2136" w:type="dxa"/>
          </w:tcPr>
          <w:p w14:paraId="4746F02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PCS</w:t>
            </w:r>
          </w:p>
        </w:tc>
        <w:tc>
          <w:tcPr>
            <w:tcW w:w="6993" w:type="dxa"/>
          </w:tcPr>
          <w:p w14:paraId="0778A43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Practicantes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4"/>
                <w:lang w:val="es-ES"/>
              </w:rPr>
              <w:t>salud</w:t>
            </w:r>
          </w:p>
        </w:tc>
      </w:tr>
      <w:tr w:rsidR="000758EB" w:rsidRPr="00E51F88" w14:paraId="02E73CC5" w14:textId="77777777" w:rsidTr="00CE0AAB">
        <w:trPr>
          <w:trHeight w:val="309"/>
        </w:trPr>
        <w:tc>
          <w:tcPr>
            <w:tcW w:w="2136" w:type="dxa"/>
          </w:tcPr>
          <w:p w14:paraId="673E9F0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IC</w:t>
            </w:r>
          </w:p>
        </w:tc>
        <w:tc>
          <w:tcPr>
            <w:tcW w:w="6993" w:type="dxa"/>
          </w:tcPr>
          <w:p w14:paraId="68684335"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Insuficiencia</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cardiaca</w:t>
            </w:r>
          </w:p>
        </w:tc>
      </w:tr>
      <w:tr w:rsidR="000758EB" w:rsidRPr="00E51F88" w14:paraId="473B4542" w14:textId="77777777" w:rsidTr="00CE0AAB">
        <w:trPr>
          <w:trHeight w:val="309"/>
        </w:trPr>
        <w:tc>
          <w:tcPr>
            <w:tcW w:w="2136" w:type="dxa"/>
          </w:tcPr>
          <w:p w14:paraId="7C131659"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HHF</w:t>
            </w:r>
          </w:p>
        </w:tc>
        <w:tc>
          <w:tcPr>
            <w:tcW w:w="6993" w:type="dxa"/>
          </w:tcPr>
          <w:p w14:paraId="034D4ACD"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Hospitalización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debido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Insuficiencia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Cardiaca</w:t>
            </w:r>
          </w:p>
        </w:tc>
      </w:tr>
      <w:tr w:rsidR="000758EB" w:rsidRPr="00E51F88" w14:paraId="3762BA20" w14:textId="77777777" w:rsidTr="00CE0AAB">
        <w:trPr>
          <w:trHeight w:val="309"/>
        </w:trPr>
        <w:tc>
          <w:tcPr>
            <w:tcW w:w="2136" w:type="dxa"/>
          </w:tcPr>
          <w:p w14:paraId="47DCC3F4"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HTA</w:t>
            </w:r>
          </w:p>
        </w:tc>
        <w:tc>
          <w:tcPr>
            <w:tcW w:w="6993" w:type="dxa"/>
          </w:tcPr>
          <w:p w14:paraId="7B564359"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Hipertensión</w:t>
            </w:r>
          </w:p>
        </w:tc>
      </w:tr>
      <w:tr w:rsidR="000758EB" w:rsidRPr="00E51F88" w14:paraId="0EF3B33C" w14:textId="77777777" w:rsidTr="00CE0AAB">
        <w:trPr>
          <w:trHeight w:val="304"/>
        </w:trPr>
        <w:tc>
          <w:tcPr>
            <w:tcW w:w="2136" w:type="dxa"/>
          </w:tcPr>
          <w:p w14:paraId="618B1CC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ICH</w:t>
            </w:r>
          </w:p>
        </w:tc>
        <w:tc>
          <w:tcPr>
            <w:tcW w:w="6993" w:type="dxa"/>
          </w:tcPr>
          <w:p w14:paraId="30DC4FF2"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Consejo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Internacional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Armonización</w:t>
            </w:r>
          </w:p>
        </w:tc>
      </w:tr>
      <w:tr w:rsidR="000758EB" w:rsidRPr="00E51F88" w14:paraId="23A6A77B" w14:textId="77777777" w:rsidTr="00CE0AAB">
        <w:trPr>
          <w:trHeight w:val="309"/>
        </w:trPr>
        <w:tc>
          <w:tcPr>
            <w:tcW w:w="2136" w:type="dxa"/>
          </w:tcPr>
          <w:p w14:paraId="362FC0BE"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IEC</w:t>
            </w:r>
          </w:p>
        </w:tc>
        <w:tc>
          <w:tcPr>
            <w:tcW w:w="6993" w:type="dxa"/>
          </w:tcPr>
          <w:p w14:paraId="6101F87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Comité</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Ética</w:t>
            </w:r>
            <w:r w:rsidRPr="00AB2F34">
              <w:rPr>
                <w:rFonts w:ascii="Montserrat" w:eastAsia="Times New Roman" w:hAnsi="Montserrat" w:cs="Times New Roman"/>
                <w:spacing w:val="-2"/>
                <w:lang w:val="es-ES"/>
              </w:rPr>
              <w:t xml:space="preserve"> Independiente</w:t>
            </w:r>
          </w:p>
        </w:tc>
      </w:tr>
      <w:tr w:rsidR="000758EB" w:rsidRPr="00E51F88" w14:paraId="0D947E3E" w14:textId="77777777" w:rsidTr="00CE0AAB">
        <w:trPr>
          <w:trHeight w:val="309"/>
        </w:trPr>
        <w:tc>
          <w:tcPr>
            <w:tcW w:w="2136" w:type="dxa"/>
          </w:tcPr>
          <w:p w14:paraId="4B73EBE1"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IRB</w:t>
            </w:r>
          </w:p>
        </w:tc>
        <w:tc>
          <w:tcPr>
            <w:tcW w:w="6993" w:type="dxa"/>
          </w:tcPr>
          <w:p w14:paraId="392CFA8B"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Comité</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Revisión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Institucional</w:t>
            </w:r>
          </w:p>
        </w:tc>
      </w:tr>
      <w:tr w:rsidR="000758EB" w:rsidRPr="00E51F88" w14:paraId="10E0279B" w14:textId="77777777" w:rsidTr="00CE0AAB">
        <w:trPr>
          <w:trHeight w:val="309"/>
        </w:trPr>
        <w:tc>
          <w:tcPr>
            <w:tcW w:w="2136" w:type="dxa"/>
          </w:tcPr>
          <w:p w14:paraId="14BBB88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TRL</w:t>
            </w:r>
          </w:p>
        </w:tc>
        <w:tc>
          <w:tcPr>
            <w:tcW w:w="6993" w:type="dxa"/>
          </w:tcPr>
          <w:p w14:paraId="00A3397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Terapia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reductora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lípidos</w:t>
            </w:r>
          </w:p>
        </w:tc>
      </w:tr>
      <w:tr w:rsidR="000758EB" w:rsidRPr="00E51F88" w14:paraId="67BBA878" w14:textId="77777777" w:rsidTr="00CE0AAB">
        <w:trPr>
          <w:trHeight w:val="309"/>
        </w:trPr>
        <w:tc>
          <w:tcPr>
            <w:tcW w:w="2136" w:type="dxa"/>
          </w:tcPr>
          <w:p w14:paraId="025C2095"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CM</w:t>
            </w:r>
          </w:p>
        </w:tc>
        <w:tc>
          <w:tcPr>
            <w:tcW w:w="6993" w:type="dxa"/>
          </w:tcPr>
          <w:p w14:paraId="235AA6BF"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Compañía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Comercialización</w:t>
            </w:r>
          </w:p>
        </w:tc>
      </w:tr>
      <w:tr w:rsidR="000758EB" w:rsidRPr="00E51F88" w14:paraId="31DF40DE" w14:textId="77777777" w:rsidTr="00CE0AAB">
        <w:trPr>
          <w:trHeight w:val="305"/>
        </w:trPr>
        <w:tc>
          <w:tcPr>
            <w:tcW w:w="2136" w:type="dxa"/>
          </w:tcPr>
          <w:p w14:paraId="253AE9D6"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IM</w:t>
            </w:r>
          </w:p>
        </w:tc>
        <w:tc>
          <w:tcPr>
            <w:tcW w:w="6993" w:type="dxa"/>
          </w:tcPr>
          <w:p w14:paraId="602977A1" w14:textId="77777777" w:rsidR="000758EB" w:rsidRPr="00AB2F34" w:rsidRDefault="000758EB" w:rsidP="000758EB">
            <w:pPr>
              <w:widowControl w:val="0"/>
              <w:autoSpaceDE w:val="0"/>
              <w:autoSpaceDN w:val="0"/>
              <w:spacing w:after="0" w:line="252" w:lineRule="exact"/>
              <w:rPr>
                <w:rFonts w:ascii="Montserrat" w:eastAsia="Times New Roman" w:hAnsi="Montserrat" w:cs="Times New Roman"/>
                <w:lang w:val="es-ES"/>
              </w:rPr>
            </w:pPr>
            <w:r w:rsidRPr="00AB2F34">
              <w:rPr>
                <w:rFonts w:ascii="Montserrat" w:eastAsia="Times New Roman" w:hAnsi="Montserrat" w:cs="Times New Roman"/>
                <w:lang w:val="es-ES"/>
              </w:rPr>
              <w:t>Infarto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al</w:t>
            </w:r>
            <w:r w:rsidRPr="00AB2F34">
              <w:rPr>
                <w:rFonts w:ascii="Montserrat" w:eastAsia="Times New Roman" w:hAnsi="Montserrat" w:cs="Times New Roman"/>
                <w:spacing w:val="-2"/>
                <w:lang w:val="es-ES"/>
              </w:rPr>
              <w:t xml:space="preserve"> miocardio</w:t>
            </w:r>
          </w:p>
        </w:tc>
      </w:tr>
      <w:tr w:rsidR="000758EB" w:rsidRPr="00E51F88" w14:paraId="11572578" w14:textId="77777777" w:rsidTr="00CE0AAB">
        <w:trPr>
          <w:trHeight w:val="309"/>
        </w:trPr>
        <w:tc>
          <w:tcPr>
            <w:tcW w:w="2136" w:type="dxa"/>
          </w:tcPr>
          <w:p w14:paraId="5CC85545"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ICN</w:t>
            </w:r>
          </w:p>
        </w:tc>
        <w:tc>
          <w:tcPr>
            <w:tcW w:w="6993" w:type="dxa"/>
          </w:tcPr>
          <w:p w14:paraId="0C7C22FE"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Investigadores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Coordinación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Nacionales</w:t>
            </w:r>
          </w:p>
        </w:tc>
      </w:tr>
      <w:tr w:rsidR="000758EB" w:rsidRPr="00E51F88" w14:paraId="1513153D" w14:textId="77777777" w:rsidTr="00CE0AAB">
        <w:trPr>
          <w:trHeight w:val="309"/>
        </w:trPr>
        <w:tc>
          <w:tcPr>
            <w:tcW w:w="2136" w:type="dxa"/>
          </w:tcPr>
          <w:p w14:paraId="5745331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lastRenderedPageBreak/>
              <w:t>MCP</w:t>
            </w:r>
          </w:p>
        </w:tc>
        <w:tc>
          <w:tcPr>
            <w:tcW w:w="6993" w:type="dxa"/>
          </w:tcPr>
          <w:p w14:paraId="14C6435D"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Médico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primario</w:t>
            </w:r>
          </w:p>
        </w:tc>
      </w:tr>
      <w:tr w:rsidR="000758EB" w:rsidRPr="00E51F88" w14:paraId="1F9A3FE8" w14:textId="77777777" w:rsidTr="00CE0AAB">
        <w:trPr>
          <w:trHeight w:val="313"/>
        </w:trPr>
        <w:tc>
          <w:tcPr>
            <w:tcW w:w="2136" w:type="dxa"/>
          </w:tcPr>
          <w:p w14:paraId="18227F75"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4"/>
                <w:lang w:val="es-ES"/>
              </w:rPr>
              <w:t>SRAA</w:t>
            </w:r>
          </w:p>
        </w:tc>
        <w:tc>
          <w:tcPr>
            <w:tcW w:w="6993" w:type="dxa"/>
          </w:tcPr>
          <w:p w14:paraId="7E806B1D"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Sistema</w:t>
            </w:r>
            <w:r w:rsidRPr="00AB2F34">
              <w:rPr>
                <w:rFonts w:ascii="Montserrat" w:eastAsia="Times New Roman" w:hAnsi="Montserrat" w:cs="Times New Roman"/>
                <w:spacing w:val="36"/>
                <w:lang w:val="es-ES"/>
              </w:rPr>
              <w:t xml:space="preserve"> </w:t>
            </w:r>
            <w:r w:rsidRPr="00AB2F34">
              <w:rPr>
                <w:rFonts w:ascii="Montserrat" w:eastAsia="Times New Roman" w:hAnsi="Montserrat" w:cs="Times New Roman"/>
                <w:spacing w:val="-2"/>
                <w:lang w:val="es-ES"/>
              </w:rPr>
              <w:t>Renina-Angiotensina-Aldosterona</w:t>
            </w:r>
          </w:p>
        </w:tc>
      </w:tr>
    </w:tbl>
    <w:p w14:paraId="7B92713B"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3C0EEF5A"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2401208C"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5A4A4DF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6F9DAB8F" w14:textId="77777777" w:rsidR="000758EB" w:rsidRPr="00AB2F34"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6976"/>
      </w:tblGrid>
      <w:tr w:rsidR="000758EB" w:rsidRPr="00E51F88" w14:paraId="211EA811" w14:textId="77777777" w:rsidTr="00CE0AAB">
        <w:trPr>
          <w:trHeight w:val="695"/>
        </w:trPr>
        <w:tc>
          <w:tcPr>
            <w:tcW w:w="2131" w:type="dxa"/>
          </w:tcPr>
          <w:p w14:paraId="0ECB7AF3" w14:textId="77777777" w:rsidR="000758EB" w:rsidRPr="00AB2F34" w:rsidRDefault="000758EB" w:rsidP="000758EB">
            <w:pPr>
              <w:widowControl w:val="0"/>
              <w:tabs>
                <w:tab w:val="left" w:pos="2012"/>
              </w:tabs>
              <w:autoSpaceDE w:val="0"/>
              <w:autoSpaceDN w:val="0"/>
              <w:spacing w:after="0" w:line="240" w:lineRule="auto"/>
              <w:ind w:right="-15"/>
              <w:rPr>
                <w:rFonts w:ascii="Montserrat" w:eastAsia="Times New Roman" w:hAnsi="Montserrat" w:cs="Times New Roman"/>
                <w:b/>
                <w:lang w:val="es-ES"/>
              </w:rPr>
            </w:pPr>
            <w:r w:rsidRPr="00AB2F34">
              <w:rPr>
                <w:rFonts w:ascii="Montserrat" w:eastAsia="Times New Roman" w:hAnsi="Montserrat" w:cs="Times New Roman"/>
                <w:b/>
                <w:spacing w:val="-2"/>
                <w:lang w:val="es-ES"/>
              </w:rPr>
              <w:t>Abreviatura</w:t>
            </w:r>
            <w:r w:rsidRPr="00AB2F34">
              <w:rPr>
                <w:rFonts w:ascii="Montserrat" w:eastAsia="Times New Roman" w:hAnsi="Montserrat" w:cs="Times New Roman"/>
                <w:b/>
                <w:lang w:val="es-ES"/>
              </w:rPr>
              <w:tab/>
            </w:r>
            <w:r w:rsidRPr="00AB2F34">
              <w:rPr>
                <w:rFonts w:ascii="Montserrat" w:eastAsia="Times New Roman" w:hAnsi="Montserrat" w:cs="Times New Roman"/>
                <w:b/>
                <w:spacing w:val="-10"/>
                <w:lang w:val="es-ES"/>
              </w:rPr>
              <w:t xml:space="preserve">o </w:t>
            </w:r>
            <w:r w:rsidRPr="00AB2F34">
              <w:rPr>
                <w:rFonts w:ascii="Montserrat" w:eastAsia="Times New Roman" w:hAnsi="Montserrat" w:cs="Times New Roman"/>
                <w:b/>
                <w:lang w:val="es-ES"/>
              </w:rPr>
              <w:t>término especial</w:t>
            </w:r>
          </w:p>
        </w:tc>
        <w:tc>
          <w:tcPr>
            <w:tcW w:w="6976" w:type="dxa"/>
          </w:tcPr>
          <w:p w14:paraId="2F386244"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b/>
                <w:lang w:val="es-ES"/>
              </w:rPr>
            </w:pPr>
            <w:r w:rsidRPr="00AB2F34">
              <w:rPr>
                <w:rFonts w:ascii="Montserrat" w:eastAsia="Times New Roman" w:hAnsi="Montserrat" w:cs="Times New Roman"/>
                <w:b/>
                <w:spacing w:val="-2"/>
                <w:lang w:val="es-ES"/>
              </w:rPr>
              <w:t>Explicación</w:t>
            </w:r>
          </w:p>
        </w:tc>
      </w:tr>
      <w:tr w:rsidR="000758EB" w:rsidRPr="00E51F88" w14:paraId="29E6C3D9" w14:textId="77777777" w:rsidTr="00CE0AAB">
        <w:trPr>
          <w:trHeight w:val="350"/>
        </w:trPr>
        <w:tc>
          <w:tcPr>
            <w:tcW w:w="2131" w:type="dxa"/>
          </w:tcPr>
          <w:p w14:paraId="30225417"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TRR</w:t>
            </w:r>
          </w:p>
        </w:tc>
        <w:tc>
          <w:tcPr>
            <w:tcW w:w="6976" w:type="dxa"/>
          </w:tcPr>
          <w:p w14:paraId="3000CDDF"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Terapia</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reemplazo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4"/>
                <w:lang w:val="es-ES"/>
              </w:rPr>
              <w:t>renal</w:t>
            </w:r>
          </w:p>
        </w:tc>
      </w:tr>
      <w:tr w:rsidR="000758EB" w:rsidRPr="00E51F88" w14:paraId="26885115" w14:textId="77777777" w:rsidTr="00CE0AAB">
        <w:trPr>
          <w:trHeight w:val="350"/>
        </w:trPr>
        <w:tc>
          <w:tcPr>
            <w:tcW w:w="2131" w:type="dxa"/>
          </w:tcPr>
          <w:p w14:paraId="14F41B86"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EAS</w:t>
            </w:r>
          </w:p>
        </w:tc>
        <w:tc>
          <w:tcPr>
            <w:tcW w:w="6976" w:type="dxa"/>
          </w:tcPr>
          <w:p w14:paraId="73D0A64A"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Evento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Adverso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4"/>
                <w:lang w:val="es-ES"/>
              </w:rPr>
              <w:t>Serio</w:t>
            </w:r>
          </w:p>
        </w:tc>
      </w:tr>
      <w:tr w:rsidR="000758EB" w:rsidRPr="00E51F88" w14:paraId="0E5ABEE5" w14:textId="77777777" w:rsidTr="00CE0AAB">
        <w:trPr>
          <w:trHeight w:val="350"/>
        </w:trPr>
        <w:tc>
          <w:tcPr>
            <w:tcW w:w="2131" w:type="dxa"/>
          </w:tcPr>
          <w:p w14:paraId="569B5131"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SAP</w:t>
            </w:r>
          </w:p>
        </w:tc>
        <w:tc>
          <w:tcPr>
            <w:tcW w:w="6976" w:type="dxa"/>
          </w:tcPr>
          <w:p w14:paraId="1F86B858"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Plan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Análisis</w:t>
            </w:r>
            <w:r w:rsidRPr="00AB2F34">
              <w:rPr>
                <w:rFonts w:ascii="Montserrat" w:eastAsia="Times New Roman" w:hAnsi="Montserrat" w:cs="Times New Roman"/>
                <w:spacing w:val="-2"/>
                <w:lang w:val="es-ES"/>
              </w:rPr>
              <w:t xml:space="preserve"> Estadístico</w:t>
            </w:r>
          </w:p>
        </w:tc>
      </w:tr>
      <w:tr w:rsidR="000758EB" w:rsidRPr="00E51F88" w14:paraId="6F105E27" w14:textId="77777777" w:rsidTr="00CE0AAB">
        <w:trPr>
          <w:trHeight w:val="350"/>
        </w:trPr>
        <w:tc>
          <w:tcPr>
            <w:tcW w:w="2131" w:type="dxa"/>
          </w:tcPr>
          <w:p w14:paraId="4A5A1023"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SBP</w:t>
            </w:r>
          </w:p>
        </w:tc>
        <w:tc>
          <w:tcPr>
            <w:tcW w:w="6976" w:type="dxa"/>
          </w:tcPr>
          <w:p w14:paraId="7C29EA59"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Presión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Arterial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Sistólica</w:t>
            </w:r>
          </w:p>
        </w:tc>
      </w:tr>
      <w:tr w:rsidR="000758EB" w:rsidRPr="00E51F88" w14:paraId="7F803122" w14:textId="77777777" w:rsidTr="00CE0AAB">
        <w:trPr>
          <w:trHeight w:val="350"/>
        </w:trPr>
        <w:tc>
          <w:tcPr>
            <w:tcW w:w="2131" w:type="dxa"/>
          </w:tcPr>
          <w:p w14:paraId="61F8E7E4"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SGLT2</w:t>
            </w:r>
          </w:p>
        </w:tc>
        <w:tc>
          <w:tcPr>
            <w:tcW w:w="6976" w:type="dxa"/>
          </w:tcPr>
          <w:p w14:paraId="24E4FB0F"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Cotransportador</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sodio-glucosa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10"/>
                <w:lang w:val="es-ES"/>
              </w:rPr>
              <w:t>2</w:t>
            </w:r>
          </w:p>
        </w:tc>
      </w:tr>
      <w:tr w:rsidR="000758EB" w:rsidRPr="00E51F88" w14:paraId="1E0C8657" w14:textId="77777777" w:rsidTr="00CE0AAB">
        <w:trPr>
          <w:trHeight w:val="345"/>
        </w:trPr>
        <w:tc>
          <w:tcPr>
            <w:tcW w:w="2131" w:type="dxa"/>
          </w:tcPr>
          <w:p w14:paraId="73E9D883"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POE</w:t>
            </w:r>
          </w:p>
        </w:tc>
        <w:tc>
          <w:tcPr>
            <w:tcW w:w="6976" w:type="dxa"/>
          </w:tcPr>
          <w:p w14:paraId="6D2420D5" w14:textId="77777777" w:rsidR="000758EB" w:rsidRPr="00AB2F34" w:rsidRDefault="000758EB" w:rsidP="000758EB">
            <w:pPr>
              <w:widowControl w:val="0"/>
              <w:autoSpaceDE w:val="0"/>
              <w:autoSpaceDN w:val="0"/>
              <w:spacing w:after="0" w:line="251" w:lineRule="exact"/>
              <w:rPr>
                <w:rFonts w:ascii="Montserrat" w:eastAsia="Times New Roman" w:hAnsi="Montserrat" w:cs="Times New Roman"/>
                <w:lang w:val="es-ES"/>
              </w:rPr>
            </w:pPr>
            <w:r w:rsidRPr="00AB2F34">
              <w:rPr>
                <w:rFonts w:ascii="Montserrat" w:eastAsia="Times New Roman" w:hAnsi="Montserrat" w:cs="Times New Roman"/>
                <w:lang w:val="es-ES"/>
              </w:rPr>
              <w:t>Procedimiento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Operación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Estándar</w:t>
            </w:r>
          </w:p>
        </w:tc>
      </w:tr>
      <w:tr w:rsidR="000758EB" w:rsidRPr="00E51F88" w14:paraId="48AFD935" w14:textId="77777777" w:rsidTr="00CE0AAB">
        <w:trPr>
          <w:trHeight w:val="350"/>
        </w:trPr>
        <w:tc>
          <w:tcPr>
            <w:tcW w:w="2131" w:type="dxa"/>
          </w:tcPr>
          <w:p w14:paraId="618A6DE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SU</w:t>
            </w:r>
          </w:p>
        </w:tc>
        <w:tc>
          <w:tcPr>
            <w:tcW w:w="6976" w:type="dxa"/>
          </w:tcPr>
          <w:p w14:paraId="16A81164"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Sulfonilurea</w:t>
            </w:r>
          </w:p>
        </w:tc>
      </w:tr>
      <w:tr w:rsidR="000758EB" w:rsidRPr="00E51F88" w14:paraId="2D9871E4" w14:textId="77777777" w:rsidTr="00CE0AAB">
        <w:trPr>
          <w:trHeight w:val="350"/>
        </w:trPr>
        <w:tc>
          <w:tcPr>
            <w:tcW w:w="2131" w:type="dxa"/>
          </w:tcPr>
          <w:p w14:paraId="1D2CA2B8"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TFL</w:t>
            </w:r>
          </w:p>
        </w:tc>
        <w:tc>
          <w:tcPr>
            <w:tcW w:w="6976" w:type="dxa"/>
          </w:tcPr>
          <w:p w14:paraId="546B25D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Tabla,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Figura,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Listado</w:t>
            </w:r>
          </w:p>
        </w:tc>
      </w:tr>
      <w:tr w:rsidR="000758EB" w:rsidRPr="00E51F88" w14:paraId="7388F0F2" w14:textId="77777777" w:rsidTr="00CE0AAB">
        <w:trPr>
          <w:trHeight w:val="350"/>
        </w:trPr>
        <w:tc>
          <w:tcPr>
            <w:tcW w:w="2131" w:type="dxa"/>
          </w:tcPr>
          <w:p w14:paraId="4C56132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DT1</w:t>
            </w:r>
          </w:p>
        </w:tc>
        <w:tc>
          <w:tcPr>
            <w:tcW w:w="6976" w:type="dxa"/>
          </w:tcPr>
          <w:p w14:paraId="1D2A1C35"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Diabetes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10"/>
                <w:lang w:val="es-ES"/>
              </w:rPr>
              <w:t>1</w:t>
            </w:r>
          </w:p>
        </w:tc>
      </w:tr>
      <w:tr w:rsidR="000758EB" w:rsidRPr="00E51F88" w14:paraId="533B1E71" w14:textId="77777777" w:rsidTr="00CE0AAB">
        <w:trPr>
          <w:trHeight w:val="350"/>
        </w:trPr>
        <w:tc>
          <w:tcPr>
            <w:tcW w:w="2131" w:type="dxa"/>
          </w:tcPr>
          <w:p w14:paraId="67906FFE"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DT2</w:t>
            </w:r>
          </w:p>
        </w:tc>
        <w:tc>
          <w:tcPr>
            <w:tcW w:w="6976" w:type="dxa"/>
          </w:tcPr>
          <w:p w14:paraId="2B255BA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Diabetes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10"/>
                <w:lang w:val="es-ES"/>
              </w:rPr>
              <w:t>2</w:t>
            </w:r>
          </w:p>
        </w:tc>
      </w:tr>
      <w:tr w:rsidR="000758EB" w:rsidRPr="00E51F88" w14:paraId="4FC91CEC" w14:textId="77777777" w:rsidTr="00CE0AAB">
        <w:trPr>
          <w:trHeight w:val="352"/>
        </w:trPr>
        <w:tc>
          <w:tcPr>
            <w:tcW w:w="2131" w:type="dxa"/>
          </w:tcPr>
          <w:p w14:paraId="1E0BB509"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TZD</w:t>
            </w:r>
          </w:p>
        </w:tc>
        <w:tc>
          <w:tcPr>
            <w:tcW w:w="6976" w:type="dxa"/>
          </w:tcPr>
          <w:p w14:paraId="422CE7E5"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Tiazolidinediona</w:t>
            </w:r>
            <w:proofErr w:type="spellEnd"/>
          </w:p>
        </w:tc>
      </w:tr>
    </w:tbl>
    <w:p w14:paraId="716776A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2940CF19"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3655BC7D"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122CC90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5B29AFB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69460D70" w14:textId="77777777" w:rsidR="000758EB" w:rsidRPr="00AB2F34" w:rsidRDefault="000758EB" w:rsidP="000758EB">
      <w:pPr>
        <w:widowControl w:val="0"/>
        <w:autoSpaceDE w:val="0"/>
        <w:autoSpaceDN w:val="0"/>
        <w:spacing w:before="91" w:after="0" w:line="240" w:lineRule="auto"/>
        <w:outlineLvl w:val="0"/>
        <w:rPr>
          <w:rFonts w:ascii="Montserrat" w:eastAsia="Times New Roman" w:hAnsi="Montserrat" w:cs="Times New Roman"/>
          <w:b/>
          <w:bCs/>
          <w:lang w:val="es-ES"/>
        </w:rPr>
      </w:pPr>
      <w:r w:rsidRPr="00AB2F34">
        <w:rPr>
          <w:rFonts w:ascii="Montserrat" w:eastAsia="Times New Roman" w:hAnsi="Montserrat" w:cs="Times New Roman"/>
          <w:b/>
          <w:bCs/>
          <w:lang w:val="es-ES"/>
        </w:rPr>
        <w:t>PARTES</w:t>
      </w:r>
      <w:r w:rsidRPr="00AB2F34">
        <w:rPr>
          <w:rFonts w:ascii="Montserrat" w:eastAsia="Times New Roman" w:hAnsi="Montserrat" w:cs="Times New Roman"/>
          <w:b/>
          <w:bCs/>
          <w:spacing w:val="-6"/>
          <w:lang w:val="es-ES"/>
        </w:rPr>
        <w:t xml:space="preserve"> </w:t>
      </w:r>
      <w:r w:rsidRPr="00AB2F34">
        <w:rPr>
          <w:rFonts w:ascii="Montserrat" w:eastAsia="Times New Roman" w:hAnsi="Montserrat" w:cs="Times New Roman"/>
          <w:b/>
          <w:bCs/>
          <w:spacing w:val="-2"/>
          <w:lang w:val="es-ES"/>
        </w:rPr>
        <w:t>RESPONSABLES</w:t>
      </w:r>
    </w:p>
    <w:p w14:paraId="3F7E705B" w14:textId="77777777" w:rsidR="000758EB" w:rsidRPr="00AB2F34" w:rsidRDefault="000758EB" w:rsidP="000758EB">
      <w:pPr>
        <w:widowControl w:val="0"/>
        <w:autoSpaceDE w:val="0"/>
        <w:autoSpaceDN w:val="0"/>
        <w:spacing w:before="2" w:after="0" w:line="240" w:lineRule="auto"/>
        <w:rPr>
          <w:rFonts w:ascii="Montserrat" w:eastAsia="Times New Roman" w:hAnsi="Montserrat" w:cs="Times New Roman"/>
          <w:b/>
          <w:lang w:val="es-ES"/>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568"/>
        <w:gridCol w:w="1716"/>
        <w:gridCol w:w="2393"/>
        <w:gridCol w:w="2235"/>
      </w:tblGrid>
      <w:tr w:rsidR="000758EB" w:rsidRPr="00E51F88" w14:paraId="567FA392" w14:textId="77777777" w:rsidTr="00CE0AAB">
        <w:trPr>
          <w:trHeight w:val="592"/>
        </w:trPr>
        <w:tc>
          <w:tcPr>
            <w:tcW w:w="1678" w:type="dxa"/>
          </w:tcPr>
          <w:p w14:paraId="70A937C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spacing w:val="-2"/>
                <w:lang w:val="es-ES"/>
              </w:rPr>
              <w:t>Nombre</w:t>
            </w:r>
          </w:p>
        </w:tc>
        <w:tc>
          <w:tcPr>
            <w:tcW w:w="1568" w:type="dxa"/>
          </w:tcPr>
          <w:p w14:paraId="26CD127A" w14:textId="77777777" w:rsidR="000758EB" w:rsidRPr="00AB2F34" w:rsidRDefault="000758EB" w:rsidP="000758EB">
            <w:pPr>
              <w:widowControl w:val="0"/>
              <w:autoSpaceDE w:val="0"/>
              <w:autoSpaceDN w:val="0"/>
              <w:spacing w:before="47"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Título</w:t>
            </w:r>
            <w:r w:rsidRPr="00AB2F34">
              <w:rPr>
                <w:rFonts w:ascii="Montserrat" w:eastAsia="Times New Roman" w:hAnsi="Montserrat" w:cs="Times New Roman"/>
                <w:b/>
                <w:spacing w:val="-5"/>
                <w:lang w:val="es-ES"/>
              </w:rPr>
              <w:t xml:space="preserve"> </w:t>
            </w:r>
            <w:r w:rsidRPr="00AB2F34">
              <w:rPr>
                <w:rFonts w:ascii="Montserrat" w:eastAsia="Times New Roman" w:hAnsi="Montserrat" w:cs="Times New Roman"/>
                <w:b/>
                <w:spacing w:val="-2"/>
                <w:lang w:val="es-ES"/>
              </w:rPr>
              <w:t>profesional</w:t>
            </w:r>
          </w:p>
        </w:tc>
        <w:tc>
          <w:tcPr>
            <w:tcW w:w="1716" w:type="dxa"/>
          </w:tcPr>
          <w:p w14:paraId="244A95A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Función</w:t>
            </w:r>
            <w:r w:rsidRPr="00AB2F34">
              <w:rPr>
                <w:rFonts w:ascii="Montserrat" w:eastAsia="Times New Roman" w:hAnsi="Montserrat" w:cs="Times New Roman"/>
                <w:b/>
                <w:spacing w:val="-2"/>
                <w:lang w:val="es-ES"/>
              </w:rPr>
              <w:t xml:space="preserve"> </w:t>
            </w:r>
            <w:r w:rsidRPr="00AB2F34">
              <w:rPr>
                <w:rFonts w:ascii="Montserrat" w:eastAsia="Times New Roman" w:hAnsi="Montserrat" w:cs="Times New Roman"/>
                <w:b/>
                <w:lang w:val="es-ES"/>
              </w:rPr>
              <w:t>en</w:t>
            </w:r>
            <w:r w:rsidRPr="00AB2F34">
              <w:rPr>
                <w:rFonts w:ascii="Montserrat" w:eastAsia="Times New Roman" w:hAnsi="Montserrat" w:cs="Times New Roman"/>
                <w:b/>
                <w:spacing w:val="-4"/>
                <w:lang w:val="es-ES"/>
              </w:rPr>
              <w:t xml:space="preserve"> </w:t>
            </w:r>
            <w:r w:rsidRPr="00AB2F34">
              <w:rPr>
                <w:rFonts w:ascii="Montserrat" w:eastAsia="Times New Roman" w:hAnsi="Montserrat" w:cs="Times New Roman"/>
                <w:b/>
                <w:lang w:val="es-ES"/>
              </w:rPr>
              <w:t>el</w:t>
            </w:r>
            <w:r w:rsidRPr="00AB2F34">
              <w:rPr>
                <w:rFonts w:ascii="Montserrat" w:eastAsia="Times New Roman" w:hAnsi="Montserrat" w:cs="Times New Roman"/>
                <w:b/>
                <w:spacing w:val="-2"/>
                <w:lang w:val="es-ES"/>
              </w:rPr>
              <w:t xml:space="preserve"> Estudio</w:t>
            </w:r>
          </w:p>
        </w:tc>
        <w:tc>
          <w:tcPr>
            <w:tcW w:w="2393" w:type="dxa"/>
          </w:tcPr>
          <w:p w14:paraId="5C5D195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spacing w:val="-2"/>
                <w:lang w:val="es-ES"/>
              </w:rPr>
              <w:t>Afiliación</w:t>
            </w:r>
          </w:p>
        </w:tc>
        <w:tc>
          <w:tcPr>
            <w:tcW w:w="2235" w:type="dxa"/>
          </w:tcPr>
          <w:p w14:paraId="7AA2E6D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Correo</w:t>
            </w:r>
            <w:r w:rsidRPr="00AB2F34">
              <w:rPr>
                <w:rFonts w:ascii="Montserrat" w:eastAsia="Times New Roman" w:hAnsi="Montserrat" w:cs="Times New Roman"/>
                <w:b/>
                <w:spacing w:val="-6"/>
                <w:lang w:val="es-ES"/>
              </w:rPr>
              <w:t xml:space="preserve"> </w:t>
            </w:r>
            <w:r w:rsidRPr="00AB2F34">
              <w:rPr>
                <w:rFonts w:ascii="Montserrat" w:eastAsia="Times New Roman" w:hAnsi="Montserrat" w:cs="Times New Roman"/>
                <w:b/>
                <w:spacing w:val="-2"/>
                <w:lang w:val="es-ES"/>
              </w:rPr>
              <w:t>electrónico</w:t>
            </w:r>
          </w:p>
        </w:tc>
      </w:tr>
      <w:tr w:rsidR="000758EB" w:rsidRPr="00E51F88" w14:paraId="6354BE7A" w14:textId="77777777" w:rsidTr="00CE0AAB">
        <w:trPr>
          <w:trHeight w:val="878"/>
        </w:trPr>
        <w:tc>
          <w:tcPr>
            <w:tcW w:w="1678" w:type="dxa"/>
          </w:tcPr>
          <w:p w14:paraId="79B2F878" w14:textId="77777777" w:rsidR="000758EB" w:rsidRPr="00AB2F34" w:rsidRDefault="000758EB" w:rsidP="000758EB">
            <w:pPr>
              <w:widowControl w:val="0"/>
              <w:autoSpaceDE w:val="0"/>
              <w:autoSpaceDN w:val="0"/>
              <w:spacing w:after="0" w:line="183" w:lineRule="exact"/>
              <w:rPr>
                <w:rFonts w:ascii="Montserrat" w:eastAsia="Times New Roman" w:hAnsi="Montserrat" w:cs="Times New Roman"/>
                <w:lang w:val="es-ES"/>
              </w:rPr>
            </w:pPr>
            <w:proofErr w:type="spellStart"/>
            <w:r w:rsidRPr="00AB2F34">
              <w:rPr>
                <w:rFonts w:ascii="Montserrat" w:eastAsia="Times New Roman" w:hAnsi="Montserrat" w:cs="Times New Roman"/>
                <w:lang w:val="es-ES"/>
              </w:rPr>
              <w:t>Dr</w:t>
            </w:r>
            <w:proofErr w:type="spellEnd"/>
            <w:r w:rsidRPr="00AB2F34">
              <w:rPr>
                <w:rFonts w:ascii="Montserrat" w:eastAsia="Times New Roman" w:hAnsi="Montserrat" w:cs="Times New Roman"/>
                <w:spacing w:val="-5"/>
                <w:lang w:val="es-ES"/>
              </w:rPr>
              <w:t xml:space="preserve"> </w:t>
            </w:r>
            <w:proofErr w:type="spellStart"/>
            <w:r w:rsidRPr="00AB2F34">
              <w:rPr>
                <w:rFonts w:ascii="Montserrat" w:eastAsia="Times New Roman" w:hAnsi="Montserrat" w:cs="Times New Roman"/>
                <w:lang w:val="es-ES"/>
              </w:rPr>
              <w:t>Mikhail</w:t>
            </w:r>
            <w:proofErr w:type="spellEnd"/>
            <w:r w:rsidRPr="00AB2F34">
              <w:rPr>
                <w:rFonts w:ascii="Montserrat" w:eastAsia="Times New Roman" w:hAnsi="Montserrat" w:cs="Times New Roman"/>
                <w:spacing w:val="-4"/>
                <w:lang w:val="es-ES"/>
              </w:rPr>
              <w:t xml:space="preserve"> </w:t>
            </w:r>
            <w:proofErr w:type="spellStart"/>
            <w:r w:rsidRPr="00AB2F34">
              <w:rPr>
                <w:rFonts w:ascii="Montserrat" w:eastAsia="Times New Roman" w:hAnsi="Montserrat" w:cs="Times New Roman"/>
                <w:spacing w:val="-2"/>
                <w:lang w:val="es-ES"/>
              </w:rPr>
              <w:t>Kosiborod</w:t>
            </w:r>
            <w:proofErr w:type="spellEnd"/>
          </w:p>
        </w:tc>
        <w:tc>
          <w:tcPr>
            <w:tcW w:w="1568" w:type="dxa"/>
          </w:tcPr>
          <w:p w14:paraId="61F30B07" w14:textId="77777777" w:rsidR="000758EB" w:rsidRPr="00AB2F34" w:rsidRDefault="000758EB" w:rsidP="000758EB">
            <w:pPr>
              <w:widowControl w:val="0"/>
              <w:autoSpaceDE w:val="0"/>
              <w:autoSpaceDN w:val="0"/>
              <w:spacing w:after="0" w:line="183" w:lineRule="exact"/>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43FAFA10" w14:textId="77777777" w:rsidR="000758EB" w:rsidRPr="00AB2F34" w:rsidRDefault="000758EB" w:rsidP="000758EB">
            <w:pPr>
              <w:widowControl w:val="0"/>
              <w:tabs>
                <w:tab w:val="left" w:pos="1099"/>
              </w:tabs>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0E580E95" w14:textId="77777777" w:rsidR="000758EB" w:rsidRPr="00AB2F34" w:rsidRDefault="000758EB" w:rsidP="000758EB">
            <w:pPr>
              <w:widowControl w:val="0"/>
              <w:autoSpaceDE w:val="0"/>
              <w:autoSpaceDN w:val="0"/>
              <w:spacing w:after="0" w:line="240" w:lineRule="auto"/>
              <w:ind w:right="1"/>
              <w:jc w:val="both"/>
              <w:rPr>
                <w:rFonts w:ascii="Montserrat" w:eastAsia="Times New Roman" w:hAnsi="Montserrat" w:cs="Times New Roman"/>
                <w:lang w:val="en-US"/>
              </w:rPr>
            </w:pPr>
            <w:r w:rsidRPr="00AB2F34">
              <w:rPr>
                <w:rFonts w:ascii="Montserrat" w:eastAsia="Times New Roman" w:hAnsi="Montserrat" w:cs="Times New Roman"/>
                <w:lang w:val="en-US"/>
              </w:rPr>
              <w:t>Saint Luke's Mid-America Heart</w:t>
            </w:r>
            <w:r w:rsidRPr="00AB2F34">
              <w:rPr>
                <w:rFonts w:ascii="Montserrat" w:eastAsia="Times New Roman" w:hAnsi="Montserrat" w:cs="Times New Roman"/>
                <w:spacing w:val="40"/>
                <w:lang w:val="en-US"/>
              </w:rPr>
              <w:t xml:space="preserve"> </w:t>
            </w:r>
            <w:r w:rsidRPr="00AB2F34">
              <w:rPr>
                <w:rFonts w:ascii="Montserrat" w:eastAsia="Times New Roman" w:hAnsi="Montserrat" w:cs="Times New Roman"/>
                <w:lang w:val="en-US"/>
              </w:rPr>
              <w:t>Institute and University of</w:t>
            </w:r>
            <w:r w:rsidRPr="00AB2F34">
              <w:rPr>
                <w:rFonts w:ascii="Montserrat" w:eastAsia="Times New Roman" w:hAnsi="Montserrat" w:cs="Times New Roman"/>
                <w:spacing w:val="40"/>
                <w:lang w:val="en-US"/>
              </w:rPr>
              <w:t xml:space="preserve"> </w:t>
            </w:r>
            <w:r w:rsidRPr="00AB2F34">
              <w:rPr>
                <w:rFonts w:ascii="Montserrat" w:eastAsia="Times New Roman" w:hAnsi="Montserrat" w:cs="Times New Roman"/>
                <w:lang w:val="en-US"/>
              </w:rPr>
              <w:t>Missouri,</w:t>
            </w:r>
            <w:r w:rsidRPr="00AB2F34">
              <w:rPr>
                <w:rFonts w:ascii="Montserrat" w:eastAsia="Times New Roman" w:hAnsi="Montserrat" w:cs="Times New Roman"/>
                <w:spacing w:val="-5"/>
                <w:lang w:val="en-US"/>
              </w:rPr>
              <w:t xml:space="preserve"> </w:t>
            </w:r>
            <w:r w:rsidRPr="00AB2F34">
              <w:rPr>
                <w:rFonts w:ascii="Montserrat" w:eastAsia="Times New Roman" w:hAnsi="Montserrat" w:cs="Times New Roman"/>
                <w:lang w:val="en-US"/>
              </w:rPr>
              <w:t>EUA</w:t>
            </w:r>
          </w:p>
        </w:tc>
        <w:tc>
          <w:tcPr>
            <w:tcW w:w="2235" w:type="dxa"/>
          </w:tcPr>
          <w:p w14:paraId="63342AA4" w14:textId="77777777" w:rsidR="000758EB" w:rsidRPr="00AB2F34" w:rsidRDefault="000758EB" w:rsidP="000758EB">
            <w:pPr>
              <w:widowControl w:val="0"/>
              <w:autoSpaceDE w:val="0"/>
              <w:autoSpaceDN w:val="0"/>
              <w:spacing w:after="0" w:line="183"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mkosiborod@saint</w:t>
            </w:r>
            <w:hyperlink r:id="rId19">
              <w:r w:rsidRPr="00AB2F34">
                <w:rPr>
                  <w:rFonts w:ascii="Montserrat" w:eastAsia="Times New Roman" w:hAnsi="Montserrat" w:cs="Times New Roman"/>
                  <w:spacing w:val="-2"/>
                  <w:lang w:val="es-ES"/>
                </w:rPr>
                <w:t>-lukes.org</w:t>
              </w:r>
            </w:hyperlink>
          </w:p>
        </w:tc>
      </w:tr>
      <w:tr w:rsidR="000758EB" w:rsidRPr="00E51F88" w14:paraId="3780F8BE" w14:textId="77777777" w:rsidTr="00CE0AAB">
        <w:trPr>
          <w:trHeight w:val="745"/>
        </w:trPr>
        <w:tc>
          <w:tcPr>
            <w:tcW w:w="1678" w:type="dxa"/>
          </w:tcPr>
          <w:p w14:paraId="451C338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Profesor</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Carolyn</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Lam</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Su Ping</w:t>
            </w:r>
          </w:p>
        </w:tc>
        <w:tc>
          <w:tcPr>
            <w:tcW w:w="1568" w:type="dxa"/>
          </w:tcPr>
          <w:p w14:paraId="65F26AE8"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1FFC3973" w14:textId="77777777" w:rsidR="000758EB" w:rsidRPr="00AB2F34" w:rsidRDefault="000758EB" w:rsidP="000758EB">
            <w:pPr>
              <w:widowControl w:val="0"/>
              <w:tabs>
                <w:tab w:val="left" w:pos="1099"/>
              </w:tabs>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2A34AB39"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lang w:val="es-ES"/>
              </w:rPr>
              <w:t>National</w:t>
            </w:r>
            <w:proofErr w:type="spellEnd"/>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Heart</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Centre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Singapur</w:t>
            </w:r>
          </w:p>
        </w:tc>
        <w:tc>
          <w:tcPr>
            <w:tcW w:w="2235" w:type="dxa"/>
          </w:tcPr>
          <w:p w14:paraId="4199774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carolyn.lam@duke</w:t>
            </w:r>
            <w:hyperlink r:id="rId20">
              <w:r w:rsidRPr="00AB2F34">
                <w:rPr>
                  <w:rFonts w:ascii="Montserrat" w:eastAsia="Times New Roman" w:hAnsi="Montserrat" w:cs="Times New Roman"/>
                  <w:spacing w:val="-2"/>
                  <w:lang w:val="es-ES"/>
                </w:rPr>
                <w:t>-nus.edu.sg</w:t>
              </w:r>
            </w:hyperlink>
          </w:p>
        </w:tc>
      </w:tr>
      <w:tr w:rsidR="000758EB" w:rsidRPr="00E51F88" w14:paraId="255BCE65" w14:textId="77777777" w:rsidTr="00CE0AAB">
        <w:trPr>
          <w:trHeight w:val="746"/>
        </w:trPr>
        <w:tc>
          <w:tcPr>
            <w:tcW w:w="1678" w:type="dxa"/>
          </w:tcPr>
          <w:p w14:paraId="69D35BBA" w14:textId="77777777" w:rsidR="000758EB" w:rsidRPr="00AB2F34" w:rsidRDefault="000758EB" w:rsidP="000758EB">
            <w:pPr>
              <w:widowControl w:val="0"/>
              <w:tabs>
                <w:tab w:val="left" w:pos="1098"/>
              </w:tabs>
              <w:autoSpaceDE w:val="0"/>
              <w:autoSpaceDN w:val="0"/>
              <w:spacing w:before="12" w:after="0" w:line="264" w:lineRule="auto"/>
              <w:ind w:right="-15"/>
              <w:rPr>
                <w:rFonts w:ascii="Montserrat" w:eastAsia="Times New Roman" w:hAnsi="Montserrat" w:cs="Times New Roman"/>
                <w:lang w:val="es-ES"/>
              </w:rPr>
            </w:pPr>
            <w:r w:rsidRPr="00AB2F34">
              <w:rPr>
                <w:rFonts w:ascii="Montserrat" w:eastAsia="Times New Roman" w:hAnsi="Montserrat" w:cs="Times New Roman"/>
                <w:spacing w:val="-2"/>
                <w:lang w:val="es-ES"/>
              </w:rPr>
              <w:t>Profesor</w:t>
            </w:r>
            <w:r w:rsidRPr="00AB2F34">
              <w:rPr>
                <w:rFonts w:ascii="Montserrat" w:eastAsia="Times New Roman" w:hAnsi="Montserrat" w:cs="Times New Roman"/>
                <w:lang w:val="es-ES"/>
              </w:rPr>
              <w:tab/>
            </w:r>
            <w:proofErr w:type="spellStart"/>
            <w:r w:rsidRPr="00AB2F34">
              <w:rPr>
                <w:rFonts w:ascii="Montserrat" w:eastAsia="Times New Roman" w:hAnsi="Montserrat" w:cs="Times New Roman"/>
                <w:spacing w:val="-2"/>
                <w:lang w:val="es-ES"/>
              </w:rPr>
              <w:t>Kamlesh</w:t>
            </w:r>
            <w:proofErr w:type="spellEnd"/>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Khunti</w:t>
            </w:r>
            <w:proofErr w:type="spellEnd"/>
          </w:p>
        </w:tc>
        <w:tc>
          <w:tcPr>
            <w:tcW w:w="1568" w:type="dxa"/>
          </w:tcPr>
          <w:p w14:paraId="6C72CC14" w14:textId="77777777" w:rsidR="000758EB" w:rsidRPr="00AB2F34" w:rsidRDefault="000758EB" w:rsidP="000758EB">
            <w:pPr>
              <w:widowControl w:val="0"/>
              <w:autoSpaceDE w:val="0"/>
              <w:autoSpaceDN w:val="0"/>
              <w:spacing w:before="2"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0B0C0F7C" w14:textId="77777777" w:rsidR="000758EB" w:rsidRPr="00AB2F34" w:rsidRDefault="000758EB" w:rsidP="000758EB">
            <w:pPr>
              <w:widowControl w:val="0"/>
              <w:tabs>
                <w:tab w:val="left" w:pos="1099"/>
              </w:tabs>
              <w:autoSpaceDE w:val="0"/>
              <w:autoSpaceDN w:val="0"/>
              <w:spacing w:before="2"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68BAB108" w14:textId="77777777" w:rsidR="000758EB" w:rsidRPr="00AB2F34" w:rsidRDefault="000758EB" w:rsidP="000758EB">
            <w:pPr>
              <w:widowControl w:val="0"/>
              <w:autoSpaceDE w:val="0"/>
              <w:autoSpaceDN w:val="0"/>
              <w:spacing w:before="2"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lang w:val="es-ES"/>
              </w:rPr>
              <w:t>University</w:t>
            </w:r>
            <w:proofErr w:type="spellEnd"/>
            <w:r w:rsidRPr="00AB2F34">
              <w:rPr>
                <w:rFonts w:ascii="Montserrat" w:eastAsia="Times New Roman" w:hAnsi="Montserrat" w:cs="Times New Roman"/>
                <w:spacing w:val="80"/>
                <w:lang w:val="es-ES"/>
              </w:rPr>
              <w:t xml:space="preserve"> </w:t>
            </w:r>
            <w:proofErr w:type="spellStart"/>
            <w:r w:rsidRPr="00AB2F34">
              <w:rPr>
                <w:rFonts w:ascii="Montserrat" w:eastAsia="Times New Roman" w:hAnsi="Montserrat" w:cs="Times New Roman"/>
                <w:lang w:val="es-ES"/>
              </w:rPr>
              <w:t>of</w:t>
            </w:r>
            <w:proofErr w:type="spellEnd"/>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Leicester,</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Reino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Unido</w:t>
            </w:r>
          </w:p>
        </w:tc>
        <w:tc>
          <w:tcPr>
            <w:tcW w:w="2235" w:type="dxa"/>
          </w:tcPr>
          <w:p w14:paraId="5D266775" w14:textId="77777777" w:rsidR="000758EB" w:rsidRPr="00AB2F34" w:rsidRDefault="00FC0776" w:rsidP="000758EB">
            <w:pPr>
              <w:widowControl w:val="0"/>
              <w:autoSpaceDE w:val="0"/>
              <w:autoSpaceDN w:val="0"/>
              <w:spacing w:before="2" w:after="0" w:line="240" w:lineRule="auto"/>
              <w:rPr>
                <w:rFonts w:ascii="Montserrat" w:eastAsia="Times New Roman" w:hAnsi="Montserrat" w:cs="Times New Roman"/>
                <w:lang w:val="es-ES"/>
              </w:rPr>
            </w:pPr>
            <w:hyperlink r:id="rId21">
              <w:r w:rsidR="000758EB" w:rsidRPr="00AB2F34">
                <w:rPr>
                  <w:rFonts w:ascii="Montserrat" w:eastAsia="Times New Roman" w:hAnsi="Montserrat" w:cs="Times New Roman"/>
                  <w:spacing w:val="-2"/>
                  <w:lang w:val="es-ES"/>
                </w:rPr>
                <w:t>kk22@leicester.ac.uk</w:t>
              </w:r>
            </w:hyperlink>
          </w:p>
        </w:tc>
      </w:tr>
      <w:tr w:rsidR="000758EB" w:rsidRPr="00E51F88" w14:paraId="727C1800" w14:textId="77777777" w:rsidTr="00CE0AAB">
        <w:trPr>
          <w:trHeight w:val="498"/>
        </w:trPr>
        <w:tc>
          <w:tcPr>
            <w:tcW w:w="1678" w:type="dxa"/>
          </w:tcPr>
          <w:p w14:paraId="4E09B8D4" w14:textId="77777777" w:rsidR="000758EB" w:rsidRPr="00AB2F34" w:rsidRDefault="000758EB" w:rsidP="000758EB">
            <w:pPr>
              <w:widowControl w:val="0"/>
              <w:tabs>
                <w:tab w:val="left" w:pos="1144"/>
              </w:tabs>
              <w:autoSpaceDE w:val="0"/>
              <w:autoSpaceDN w:val="0"/>
              <w:spacing w:before="1" w:after="0" w:line="240" w:lineRule="auto"/>
              <w:ind w:right="-15"/>
              <w:rPr>
                <w:rFonts w:ascii="Montserrat" w:eastAsia="Times New Roman" w:hAnsi="Montserrat" w:cs="Times New Roman"/>
                <w:lang w:val="es-ES"/>
              </w:rPr>
            </w:pPr>
            <w:r w:rsidRPr="00AB2F34">
              <w:rPr>
                <w:rFonts w:ascii="Montserrat" w:eastAsia="Times New Roman" w:hAnsi="Montserrat" w:cs="Times New Roman"/>
                <w:spacing w:val="-2"/>
                <w:lang w:val="es-ES"/>
              </w:rPr>
              <w:t>Profesor</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Antonio</w:t>
            </w:r>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Nicolucci</w:t>
            </w:r>
            <w:proofErr w:type="spellEnd"/>
          </w:p>
        </w:tc>
        <w:tc>
          <w:tcPr>
            <w:tcW w:w="1568" w:type="dxa"/>
          </w:tcPr>
          <w:p w14:paraId="6604896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57196128" w14:textId="77777777" w:rsidR="000758EB" w:rsidRPr="00AB2F34" w:rsidRDefault="000758EB" w:rsidP="000758EB">
            <w:pPr>
              <w:widowControl w:val="0"/>
              <w:tabs>
                <w:tab w:val="left" w:pos="1099"/>
              </w:tabs>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03B122B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lang w:val="es-ES"/>
              </w:rPr>
              <w:t>COREsearch</w:t>
            </w:r>
            <w:proofErr w:type="spellEnd"/>
            <w:r w:rsidRPr="00AB2F34">
              <w:rPr>
                <w:rFonts w:ascii="Montserrat" w:eastAsia="Times New Roman" w:hAnsi="Montserrat" w:cs="Times New Roman"/>
                <w:lang w:val="es-ES"/>
              </w:rPr>
              <w:t>,</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Pescara,</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Italia</w:t>
            </w:r>
          </w:p>
        </w:tc>
        <w:tc>
          <w:tcPr>
            <w:tcW w:w="2235" w:type="dxa"/>
          </w:tcPr>
          <w:p w14:paraId="3D8D582A" w14:textId="77777777" w:rsidR="000758EB" w:rsidRPr="00AB2F34" w:rsidRDefault="00FC0776" w:rsidP="000758EB">
            <w:pPr>
              <w:widowControl w:val="0"/>
              <w:autoSpaceDE w:val="0"/>
              <w:autoSpaceDN w:val="0"/>
              <w:spacing w:before="1" w:after="0" w:line="240" w:lineRule="auto"/>
              <w:rPr>
                <w:rFonts w:ascii="Montserrat" w:eastAsia="Times New Roman" w:hAnsi="Montserrat" w:cs="Times New Roman"/>
                <w:lang w:val="es-ES"/>
              </w:rPr>
            </w:pPr>
            <w:hyperlink r:id="rId22">
              <w:r w:rsidR="000758EB" w:rsidRPr="00AB2F34">
                <w:rPr>
                  <w:rFonts w:ascii="Montserrat" w:eastAsia="Times New Roman" w:hAnsi="Montserrat" w:cs="Times New Roman"/>
                  <w:spacing w:val="-2"/>
                  <w:lang w:val="es-ES"/>
                </w:rPr>
                <w:t>nicolucci@coresearch.it</w:t>
              </w:r>
            </w:hyperlink>
          </w:p>
        </w:tc>
      </w:tr>
      <w:tr w:rsidR="000758EB" w:rsidRPr="001A426C" w14:paraId="1751D3ED" w14:textId="77777777" w:rsidTr="00CE0AAB">
        <w:trPr>
          <w:trHeight w:val="503"/>
        </w:trPr>
        <w:tc>
          <w:tcPr>
            <w:tcW w:w="1678" w:type="dxa"/>
          </w:tcPr>
          <w:p w14:paraId="1DB1A28D" w14:textId="77777777" w:rsidR="000758EB" w:rsidRPr="00AB2F34" w:rsidRDefault="000758EB" w:rsidP="000758EB">
            <w:pPr>
              <w:widowControl w:val="0"/>
              <w:autoSpaceDE w:val="0"/>
              <w:autoSpaceDN w:val="0"/>
              <w:spacing w:before="18" w:after="0" w:line="276" w:lineRule="auto"/>
              <w:ind w:right="-15"/>
              <w:rPr>
                <w:rFonts w:ascii="Montserrat" w:eastAsia="Times New Roman" w:hAnsi="Montserrat" w:cs="Times New Roman"/>
                <w:lang w:val="es-ES"/>
              </w:rPr>
            </w:pPr>
            <w:r w:rsidRPr="00AB2F34">
              <w:rPr>
                <w:rFonts w:ascii="Montserrat" w:eastAsia="Times New Roman" w:hAnsi="Montserrat" w:cs="Times New Roman"/>
                <w:lang w:val="es-ES"/>
              </w:rPr>
              <w:t>Profesor</w:t>
            </w:r>
            <w:r w:rsidRPr="00AB2F34">
              <w:rPr>
                <w:rFonts w:ascii="Montserrat" w:eastAsia="Times New Roman" w:hAnsi="Montserrat" w:cs="Times New Roman"/>
                <w:spacing w:val="-4"/>
                <w:lang w:val="es-ES"/>
              </w:rPr>
              <w:t xml:space="preserve"> </w:t>
            </w:r>
            <w:proofErr w:type="spellStart"/>
            <w:r w:rsidRPr="00AB2F34">
              <w:rPr>
                <w:rFonts w:ascii="Montserrat" w:eastAsia="Times New Roman" w:hAnsi="Montserrat" w:cs="Times New Roman"/>
                <w:lang w:val="es-ES"/>
              </w:rPr>
              <w:t>Hiddo</w:t>
            </w:r>
            <w:proofErr w:type="spellEnd"/>
            <w:r w:rsidRPr="00AB2F34">
              <w:rPr>
                <w:rFonts w:ascii="Montserrat" w:eastAsia="Times New Roman" w:hAnsi="Montserrat" w:cs="Times New Roman"/>
                <w:spacing w:val="-2"/>
                <w:lang w:val="es-ES"/>
              </w:rPr>
              <w:t xml:space="preserve"> </w:t>
            </w:r>
            <w:proofErr w:type="spellStart"/>
            <w:r w:rsidRPr="00AB2F34">
              <w:rPr>
                <w:rFonts w:ascii="Montserrat" w:eastAsia="Times New Roman" w:hAnsi="Montserrat" w:cs="Times New Roman"/>
                <w:lang w:val="es-ES"/>
              </w:rPr>
              <w:t>Lambers</w:t>
            </w:r>
            <w:proofErr w:type="spellEnd"/>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Heerspink</w:t>
            </w:r>
            <w:proofErr w:type="spellEnd"/>
          </w:p>
        </w:tc>
        <w:tc>
          <w:tcPr>
            <w:tcW w:w="1568" w:type="dxa"/>
          </w:tcPr>
          <w:p w14:paraId="42B5BA1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50B0C70A" w14:textId="77777777" w:rsidR="000758EB" w:rsidRPr="00AB2F34" w:rsidRDefault="000758EB" w:rsidP="000758EB">
            <w:pPr>
              <w:widowControl w:val="0"/>
              <w:tabs>
                <w:tab w:val="left" w:pos="1099"/>
              </w:tabs>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28D0BDCD"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n-US"/>
              </w:rPr>
            </w:pPr>
            <w:r w:rsidRPr="00AB2F34">
              <w:rPr>
                <w:rFonts w:ascii="Montserrat" w:eastAsia="Times New Roman" w:hAnsi="Montserrat" w:cs="Times New Roman"/>
                <w:lang w:val="en-US"/>
              </w:rPr>
              <w:t>University</w:t>
            </w:r>
            <w:r w:rsidRPr="00AB2F34">
              <w:rPr>
                <w:rFonts w:ascii="Montserrat" w:eastAsia="Times New Roman" w:hAnsi="Montserrat" w:cs="Times New Roman"/>
                <w:spacing w:val="75"/>
                <w:lang w:val="en-US"/>
              </w:rPr>
              <w:t xml:space="preserve"> </w:t>
            </w:r>
            <w:r w:rsidRPr="00AB2F34">
              <w:rPr>
                <w:rFonts w:ascii="Montserrat" w:eastAsia="Times New Roman" w:hAnsi="Montserrat" w:cs="Times New Roman"/>
                <w:lang w:val="en-US"/>
              </w:rPr>
              <w:t>of</w:t>
            </w:r>
            <w:r w:rsidRPr="00AB2F34">
              <w:rPr>
                <w:rFonts w:ascii="Montserrat" w:eastAsia="Times New Roman" w:hAnsi="Montserrat" w:cs="Times New Roman"/>
                <w:spacing w:val="73"/>
                <w:lang w:val="en-US"/>
              </w:rPr>
              <w:t xml:space="preserve"> </w:t>
            </w:r>
            <w:r w:rsidRPr="00AB2F34">
              <w:rPr>
                <w:rFonts w:ascii="Montserrat" w:eastAsia="Times New Roman" w:hAnsi="Montserrat" w:cs="Times New Roman"/>
                <w:lang w:val="en-US"/>
              </w:rPr>
              <w:t>Groningen,</w:t>
            </w:r>
            <w:r w:rsidRPr="00AB2F34">
              <w:rPr>
                <w:rFonts w:ascii="Montserrat" w:eastAsia="Times New Roman" w:hAnsi="Montserrat" w:cs="Times New Roman"/>
                <w:spacing w:val="77"/>
                <w:lang w:val="en-US"/>
              </w:rPr>
              <w:t xml:space="preserve"> </w:t>
            </w:r>
            <w:proofErr w:type="spellStart"/>
            <w:r w:rsidRPr="00AB2F34">
              <w:rPr>
                <w:rFonts w:ascii="Montserrat" w:eastAsia="Times New Roman" w:hAnsi="Montserrat" w:cs="Times New Roman"/>
                <w:lang w:val="en-US"/>
              </w:rPr>
              <w:t>Países</w:t>
            </w:r>
            <w:proofErr w:type="spellEnd"/>
            <w:r w:rsidRPr="00AB2F34">
              <w:rPr>
                <w:rFonts w:ascii="Montserrat" w:eastAsia="Times New Roman" w:hAnsi="Montserrat" w:cs="Times New Roman"/>
                <w:spacing w:val="40"/>
                <w:lang w:val="en-US"/>
              </w:rPr>
              <w:t xml:space="preserve"> </w:t>
            </w:r>
            <w:proofErr w:type="spellStart"/>
            <w:r w:rsidRPr="00AB2F34">
              <w:rPr>
                <w:rFonts w:ascii="Montserrat" w:eastAsia="Times New Roman" w:hAnsi="Montserrat" w:cs="Times New Roman"/>
                <w:spacing w:val="-2"/>
                <w:lang w:val="en-US"/>
              </w:rPr>
              <w:t>Bajos</w:t>
            </w:r>
            <w:proofErr w:type="spellEnd"/>
          </w:p>
        </w:tc>
        <w:tc>
          <w:tcPr>
            <w:tcW w:w="2235" w:type="dxa"/>
          </w:tcPr>
          <w:p w14:paraId="6B0E1BE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n-US"/>
              </w:rPr>
            </w:pPr>
            <w:r w:rsidRPr="00AB2F34">
              <w:rPr>
                <w:rFonts w:ascii="Montserrat" w:eastAsia="Times New Roman" w:hAnsi="Montserrat" w:cs="Times New Roman"/>
                <w:spacing w:val="-2"/>
                <w:lang w:val="en-US"/>
              </w:rPr>
              <w:t>h.</w:t>
            </w:r>
            <w:proofErr w:type="gramStart"/>
            <w:r w:rsidRPr="00AB2F34">
              <w:rPr>
                <w:rFonts w:ascii="Montserrat" w:eastAsia="Times New Roman" w:hAnsi="Montserrat" w:cs="Times New Roman"/>
                <w:spacing w:val="-2"/>
                <w:lang w:val="en-US"/>
              </w:rPr>
              <w:t>j.lambers</w:t>
            </w:r>
            <w:proofErr w:type="gramEnd"/>
            <w:r w:rsidRPr="00AB2F34">
              <w:rPr>
                <w:rFonts w:ascii="Montserrat" w:eastAsia="Times New Roman" w:hAnsi="Montserrat" w:cs="Times New Roman"/>
                <w:spacing w:val="-2"/>
                <w:lang w:val="en-US"/>
              </w:rPr>
              <w:t>.heerspink@um</w:t>
            </w:r>
            <w:hyperlink r:id="rId23">
              <w:r w:rsidRPr="00AB2F34">
                <w:rPr>
                  <w:rFonts w:ascii="Montserrat" w:eastAsia="Times New Roman" w:hAnsi="Montserrat" w:cs="Times New Roman"/>
                  <w:spacing w:val="-2"/>
                  <w:lang w:val="en-US"/>
                </w:rPr>
                <w:t>cg.nl</w:t>
              </w:r>
            </w:hyperlink>
          </w:p>
        </w:tc>
      </w:tr>
      <w:tr w:rsidR="000758EB" w:rsidRPr="00E51F88" w14:paraId="6C26F718" w14:textId="77777777" w:rsidTr="00CE0AAB">
        <w:trPr>
          <w:trHeight w:val="815"/>
        </w:trPr>
        <w:tc>
          <w:tcPr>
            <w:tcW w:w="1678" w:type="dxa"/>
          </w:tcPr>
          <w:p w14:paraId="393BDE9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Profesor</w:t>
            </w:r>
            <w:r w:rsidRPr="00AB2F34">
              <w:rPr>
                <w:rFonts w:ascii="Montserrat" w:eastAsia="Times New Roman" w:hAnsi="Montserrat" w:cs="Times New Roman"/>
                <w:spacing w:val="-7"/>
                <w:lang w:val="es-ES"/>
              </w:rPr>
              <w:t xml:space="preserve"> </w:t>
            </w:r>
            <w:proofErr w:type="spellStart"/>
            <w:r w:rsidRPr="00AB2F34">
              <w:rPr>
                <w:rFonts w:ascii="Montserrat" w:eastAsia="Times New Roman" w:hAnsi="Montserrat" w:cs="Times New Roman"/>
                <w:lang w:val="es-ES"/>
              </w:rPr>
              <w:t>Shashank</w:t>
            </w:r>
            <w:proofErr w:type="spellEnd"/>
            <w:r w:rsidRPr="00AB2F34">
              <w:rPr>
                <w:rFonts w:ascii="Montserrat" w:eastAsia="Times New Roman" w:hAnsi="Montserrat" w:cs="Times New Roman"/>
                <w:spacing w:val="-6"/>
                <w:lang w:val="es-ES"/>
              </w:rPr>
              <w:t xml:space="preserve"> </w:t>
            </w:r>
            <w:proofErr w:type="spellStart"/>
            <w:r w:rsidRPr="00AB2F34">
              <w:rPr>
                <w:rFonts w:ascii="Montserrat" w:eastAsia="Times New Roman" w:hAnsi="Montserrat" w:cs="Times New Roman"/>
                <w:spacing w:val="-2"/>
                <w:lang w:val="es-ES"/>
              </w:rPr>
              <w:t>Joshi</w:t>
            </w:r>
            <w:proofErr w:type="spellEnd"/>
          </w:p>
        </w:tc>
        <w:tc>
          <w:tcPr>
            <w:tcW w:w="1568" w:type="dxa"/>
          </w:tcPr>
          <w:p w14:paraId="48D67F1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MD</w:t>
            </w:r>
          </w:p>
        </w:tc>
        <w:tc>
          <w:tcPr>
            <w:tcW w:w="1716" w:type="dxa"/>
          </w:tcPr>
          <w:p w14:paraId="67D5D54A" w14:textId="77777777" w:rsidR="000758EB" w:rsidRPr="00AB2F34" w:rsidRDefault="000758EB" w:rsidP="000758EB">
            <w:pPr>
              <w:widowControl w:val="0"/>
              <w:tabs>
                <w:tab w:val="left" w:pos="1099"/>
              </w:tabs>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Comité</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Directivo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Ejecutivo</w:t>
            </w:r>
          </w:p>
        </w:tc>
        <w:tc>
          <w:tcPr>
            <w:tcW w:w="2393" w:type="dxa"/>
          </w:tcPr>
          <w:p w14:paraId="11646C79" w14:textId="77777777" w:rsidR="000758EB" w:rsidRPr="00AB2F34" w:rsidRDefault="000758EB" w:rsidP="000758EB">
            <w:pPr>
              <w:widowControl w:val="0"/>
              <w:tabs>
                <w:tab w:val="left" w:pos="1431"/>
              </w:tabs>
              <w:autoSpaceDE w:val="0"/>
              <w:autoSpaceDN w:val="0"/>
              <w:spacing w:before="1" w:after="0" w:line="240" w:lineRule="auto"/>
              <w:jc w:val="both"/>
              <w:rPr>
                <w:rFonts w:ascii="Montserrat" w:eastAsia="Times New Roman" w:hAnsi="Montserrat" w:cs="Times New Roman"/>
                <w:lang w:val="es-ES"/>
              </w:rPr>
            </w:pPr>
            <w:r w:rsidRPr="00AB2F34">
              <w:rPr>
                <w:rFonts w:ascii="Montserrat" w:eastAsia="Times New Roman" w:hAnsi="Montserrat" w:cs="Times New Roman"/>
                <w:spacing w:val="-2"/>
                <w:lang w:val="es-ES"/>
              </w:rPr>
              <w:t>Presidente</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Endocrinólogo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Consultor Senior, Región del</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Sureste de Asia IDF</w:t>
            </w:r>
          </w:p>
        </w:tc>
        <w:tc>
          <w:tcPr>
            <w:tcW w:w="2235" w:type="dxa"/>
          </w:tcPr>
          <w:p w14:paraId="54A229B5" w14:textId="77777777" w:rsidR="000758EB" w:rsidRPr="00AB2F34" w:rsidRDefault="00FC0776" w:rsidP="000758EB">
            <w:pPr>
              <w:widowControl w:val="0"/>
              <w:autoSpaceDE w:val="0"/>
              <w:autoSpaceDN w:val="0"/>
              <w:spacing w:before="1" w:after="0" w:line="240" w:lineRule="auto"/>
              <w:rPr>
                <w:rFonts w:ascii="Montserrat" w:eastAsia="Times New Roman" w:hAnsi="Montserrat" w:cs="Times New Roman"/>
                <w:lang w:val="es-ES"/>
              </w:rPr>
            </w:pPr>
            <w:hyperlink r:id="rId24">
              <w:r w:rsidR="000758EB" w:rsidRPr="00AB2F34">
                <w:rPr>
                  <w:rFonts w:ascii="Montserrat" w:eastAsia="Times New Roman" w:hAnsi="Montserrat" w:cs="Times New Roman"/>
                  <w:spacing w:val="-2"/>
                  <w:lang w:val="es-ES"/>
                </w:rPr>
                <w:t>shashank.sr@gmail.com</w:t>
              </w:r>
            </w:hyperlink>
          </w:p>
        </w:tc>
      </w:tr>
      <w:tr w:rsidR="000758EB" w:rsidRPr="00E51F88" w14:paraId="22E34A11" w14:textId="77777777" w:rsidTr="00CE0AAB">
        <w:trPr>
          <w:trHeight w:val="1891"/>
        </w:trPr>
        <w:tc>
          <w:tcPr>
            <w:tcW w:w="1678" w:type="dxa"/>
          </w:tcPr>
          <w:p w14:paraId="2DE2349A"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Peter</w:t>
            </w:r>
            <w:r w:rsidRPr="00AB2F34">
              <w:rPr>
                <w:rFonts w:ascii="Montserrat" w:eastAsia="Times New Roman" w:hAnsi="Montserrat" w:cs="Times New Roman"/>
                <w:spacing w:val="-4"/>
                <w:lang w:val="es-ES"/>
              </w:rPr>
              <w:t xml:space="preserve"> </w:t>
            </w:r>
            <w:proofErr w:type="spellStart"/>
            <w:r w:rsidRPr="00AB2F34">
              <w:rPr>
                <w:rFonts w:ascii="Montserrat" w:eastAsia="Times New Roman" w:hAnsi="Montserrat" w:cs="Times New Roman"/>
                <w:spacing w:val="-2"/>
                <w:lang w:val="es-ES"/>
              </w:rPr>
              <w:t>Fenici</w:t>
            </w:r>
            <w:proofErr w:type="spellEnd"/>
          </w:p>
        </w:tc>
        <w:tc>
          <w:tcPr>
            <w:tcW w:w="1568" w:type="dxa"/>
          </w:tcPr>
          <w:p w14:paraId="5A08CC8A" w14:textId="77777777" w:rsidR="000758EB" w:rsidRPr="00AB2F34" w:rsidRDefault="000758EB" w:rsidP="000758EB">
            <w:pPr>
              <w:widowControl w:val="0"/>
              <w:autoSpaceDE w:val="0"/>
              <w:autoSpaceDN w:val="0"/>
              <w:spacing w:before="18"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Jefe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innovación</w:t>
            </w:r>
          </w:p>
        </w:tc>
        <w:tc>
          <w:tcPr>
            <w:tcW w:w="1716" w:type="dxa"/>
          </w:tcPr>
          <w:p w14:paraId="1E9BA6B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Estudio</w:t>
            </w:r>
          </w:p>
        </w:tc>
        <w:tc>
          <w:tcPr>
            <w:tcW w:w="2393" w:type="dxa"/>
          </w:tcPr>
          <w:p w14:paraId="5458B458" w14:textId="77777777" w:rsidR="000758EB" w:rsidRPr="00AB2F34" w:rsidRDefault="000758EB" w:rsidP="000758EB">
            <w:pPr>
              <w:widowControl w:val="0"/>
              <w:autoSpaceDE w:val="0"/>
              <w:autoSpaceDN w:val="0"/>
              <w:spacing w:before="1" w:after="0" w:line="240" w:lineRule="auto"/>
              <w:ind w:right="2"/>
              <w:jc w:val="both"/>
              <w:rPr>
                <w:rFonts w:ascii="Montserrat" w:eastAsia="Times New Roman" w:hAnsi="Montserrat" w:cs="Times New Roman"/>
                <w:lang w:val="en-US"/>
              </w:rPr>
            </w:pPr>
            <w:r w:rsidRPr="00AB2F34">
              <w:rPr>
                <w:rFonts w:ascii="Montserrat" w:eastAsia="Times New Roman" w:hAnsi="Montserrat" w:cs="Times New Roman"/>
                <w:lang w:val="en-US"/>
              </w:rPr>
              <w:t>Catholic University of the Sacred</w:t>
            </w:r>
            <w:r w:rsidRPr="00AB2F34">
              <w:rPr>
                <w:rFonts w:ascii="Montserrat" w:eastAsia="Times New Roman" w:hAnsi="Montserrat" w:cs="Times New Roman"/>
                <w:spacing w:val="40"/>
                <w:lang w:val="en-US"/>
              </w:rPr>
              <w:t xml:space="preserve"> </w:t>
            </w:r>
            <w:r w:rsidRPr="00AB2F34">
              <w:rPr>
                <w:rFonts w:ascii="Montserrat" w:eastAsia="Times New Roman" w:hAnsi="Montserrat" w:cs="Times New Roman"/>
                <w:lang w:val="en-US"/>
              </w:rPr>
              <w:t>Heart, School of Medicine and</w:t>
            </w:r>
            <w:r w:rsidRPr="00AB2F34">
              <w:rPr>
                <w:rFonts w:ascii="Montserrat" w:eastAsia="Times New Roman" w:hAnsi="Montserrat" w:cs="Times New Roman"/>
                <w:spacing w:val="40"/>
                <w:lang w:val="en-US"/>
              </w:rPr>
              <w:t xml:space="preserve"> </w:t>
            </w:r>
            <w:r w:rsidRPr="00AB2F34">
              <w:rPr>
                <w:rFonts w:ascii="Montserrat" w:eastAsia="Times New Roman" w:hAnsi="Montserrat" w:cs="Times New Roman"/>
                <w:lang w:val="en-US"/>
              </w:rPr>
              <w:t>Surgery, Roma, Italia.</w:t>
            </w:r>
          </w:p>
          <w:p w14:paraId="6A0B6E54" w14:textId="77777777" w:rsidR="000758EB" w:rsidRPr="00AB2F34" w:rsidRDefault="000758EB" w:rsidP="000758EB">
            <w:pPr>
              <w:widowControl w:val="0"/>
              <w:tabs>
                <w:tab w:val="left" w:pos="943"/>
                <w:tab w:val="left" w:pos="2226"/>
              </w:tabs>
              <w:autoSpaceDE w:val="0"/>
              <w:autoSpaceDN w:val="0"/>
              <w:spacing w:after="0" w:line="240" w:lineRule="auto"/>
              <w:jc w:val="both"/>
              <w:rPr>
                <w:rFonts w:ascii="Montserrat" w:eastAsia="Times New Roman" w:hAnsi="Montserrat" w:cs="Times New Roman"/>
                <w:lang w:val="es-ES"/>
              </w:rPr>
            </w:pPr>
            <w:r w:rsidRPr="00AB2F34">
              <w:rPr>
                <w:rFonts w:ascii="Montserrat" w:eastAsia="Times New Roman" w:hAnsi="Montserrat" w:cs="Times New Roman"/>
                <w:spacing w:val="-2"/>
                <w:lang w:val="es-ES"/>
              </w:rPr>
              <w:t>Centro</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Internacional</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Biomagnetismo</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lang w:val="es-ES"/>
              </w:rPr>
              <w:t>Fisiología</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lang w:val="es-ES"/>
              </w:rPr>
              <w:t>Clínica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(BACPIC), Roma, Italia.</w:t>
            </w:r>
          </w:p>
          <w:p w14:paraId="53948EF7" w14:textId="77777777" w:rsidR="000758EB" w:rsidRPr="00AB2F34" w:rsidRDefault="000758EB" w:rsidP="000758EB">
            <w:pPr>
              <w:widowControl w:val="0"/>
              <w:autoSpaceDE w:val="0"/>
              <w:autoSpaceDN w:val="0"/>
              <w:spacing w:before="1" w:after="0" w:line="240" w:lineRule="auto"/>
              <w:ind w:right="1"/>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Asuntos Médicos, </w:t>
            </w:r>
            <w:r w:rsidRPr="00AB2F34">
              <w:rPr>
                <w:rFonts w:ascii="Montserrat" w:eastAsia="Times New Roman" w:hAnsi="Montserrat" w:cs="Times New Roman"/>
                <w:lang w:val="es-ES"/>
              </w:rPr>
              <w:lastRenderedPageBreak/>
              <w:t>AstraZeneca</w:t>
            </w:r>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lang w:val="es-ES"/>
              </w:rPr>
              <w:t>S.p.A</w:t>
            </w:r>
            <w:proofErr w:type="spellEnd"/>
            <w:r w:rsidRPr="00AB2F34">
              <w:rPr>
                <w:rFonts w:ascii="Montserrat" w:eastAsia="Times New Roman" w:hAnsi="Montserrat" w:cs="Times New Roman"/>
                <w:lang w:val="es-ES"/>
              </w:rPr>
              <w:t>, Milán, Italia</w:t>
            </w:r>
          </w:p>
        </w:tc>
        <w:tc>
          <w:tcPr>
            <w:tcW w:w="2235" w:type="dxa"/>
          </w:tcPr>
          <w:p w14:paraId="053D7CA4" w14:textId="77777777" w:rsidR="000758EB" w:rsidRPr="00AB2F34" w:rsidRDefault="00FC0776" w:rsidP="000758EB">
            <w:pPr>
              <w:widowControl w:val="0"/>
              <w:autoSpaceDE w:val="0"/>
              <w:autoSpaceDN w:val="0"/>
              <w:spacing w:before="1" w:after="0" w:line="240" w:lineRule="auto"/>
              <w:rPr>
                <w:rFonts w:ascii="Montserrat" w:eastAsia="Times New Roman" w:hAnsi="Montserrat" w:cs="Times New Roman"/>
                <w:lang w:val="es-ES"/>
              </w:rPr>
            </w:pPr>
            <w:hyperlink r:id="rId25">
              <w:r w:rsidR="000758EB" w:rsidRPr="00AB2F34">
                <w:rPr>
                  <w:rFonts w:ascii="Montserrat" w:eastAsia="Times New Roman" w:hAnsi="Montserrat" w:cs="Times New Roman"/>
                  <w:spacing w:val="-2"/>
                  <w:lang w:val="es-ES"/>
                </w:rPr>
                <w:t>Peter.Fenici@astrazeneca.c</w:t>
              </w:r>
            </w:hyperlink>
            <w:hyperlink r:id="rId26">
              <w:r w:rsidR="000758EB" w:rsidRPr="00AB2F34">
                <w:rPr>
                  <w:rFonts w:ascii="Montserrat" w:eastAsia="Times New Roman" w:hAnsi="Montserrat" w:cs="Times New Roman"/>
                  <w:spacing w:val="-2"/>
                  <w:lang w:val="es-ES"/>
                </w:rPr>
                <w:t>om</w:t>
              </w:r>
            </w:hyperlink>
          </w:p>
        </w:tc>
      </w:tr>
      <w:tr w:rsidR="000758EB" w:rsidRPr="00E51F88" w14:paraId="640D7213" w14:textId="77777777" w:rsidTr="00CE0AAB">
        <w:trPr>
          <w:trHeight w:val="695"/>
        </w:trPr>
        <w:tc>
          <w:tcPr>
            <w:tcW w:w="1678" w:type="dxa"/>
          </w:tcPr>
          <w:p w14:paraId="049D2148"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Susana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Goncalves</w:t>
            </w:r>
          </w:p>
        </w:tc>
        <w:tc>
          <w:tcPr>
            <w:tcW w:w="1568" w:type="dxa"/>
          </w:tcPr>
          <w:p w14:paraId="1B1275FD" w14:textId="77777777" w:rsidR="000758EB" w:rsidRPr="00AB2F34" w:rsidRDefault="000758EB" w:rsidP="000758EB">
            <w:pPr>
              <w:widowControl w:val="0"/>
              <w:tabs>
                <w:tab w:val="left" w:pos="1067"/>
              </w:tabs>
              <w:autoSpaceDE w:val="0"/>
              <w:autoSpaceDN w:val="0"/>
              <w:spacing w:before="1" w:after="0" w:line="240" w:lineRule="auto"/>
              <w:ind w:right="1"/>
              <w:rPr>
                <w:rFonts w:ascii="Montserrat" w:eastAsia="Times New Roman" w:hAnsi="Montserrat" w:cs="Times New Roman"/>
                <w:lang w:val="es-ES"/>
              </w:rPr>
            </w:pPr>
            <w:r w:rsidRPr="00AB2F34">
              <w:rPr>
                <w:rFonts w:ascii="Montserrat" w:eastAsia="Times New Roman" w:hAnsi="Montserrat" w:cs="Times New Roman"/>
                <w:spacing w:val="-2"/>
                <w:lang w:val="es-ES"/>
              </w:rPr>
              <w:t>Director</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Médico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Internacional</w:t>
            </w:r>
            <w:r w:rsidRPr="00AB2F34">
              <w:rPr>
                <w:rFonts w:ascii="Montserrat" w:eastAsia="Times New Roman" w:hAnsi="Montserrat" w:cs="Times New Roman"/>
                <w:spacing w:val="15"/>
                <w:lang w:val="es-ES"/>
              </w:rPr>
              <w:t xml:space="preserve"> </w:t>
            </w:r>
            <w:r w:rsidRPr="00AB2F34">
              <w:rPr>
                <w:rFonts w:ascii="Montserrat" w:eastAsia="Times New Roman" w:hAnsi="Montserrat" w:cs="Times New Roman"/>
                <w:spacing w:val="-2"/>
                <w:lang w:val="es-ES"/>
              </w:rPr>
              <w:t>(CVRM)</w:t>
            </w:r>
          </w:p>
        </w:tc>
        <w:tc>
          <w:tcPr>
            <w:tcW w:w="1716" w:type="dxa"/>
          </w:tcPr>
          <w:p w14:paraId="2E45328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Comité</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Directivo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Interno</w:t>
            </w:r>
          </w:p>
        </w:tc>
        <w:tc>
          <w:tcPr>
            <w:tcW w:w="2393" w:type="dxa"/>
          </w:tcPr>
          <w:p w14:paraId="2FB0CAD9"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5" w:type="dxa"/>
          </w:tcPr>
          <w:p w14:paraId="2C62C43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Susana.Goncalves@astraze</w:t>
            </w:r>
            <w:hyperlink r:id="rId27">
              <w:r w:rsidRPr="00AB2F34">
                <w:rPr>
                  <w:rFonts w:ascii="Montserrat" w:eastAsia="Times New Roman" w:hAnsi="Montserrat" w:cs="Times New Roman"/>
                  <w:spacing w:val="-2"/>
                  <w:lang w:val="es-ES"/>
                </w:rPr>
                <w:t>neca</w:t>
              </w:r>
              <w:proofErr w:type="spellEnd"/>
              <w:r w:rsidRPr="00AB2F34">
                <w:rPr>
                  <w:rFonts w:ascii="Montserrat" w:eastAsia="Times New Roman" w:hAnsi="Montserrat" w:cs="Times New Roman"/>
                  <w:spacing w:val="-2"/>
                  <w:lang w:val="es-ES"/>
                </w:rPr>
                <w:t>.</w:t>
              </w:r>
            </w:hyperlink>
            <w:r w:rsidRPr="00AB2F34">
              <w:rPr>
                <w:rFonts w:ascii="Montserrat" w:eastAsia="Times New Roman" w:hAnsi="Montserrat" w:cs="Times New Roman"/>
                <w:spacing w:val="40"/>
                <w:lang w:val="es-ES"/>
              </w:rPr>
              <w:t xml:space="preserve"> </w:t>
            </w:r>
            <w:hyperlink r:id="rId28">
              <w:proofErr w:type="spellStart"/>
              <w:r w:rsidRPr="00AB2F34">
                <w:rPr>
                  <w:rFonts w:ascii="Montserrat" w:eastAsia="Times New Roman" w:hAnsi="Montserrat" w:cs="Times New Roman"/>
                  <w:spacing w:val="-4"/>
                  <w:lang w:val="es-ES"/>
                </w:rPr>
                <w:t>com</w:t>
              </w:r>
              <w:proofErr w:type="spellEnd"/>
            </w:hyperlink>
          </w:p>
        </w:tc>
      </w:tr>
      <w:tr w:rsidR="000758EB" w:rsidRPr="00E51F88" w14:paraId="6EE155E9" w14:textId="77777777" w:rsidTr="00CE0AAB">
        <w:trPr>
          <w:trHeight w:val="877"/>
        </w:trPr>
        <w:tc>
          <w:tcPr>
            <w:tcW w:w="1678" w:type="dxa"/>
          </w:tcPr>
          <w:p w14:paraId="72DE40C7"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Andrey</w:t>
            </w:r>
            <w:r w:rsidRPr="00AB2F34">
              <w:rPr>
                <w:rFonts w:ascii="Montserrat" w:eastAsia="Times New Roman" w:hAnsi="Montserrat" w:cs="Times New Roman"/>
                <w:spacing w:val="-5"/>
                <w:lang w:val="es-ES"/>
              </w:rPr>
              <w:t xml:space="preserve"> </w:t>
            </w:r>
            <w:proofErr w:type="spellStart"/>
            <w:r w:rsidRPr="00AB2F34">
              <w:rPr>
                <w:rFonts w:ascii="Montserrat" w:eastAsia="Times New Roman" w:hAnsi="Montserrat" w:cs="Times New Roman"/>
                <w:spacing w:val="-2"/>
                <w:lang w:val="es-ES"/>
              </w:rPr>
              <w:t>Ipatov</w:t>
            </w:r>
            <w:proofErr w:type="spellEnd"/>
          </w:p>
        </w:tc>
        <w:tc>
          <w:tcPr>
            <w:tcW w:w="1568" w:type="dxa"/>
          </w:tcPr>
          <w:p w14:paraId="5368187D" w14:textId="77777777" w:rsidR="000758EB" w:rsidRPr="00AB2F34" w:rsidRDefault="000758EB" w:rsidP="000758EB">
            <w:pPr>
              <w:widowControl w:val="0"/>
              <w:tabs>
                <w:tab w:val="left" w:pos="1403"/>
              </w:tabs>
              <w:autoSpaceDE w:val="0"/>
              <w:autoSpaceDN w:val="0"/>
              <w:spacing w:before="1" w:after="0" w:line="183" w:lineRule="exact"/>
              <w:rPr>
                <w:rFonts w:ascii="Montserrat" w:eastAsia="Times New Roman" w:hAnsi="Montserrat" w:cs="Times New Roman"/>
                <w:lang w:val="es-ES"/>
              </w:rPr>
            </w:pPr>
            <w:r w:rsidRPr="00AB2F34">
              <w:rPr>
                <w:rFonts w:ascii="Montserrat" w:eastAsia="Times New Roman" w:hAnsi="Montserrat" w:cs="Times New Roman"/>
                <w:spacing w:val="-2"/>
                <w:lang w:val="es-ES"/>
              </w:rPr>
              <w:t>Director</w:t>
            </w:r>
            <w:r w:rsidRPr="00AB2F34">
              <w:rPr>
                <w:rFonts w:ascii="Montserrat" w:eastAsia="Times New Roman" w:hAnsi="Montserrat" w:cs="Times New Roman"/>
                <w:lang w:val="es-ES"/>
              </w:rPr>
              <w:tab/>
            </w:r>
            <w:r w:rsidRPr="00AB2F34">
              <w:rPr>
                <w:rFonts w:ascii="Montserrat" w:eastAsia="Times New Roman" w:hAnsi="Montserrat" w:cs="Times New Roman"/>
                <w:spacing w:val="-5"/>
                <w:lang w:val="es-ES"/>
              </w:rPr>
              <w:t>de</w:t>
            </w:r>
          </w:p>
          <w:p w14:paraId="5B805989" w14:textId="77777777" w:rsidR="000758EB" w:rsidRPr="00AB2F34" w:rsidRDefault="000758EB" w:rsidP="000758EB">
            <w:pPr>
              <w:widowControl w:val="0"/>
              <w:tabs>
                <w:tab w:val="left" w:pos="915"/>
              </w:tabs>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Operaciones</w:t>
            </w:r>
            <w:r w:rsidRPr="00AB2F34">
              <w:rPr>
                <w:rFonts w:ascii="Montserrat" w:eastAsia="Times New Roman" w:hAnsi="Montserrat" w:cs="Times New Roman"/>
                <w:spacing w:val="72"/>
                <w:lang w:val="es-ES"/>
              </w:rPr>
              <w:t xml:space="preserve"> </w:t>
            </w:r>
            <w:r w:rsidRPr="00AB2F34">
              <w:rPr>
                <w:rFonts w:ascii="Montserrat" w:eastAsia="Times New Roman" w:hAnsi="Montserrat" w:cs="Times New Roman"/>
                <w:lang w:val="es-ES"/>
              </w:rPr>
              <w:t>Médicas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10"/>
                <w:lang w:val="es-ES"/>
              </w:rPr>
              <w:t>y</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Evidencia</w:t>
            </w:r>
          </w:p>
          <w:p w14:paraId="65F7CCB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Internacional</w:t>
            </w:r>
          </w:p>
        </w:tc>
        <w:tc>
          <w:tcPr>
            <w:tcW w:w="1716" w:type="dxa"/>
          </w:tcPr>
          <w:p w14:paraId="6E754A3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Comité</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Directivo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Interno</w:t>
            </w:r>
          </w:p>
        </w:tc>
        <w:tc>
          <w:tcPr>
            <w:tcW w:w="2393" w:type="dxa"/>
          </w:tcPr>
          <w:p w14:paraId="24AC1F1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5" w:type="dxa"/>
          </w:tcPr>
          <w:p w14:paraId="7A32187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Andrey.Ipatov@astrazenec</w:t>
            </w:r>
            <w:hyperlink r:id="rId29">
              <w:r w:rsidRPr="00AB2F34">
                <w:rPr>
                  <w:rFonts w:ascii="Montserrat" w:eastAsia="Times New Roman" w:hAnsi="Montserrat" w:cs="Times New Roman"/>
                  <w:spacing w:val="-2"/>
                  <w:lang w:val="es-ES"/>
                </w:rPr>
                <w:t>a.com</w:t>
              </w:r>
            </w:hyperlink>
          </w:p>
        </w:tc>
      </w:tr>
      <w:tr w:rsidR="000758EB" w:rsidRPr="001A426C" w14:paraId="05CC32D2" w14:textId="77777777" w:rsidTr="00CE0AAB">
        <w:trPr>
          <w:trHeight w:val="498"/>
        </w:trPr>
        <w:tc>
          <w:tcPr>
            <w:tcW w:w="1678" w:type="dxa"/>
          </w:tcPr>
          <w:p w14:paraId="55A9ACFA" w14:textId="77777777" w:rsidR="000758EB" w:rsidRPr="00AB2F34" w:rsidRDefault="000758EB" w:rsidP="000758EB">
            <w:pPr>
              <w:widowControl w:val="0"/>
              <w:tabs>
                <w:tab w:val="left" w:pos="985"/>
              </w:tabs>
              <w:autoSpaceDE w:val="0"/>
              <w:autoSpaceDN w:val="0"/>
              <w:spacing w:before="1" w:after="0" w:line="240" w:lineRule="auto"/>
              <w:ind w:right="-15"/>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Karolina</w:t>
            </w:r>
            <w:proofErr w:type="spellEnd"/>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Andersson</w:t>
            </w:r>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Sundell</w:t>
            </w:r>
            <w:proofErr w:type="spellEnd"/>
          </w:p>
        </w:tc>
        <w:tc>
          <w:tcPr>
            <w:tcW w:w="1568" w:type="dxa"/>
          </w:tcPr>
          <w:p w14:paraId="695DCADC"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1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5"/>
                <w:lang w:val="es-ES"/>
              </w:rPr>
              <w:t xml:space="preserve"> </w:t>
            </w:r>
            <w:r w:rsidRPr="00AB2F34">
              <w:rPr>
                <w:rFonts w:ascii="Montserrat" w:eastAsia="Times New Roman" w:hAnsi="Montserrat" w:cs="Times New Roman"/>
                <w:lang w:val="es-ES"/>
              </w:rPr>
              <w:t>Estrategia</w:t>
            </w:r>
            <w:r w:rsidRPr="00AB2F34">
              <w:rPr>
                <w:rFonts w:ascii="Montserrat" w:eastAsia="Times New Roman" w:hAnsi="Montserrat" w:cs="Times New Roman"/>
                <w:spacing w:val="1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Evidencia</w:t>
            </w:r>
          </w:p>
        </w:tc>
        <w:tc>
          <w:tcPr>
            <w:tcW w:w="1716" w:type="dxa"/>
          </w:tcPr>
          <w:p w14:paraId="4E3C442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Comité</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Directivo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Interno</w:t>
            </w:r>
          </w:p>
        </w:tc>
        <w:tc>
          <w:tcPr>
            <w:tcW w:w="2393" w:type="dxa"/>
          </w:tcPr>
          <w:p w14:paraId="79101530"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CVRM</w:t>
            </w:r>
            <w:r w:rsidRPr="00AB2F34">
              <w:rPr>
                <w:rFonts w:ascii="Montserrat" w:eastAsia="Times New Roman" w:hAnsi="Montserrat" w:cs="Times New Roman"/>
                <w:spacing w:val="67"/>
                <w:lang w:val="es-ES"/>
              </w:rPr>
              <w:t xml:space="preserve"> </w:t>
            </w:r>
            <w:r w:rsidRPr="00AB2F34">
              <w:rPr>
                <w:rFonts w:ascii="Montserrat" w:eastAsia="Times New Roman" w:hAnsi="Montserrat" w:cs="Times New Roman"/>
                <w:lang w:val="es-ES"/>
              </w:rPr>
              <w:t>Médico</w:t>
            </w:r>
            <w:r w:rsidRPr="00AB2F34">
              <w:rPr>
                <w:rFonts w:ascii="Montserrat" w:eastAsia="Times New Roman" w:hAnsi="Montserrat" w:cs="Times New Roman"/>
                <w:spacing w:val="66"/>
                <w:lang w:val="es-ES"/>
              </w:rPr>
              <w:t xml:space="preserve"> </w:t>
            </w:r>
            <w:r w:rsidRPr="00AB2F34">
              <w:rPr>
                <w:rFonts w:ascii="Montserrat" w:eastAsia="Times New Roman" w:hAnsi="Montserrat" w:cs="Times New Roman"/>
                <w:lang w:val="es-ES"/>
              </w:rPr>
              <w:t>Biofarmacéutico,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5" w:type="dxa"/>
          </w:tcPr>
          <w:p w14:paraId="7909BE08"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n-US"/>
              </w:rPr>
            </w:pPr>
            <w:proofErr w:type="spellStart"/>
            <w:r w:rsidRPr="00AB2F34">
              <w:rPr>
                <w:rFonts w:ascii="Montserrat" w:eastAsia="Times New Roman" w:hAnsi="Montserrat" w:cs="Times New Roman"/>
                <w:spacing w:val="-2"/>
                <w:lang w:val="en-US"/>
              </w:rPr>
              <w:t>Karolina.Andersson@astra</w:t>
            </w:r>
            <w:hyperlink r:id="rId30">
              <w:r w:rsidRPr="00AB2F34">
                <w:rPr>
                  <w:rFonts w:ascii="Montserrat" w:eastAsia="Times New Roman" w:hAnsi="Montserrat" w:cs="Times New Roman"/>
                  <w:spacing w:val="-2"/>
                  <w:lang w:val="en-US"/>
                </w:rPr>
                <w:t>zenec</w:t>
              </w:r>
              <w:proofErr w:type="spellEnd"/>
            </w:hyperlink>
            <w:r w:rsidRPr="00AB2F34">
              <w:rPr>
                <w:rFonts w:ascii="Montserrat" w:eastAsia="Times New Roman" w:hAnsi="Montserrat" w:cs="Times New Roman"/>
                <w:spacing w:val="40"/>
                <w:lang w:val="en-US"/>
              </w:rPr>
              <w:t xml:space="preserve"> </w:t>
            </w:r>
            <w:hyperlink r:id="rId31">
              <w:r w:rsidRPr="00AB2F34">
                <w:rPr>
                  <w:rFonts w:ascii="Montserrat" w:eastAsia="Times New Roman" w:hAnsi="Montserrat" w:cs="Times New Roman"/>
                  <w:spacing w:val="-2"/>
                  <w:lang w:val="en-US"/>
                </w:rPr>
                <w:t>a.com</w:t>
              </w:r>
            </w:hyperlink>
          </w:p>
        </w:tc>
      </w:tr>
      <w:tr w:rsidR="000758EB" w:rsidRPr="00E51F88" w14:paraId="0C4E91EA" w14:textId="77777777" w:rsidTr="00CE0AAB">
        <w:trPr>
          <w:trHeight w:val="746"/>
        </w:trPr>
        <w:tc>
          <w:tcPr>
            <w:tcW w:w="1678" w:type="dxa"/>
          </w:tcPr>
          <w:p w14:paraId="05C643C9"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lang w:val="es-ES"/>
              </w:rPr>
              <w:t>Hardik</w:t>
            </w:r>
            <w:proofErr w:type="spellEnd"/>
            <w:r w:rsidRPr="00AB2F34">
              <w:rPr>
                <w:rFonts w:ascii="Montserrat" w:eastAsia="Times New Roman" w:hAnsi="Montserrat" w:cs="Times New Roman"/>
                <w:spacing w:val="-5"/>
                <w:lang w:val="es-ES"/>
              </w:rPr>
              <w:t xml:space="preserve"> </w:t>
            </w:r>
            <w:proofErr w:type="spellStart"/>
            <w:r w:rsidRPr="00AB2F34">
              <w:rPr>
                <w:rFonts w:ascii="Montserrat" w:eastAsia="Times New Roman" w:hAnsi="Montserrat" w:cs="Times New Roman"/>
                <w:spacing w:val="-2"/>
                <w:lang w:val="es-ES"/>
              </w:rPr>
              <w:t>Vasnawala</w:t>
            </w:r>
            <w:proofErr w:type="spellEnd"/>
          </w:p>
        </w:tc>
        <w:tc>
          <w:tcPr>
            <w:tcW w:w="1568" w:type="dxa"/>
          </w:tcPr>
          <w:p w14:paraId="222330EA" w14:textId="77777777" w:rsidR="000758EB" w:rsidRPr="00AB2F34" w:rsidRDefault="000758EB" w:rsidP="000758EB">
            <w:pPr>
              <w:widowControl w:val="0"/>
              <w:tabs>
                <w:tab w:val="left" w:pos="1067"/>
              </w:tabs>
              <w:autoSpaceDE w:val="0"/>
              <w:autoSpaceDN w:val="0"/>
              <w:spacing w:before="1" w:after="0" w:line="240" w:lineRule="auto"/>
              <w:ind w:right="1"/>
              <w:jc w:val="both"/>
              <w:rPr>
                <w:rFonts w:ascii="Montserrat" w:eastAsia="Times New Roman" w:hAnsi="Montserrat" w:cs="Times New Roman"/>
                <w:lang w:val="es-ES"/>
              </w:rPr>
            </w:pPr>
            <w:r w:rsidRPr="00AB2F34">
              <w:rPr>
                <w:rFonts w:ascii="Montserrat" w:eastAsia="Times New Roman" w:hAnsi="Montserrat" w:cs="Times New Roman"/>
                <w:spacing w:val="-2"/>
                <w:lang w:val="es-ES"/>
              </w:rPr>
              <w:t>Director</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Médico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Asociado</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lang w:val="es-ES"/>
              </w:rPr>
              <w:t>Internacional</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4"/>
                <w:lang w:val="es-ES"/>
              </w:rPr>
              <w:t>CVRM</w:t>
            </w:r>
          </w:p>
        </w:tc>
        <w:tc>
          <w:tcPr>
            <w:tcW w:w="1716" w:type="dxa"/>
          </w:tcPr>
          <w:p w14:paraId="3B18520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Científico</w:t>
            </w:r>
            <w:r w:rsidRPr="00AB2F34">
              <w:rPr>
                <w:rFonts w:ascii="Montserrat" w:eastAsia="Times New Roman" w:hAnsi="Montserrat" w:cs="Times New Roman"/>
                <w:spacing w:val="-4"/>
                <w:lang w:val="es-ES"/>
              </w:rPr>
              <w:t xml:space="preserve"> </w:t>
            </w:r>
            <w:proofErr w:type="spellStart"/>
            <w:r w:rsidRPr="00AB2F34">
              <w:rPr>
                <w:rFonts w:ascii="Montserrat" w:eastAsia="Times New Roman" w:hAnsi="Montserrat" w:cs="Times New Roman"/>
                <w:lang w:val="es-ES"/>
              </w:rPr>
              <w:t>TCoM</w:t>
            </w:r>
            <w:proofErr w:type="spellEnd"/>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iCaReMe</w:t>
            </w:r>
            <w:proofErr w:type="spellEnd"/>
          </w:p>
        </w:tc>
        <w:tc>
          <w:tcPr>
            <w:tcW w:w="2393" w:type="dxa"/>
          </w:tcPr>
          <w:p w14:paraId="2F0ED7C4"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5" w:type="dxa"/>
          </w:tcPr>
          <w:p w14:paraId="67784727"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Hardik.Vasnawala@astraze</w:t>
            </w:r>
            <w:hyperlink r:id="rId32">
              <w:r w:rsidRPr="00AB2F34">
                <w:rPr>
                  <w:rFonts w:ascii="Montserrat" w:eastAsia="Times New Roman" w:hAnsi="Montserrat" w:cs="Times New Roman"/>
                  <w:spacing w:val="-2"/>
                  <w:lang w:val="es-ES"/>
                </w:rPr>
                <w:t>neca</w:t>
              </w:r>
              <w:proofErr w:type="spellEnd"/>
              <w:r w:rsidRPr="00AB2F34">
                <w:rPr>
                  <w:rFonts w:ascii="Montserrat" w:eastAsia="Times New Roman" w:hAnsi="Montserrat" w:cs="Times New Roman"/>
                  <w:spacing w:val="-2"/>
                  <w:lang w:val="es-ES"/>
                </w:rPr>
                <w:t>.</w:t>
              </w:r>
            </w:hyperlink>
            <w:r w:rsidRPr="00AB2F34">
              <w:rPr>
                <w:rFonts w:ascii="Montserrat" w:eastAsia="Times New Roman" w:hAnsi="Montserrat" w:cs="Times New Roman"/>
                <w:spacing w:val="40"/>
                <w:lang w:val="es-ES"/>
              </w:rPr>
              <w:t xml:space="preserve"> </w:t>
            </w:r>
            <w:hyperlink r:id="rId33">
              <w:proofErr w:type="spellStart"/>
              <w:r w:rsidRPr="00AB2F34">
                <w:rPr>
                  <w:rFonts w:ascii="Montserrat" w:eastAsia="Times New Roman" w:hAnsi="Montserrat" w:cs="Times New Roman"/>
                  <w:spacing w:val="-4"/>
                  <w:lang w:val="es-ES"/>
                </w:rPr>
                <w:t>com</w:t>
              </w:r>
              <w:proofErr w:type="spellEnd"/>
            </w:hyperlink>
          </w:p>
        </w:tc>
      </w:tr>
      <w:tr w:rsidR="000758EB" w:rsidRPr="00E51F88" w14:paraId="40FCB26D" w14:textId="77777777" w:rsidTr="00CE0AAB">
        <w:trPr>
          <w:trHeight w:val="702"/>
        </w:trPr>
        <w:tc>
          <w:tcPr>
            <w:tcW w:w="1678" w:type="dxa"/>
          </w:tcPr>
          <w:p w14:paraId="3D40835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Mohamed</w:t>
            </w:r>
            <w:r w:rsidRPr="00AB2F34">
              <w:rPr>
                <w:rFonts w:ascii="Montserrat" w:eastAsia="Times New Roman" w:hAnsi="Montserrat" w:cs="Times New Roman"/>
                <w:spacing w:val="-8"/>
                <w:lang w:val="es-ES"/>
              </w:rPr>
              <w:t xml:space="preserve"> </w:t>
            </w:r>
            <w:proofErr w:type="spellStart"/>
            <w:r w:rsidRPr="00AB2F34">
              <w:rPr>
                <w:rFonts w:ascii="Montserrat" w:eastAsia="Times New Roman" w:hAnsi="Montserrat" w:cs="Times New Roman"/>
                <w:spacing w:val="-2"/>
                <w:lang w:val="es-ES"/>
              </w:rPr>
              <w:t>Elsayed</w:t>
            </w:r>
            <w:proofErr w:type="spellEnd"/>
          </w:p>
        </w:tc>
        <w:tc>
          <w:tcPr>
            <w:tcW w:w="1568" w:type="dxa"/>
          </w:tcPr>
          <w:p w14:paraId="6EFA94F0" w14:textId="77777777" w:rsidR="000758EB" w:rsidRPr="00AB2F34" w:rsidRDefault="000758EB" w:rsidP="000758EB">
            <w:pPr>
              <w:widowControl w:val="0"/>
              <w:autoSpaceDE w:val="0"/>
              <w:autoSpaceDN w:val="0"/>
              <w:spacing w:before="1" w:after="0" w:line="240" w:lineRule="auto"/>
              <w:ind w:right="22"/>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Suministro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Evidencia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spacing w:val="-2"/>
                <w:lang w:val="es-ES"/>
              </w:rPr>
              <w:t>Internacional</w:t>
            </w:r>
          </w:p>
        </w:tc>
        <w:tc>
          <w:tcPr>
            <w:tcW w:w="1716" w:type="dxa"/>
          </w:tcPr>
          <w:p w14:paraId="1E30A537" w14:textId="77777777" w:rsidR="000758EB" w:rsidRPr="00AB2F34" w:rsidRDefault="000758EB" w:rsidP="000758EB">
            <w:pPr>
              <w:widowControl w:val="0"/>
              <w:autoSpaceDE w:val="0"/>
              <w:autoSpaceDN w:val="0"/>
              <w:spacing w:before="18" w:after="0" w:line="276" w:lineRule="auto"/>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Suministro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Evidencia</w:t>
            </w:r>
          </w:p>
        </w:tc>
        <w:tc>
          <w:tcPr>
            <w:tcW w:w="2393" w:type="dxa"/>
          </w:tcPr>
          <w:p w14:paraId="4B3EE35B" w14:textId="77777777" w:rsidR="000758EB" w:rsidRPr="00AB2F34" w:rsidRDefault="000758EB" w:rsidP="000758EB">
            <w:pPr>
              <w:widowControl w:val="0"/>
              <w:autoSpaceDE w:val="0"/>
              <w:autoSpaceDN w:val="0"/>
              <w:spacing w:before="18" w:after="0" w:line="276"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5" w:type="dxa"/>
          </w:tcPr>
          <w:p w14:paraId="46A4F2A0"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roofErr w:type="spellStart"/>
            <w:r w:rsidRPr="00AB2F34">
              <w:rPr>
                <w:rFonts w:ascii="Montserrat" w:eastAsia="Times New Roman" w:hAnsi="Montserrat" w:cs="Times New Roman"/>
                <w:spacing w:val="-2"/>
                <w:lang w:val="es-ES"/>
              </w:rPr>
              <w:t>Mohamed.elsayed</w:t>
            </w:r>
            <w:proofErr w:type="spellEnd"/>
            <w:r w:rsidRPr="00AB2F34">
              <w:rPr>
                <w:rFonts w:ascii="Montserrat" w:eastAsia="Times New Roman" w:hAnsi="Montserrat" w:cs="Times New Roman"/>
                <w:spacing w:val="-2"/>
                <w:lang w:val="es-ES"/>
              </w:rPr>
              <w:t>@</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astrazeneca.com</w:t>
            </w:r>
          </w:p>
        </w:tc>
      </w:tr>
    </w:tbl>
    <w:p w14:paraId="3955D252"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2C725BA6"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3A32AA33"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44B8378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6A36F714" w14:textId="77777777" w:rsidR="000758EB" w:rsidRPr="00AB2F34"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565"/>
        <w:gridCol w:w="1713"/>
        <w:gridCol w:w="2390"/>
        <w:gridCol w:w="2232"/>
      </w:tblGrid>
      <w:tr w:rsidR="000758EB" w:rsidRPr="00E51F88" w14:paraId="7CB0C230" w14:textId="77777777" w:rsidTr="00CE0AAB">
        <w:trPr>
          <w:trHeight w:val="642"/>
        </w:trPr>
        <w:tc>
          <w:tcPr>
            <w:tcW w:w="1675" w:type="dxa"/>
          </w:tcPr>
          <w:p w14:paraId="59B1AD94"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spacing w:val="-2"/>
                <w:lang w:val="es-ES"/>
              </w:rPr>
              <w:t>Nombre</w:t>
            </w:r>
          </w:p>
        </w:tc>
        <w:tc>
          <w:tcPr>
            <w:tcW w:w="1565" w:type="dxa"/>
          </w:tcPr>
          <w:p w14:paraId="105CF583" w14:textId="77777777" w:rsidR="000758EB" w:rsidRPr="00AB2F34" w:rsidRDefault="000758EB" w:rsidP="000758EB">
            <w:pPr>
              <w:widowControl w:val="0"/>
              <w:autoSpaceDE w:val="0"/>
              <w:autoSpaceDN w:val="0"/>
              <w:spacing w:before="47"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Título</w:t>
            </w:r>
            <w:r w:rsidRPr="00AB2F34">
              <w:rPr>
                <w:rFonts w:ascii="Montserrat" w:eastAsia="Times New Roman" w:hAnsi="Montserrat" w:cs="Times New Roman"/>
                <w:b/>
                <w:spacing w:val="-5"/>
                <w:lang w:val="es-ES"/>
              </w:rPr>
              <w:t xml:space="preserve"> </w:t>
            </w:r>
            <w:r w:rsidRPr="00AB2F34">
              <w:rPr>
                <w:rFonts w:ascii="Montserrat" w:eastAsia="Times New Roman" w:hAnsi="Montserrat" w:cs="Times New Roman"/>
                <w:b/>
                <w:spacing w:val="-2"/>
                <w:lang w:val="es-ES"/>
              </w:rPr>
              <w:t>profesional</w:t>
            </w:r>
          </w:p>
        </w:tc>
        <w:tc>
          <w:tcPr>
            <w:tcW w:w="1713" w:type="dxa"/>
          </w:tcPr>
          <w:p w14:paraId="594367E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Función</w:t>
            </w:r>
            <w:r w:rsidRPr="00AB2F34">
              <w:rPr>
                <w:rFonts w:ascii="Montserrat" w:eastAsia="Times New Roman" w:hAnsi="Montserrat" w:cs="Times New Roman"/>
                <w:b/>
                <w:spacing w:val="-2"/>
                <w:lang w:val="es-ES"/>
              </w:rPr>
              <w:t xml:space="preserve"> </w:t>
            </w:r>
            <w:r w:rsidRPr="00AB2F34">
              <w:rPr>
                <w:rFonts w:ascii="Montserrat" w:eastAsia="Times New Roman" w:hAnsi="Montserrat" w:cs="Times New Roman"/>
                <w:b/>
                <w:lang w:val="es-ES"/>
              </w:rPr>
              <w:t>en</w:t>
            </w:r>
            <w:r w:rsidRPr="00AB2F34">
              <w:rPr>
                <w:rFonts w:ascii="Montserrat" w:eastAsia="Times New Roman" w:hAnsi="Montserrat" w:cs="Times New Roman"/>
                <w:b/>
                <w:spacing w:val="-4"/>
                <w:lang w:val="es-ES"/>
              </w:rPr>
              <w:t xml:space="preserve"> </w:t>
            </w:r>
            <w:r w:rsidRPr="00AB2F34">
              <w:rPr>
                <w:rFonts w:ascii="Montserrat" w:eastAsia="Times New Roman" w:hAnsi="Montserrat" w:cs="Times New Roman"/>
                <w:b/>
                <w:lang w:val="es-ES"/>
              </w:rPr>
              <w:t>el</w:t>
            </w:r>
            <w:r w:rsidRPr="00AB2F34">
              <w:rPr>
                <w:rFonts w:ascii="Montserrat" w:eastAsia="Times New Roman" w:hAnsi="Montserrat" w:cs="Times New Roman"/>
                <w:b/>
                <w:spacing w:val="-2"/>
                <w:lang w:val="es-ES"/>
              </w:rPr>
              <w:t xml:space="preserve"> Estudio</w:t>
            </w:r>
          </w:p>
        </w:tc>
        <w:tc>
          <w:tcPr>
            <w:tcW w:w="2390" w:type="dxa"/>
          </w:tcPr>
          <w:p w14:paraId="09F5BD1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spacing w:val="-2"/>
                <w:lang w:val="es-ES"/>
              </w:rPr>
              <w:t>Afiliación</w:t>
            </w:r>
          </w:p>
        </w:tc>
        <w:tc>
          <w:tcPr>
            <w:tcW w:w="2232" w:type="dxa"/>
          </w:tcPr>
          <w:p w14:paraId="33631F3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Correo</w:t>
            </w:r>
            <w:r w:rsidRPr="00AB2F34">
              <w:rPr>
                <w:rFonts w:ascii="Montserrat" w:eastAsia="Times New Roman" w:hAnsi="Montserrat" w:cs="Times New Roman"/>
                <w:b/>
                <w:spacing w:val="-6"/>
                <w:lang w:val="es-ES"/>
              </w:rPr>
              <w:t xml:space="preserve"> </w:t>
            </w:r>
            <w:r w:rsidRPr="00AB2F34">
              <w:rPr>
                <w:rFonts w:ascii="Montserrat" w:eastAsia="Times New Roman" w:hAnsi="Montserrat" w:cs="Times New Roman"/>
                <w:b/>
                <w:spacing w:val="-2"/>
                <w:lang w:val="es-ES"/>
              </w:rPr>
              <w:t>electrónico</w:t>
            </w:r>
          </w:p>
        </w:tc>
      </w:tr>
      <w:tr w:rsidR="000758EB" w:rsidRPr="00E51F88" w14:paraId="248D63A5" w14:textId="77777777" w:rsidTr="00CE0AAB">
        <w:trPr>
          <w:trHeight w:val="542"/>
        </w:trPr>
        <w:tc>
          <w:tcPr>
            <w:tcW w:w="1675" w:type="dxa"/>
          </w:tcPr>
          <w:p w14:paraId="2416A36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Ahmed</w:t>
            </w:r>
            <w:r w:rsidRPr="00AB2F34">
              <w:rPr>
                <w:rFonts w:ascii="Montserrat" w:eastAsia="Times New Roman" w:hAnsi="Montserrat" w:cs="Times New Roman"/>
                <w:spacing w:val="-5"/>
                <w:lang w:val="es-ES"/>
              </w:rPr>
              <w:t xml:space="preserve"> </w:t>
            </w:r>
            <w:proofErr w:type="spellStart"/>
            <w:r w:rsidRPr="00AB2F34">
              <w:rPr>
                <w:rFonts w:ascii="Montserrat" w:eastAsia="Times New Roman" w:hAnsi="Montserrat" w:cs="Times New Roman"/>
                <w:spacing w:val="-2"/>
                <w:lang w:val="es-ES"/>
              </w:rPr>
              <w:t>Hadaoui</w:t>
            </w:r>
            <w:proofErr w:type="spellEnd"/>
          </w:p>
        </w:tc>
        <w:tc>
          <w:tcPr>
            <w:tcW w:w="1565" w:type="dxa"/>
          </w:tcPr>
          <w:p w14:paraId="1387528E"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Señor</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Asesor</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Médico</w:t>
            </w:r>
          </w:p>
        </w:tc>
        <w:tc>
          <w:tcPr>
            <w:tcW w:w="1713" w:type="dxa"/>
          </w:tcPr>
          <w:p w14:paraId="4976C489" w14:textId="77777777" w:rsidR="000758EB" w:rsidRPr="00AB2F34" w:rsidRDefault="000758EB" w:rsidP="000758EB">
            <w:pPr>
              <w:widowControl w:val="0"/>
              <w:autoSpaceDE w:val="0"/>
              <w:autoSpaceDN w:val="0"/>
              <w:spacing w:before="1" w:after="0" w:line="240" w:lineRule="auto"/>
              <w:ind w:right="-12"/>
              <w:rPr>
                <w:rFonts w:ascii="Montserrat" w:eastAsia="Times New Roman" w:hAnsi="Montserrat" w:cs="Times New Roman"/>
                <w:lang w:val="es-ES"/>
              </w:rPr>
            </w:pPr>
            <w:r w:rsidRPr="00AB2F34">
              <w:rPr>
                <w:rFonts w:ascii="Montserrat" w:eastAsia="Times New Roman" w:hAnsi="Montserrat" w:cs="Times New Roman"/>
                <w:lang w:val="es-ES"/>
              </w:rPr>
              <w:t>Líder</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Publicación</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 xml:space="preserve">de Registro </w:t>
            </w:r>
            <w:proofErr w:type="spellStart"/>
            <w:r w:rsidRPr="00AB2F34">
              <w:rPr>
                <w:rFonts w:ascii="Montserrat" w:eastAsia="Times New Roman" w:hAnsi="Montserrat" w:cs="Times New Roman"/>
                <w:lang w:val="es-ES"/>
              </w:rPr>
              <w:t>iCaReMe</w:t>
            </w:r>
            <w:proofErr w:type="spellEnd"/>
          </w:p>
        </w:tc>
        <w:tc>
          <w:tcPr>
            <w:tcW w:w="2390" w:type="dxa"/>
          </w:tcPr>
          <w:p w14:paraId="6C5EA96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2" w:type="dxa"/>
          </w:tcPr>
          <w:p w14:paraId="06953135"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Ahmed.Hadaoui@astrazen</w:t>
            </w:r>
            <w:hyperlink r:id="rId34">
              <w:r w:rsidRPr="00AB2F34">
                <w:rPr>
                  <w:rFonts w:ascii="Montserrat" w:eastAsia="Times New Roman" w:hAnsi="Montserrat" w:cs="Times New Roman"/>
                  <w:spacing w:val="-2"/>
                  <w:lang w:val="es-ES"/>
                </w:rPr>
                <w:t>eca.co</w:t>
              </w:r>
            </w:hyperlink>
            <w:r w:rsidRPr="00AB2F34">
              <w:rPr>
                <w:rFonts w:ascii="Montserrat" w:eastAsia="Times New Roman" w:hAnsi="Montserrat" w:cs="Times New Roman"/>
                <w:spacing w:val="40"/>
                <w:lang w:val="es-ES"/>
              </w:rPr>
              <w:t xml:space="preserve"> </w:t>
            </w:r>
            <w:hyperlink r:id="rId35">
              <w:r w:rsidRPr="00AB2F34">
                <w:rPr>
                  <w:rFonts w:ascii="Montserrat" w:eastAsia="Times New Roman" w:hAnsi="Montserrat" w:cs="Times New Roman"/>
                  <w:spacing w:val="-10"/>
                  <w:lang w:val="es-ES"/>
                </w:rPr>
                <w:t>m</w:t>
              </w:r>
            </w:hyperlink>
          </w:p>
        </w:tc>
      </w:tr>
      <w:tr w:rsidR="000758EB" w:rsidRPr="00E51F88" w14:paraId="60F4F678" w14:textId="77777777" w:rsidTr="00CE0AAB">
        <w:trPr>
          <w:trHeight w:val="757"/>
        </w:trPr>
        <w:tc>
          <w:tcPr>
            <w:tcW w:w="1675" w:type="dxa"/>
          </w:tcPr>
          <w:p w14:paraId="5F347CE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Beverly</w:t>
            </w:r>
            <w:r w:rsidRPr="00AB2F34">
              <w:rPr>
                <w:rFonts w:ascii="Montserrat" w:eastAsia="Times New Roman" w:hAnsi="Montserrat" w:cs="Times New Roman"/>
                <w:spacing w:val="-6"/>
                <w:lang w:val="es-ES"/>
              </w:rPr>
              <w:t xml:space="preserve"> </w:t>
            </w:r>
            <w:proofErr w:type="spellStart"/>
            <w:r w:rsidRPr="00AB2F34">
              <w:rPr>
                <w:rFonts w:ascii="Montserrat" w:eastAsia="Times New Roman" w:hAnsi="Montserrat" w:cs="Times New Roman"/>
                <w:spacing w:val="-4"/>
                <w:lang w:val="es-ES"/>
              </w:rPr>
              <w:t>Giam</w:t>
            </w:r>
            <w:proofErr w:type="spellEnd"/>
          </w:p>
        </w:tc>
        <w:tc>
          <w:tcPr>
            <w:tcW w:w="1565" w:type="dxa"/>
          </w:tcPr>
          <w:p w14:paraId="7BA92440" w14:textId="77777777" w:rsidR="000758EB" w:rsidRPr="00AB2F34" w:rsidRDefault="000758EB" w:rsidP="000758EB">
            <w:pPr>
              <w:widowControl w:val="0"/>
              <w:autoSpaceDE w:val="0"/>
              <w:autoSpaceDN w:val="0"/>
              <w:spacing w:before="1" w:after="0" w:line="240" w:lineRule="auto"/>
              <w:ind w:right="-15"/>
              <w:rPr>
                <w:rFonts w:ascii="Montserrat" w:eastAsia="Times New Roman" w:hAnsi="Montserrat" w:cs="Times New Roman"/>
                <w:lang w:val="es-ES"/>
              </w:rPr>
            </w:pPr>
            <w:r w:rsidRPr="00AB2F34">
              <w:rPr>
                <w:rFonts w:ascii="Montserrat" w:eastAsia="Times New Roman" w:hAnsi="Montserrat" w:cs="Times New Roman"/>
                <w:lang w:val="es-ES"/>
              </w:rPr>
              <w:t>Señor</w:t>
            </w:r>
            <w:r w:rsidRPr="00AB2F34">
              <w:rPr>
                <w:rFonts w:ascii="Montserrat" w:eastAsia="Times New Roman" w:hAnsi="Montserrat" w:cs="Times New Roman"/>
                <w:spacing w:val="25"/>
                <w:lang w:val="es-ES"/>
              </w:rPr>
              <w:t xml:space="preserve"> </w:t>
            </w:r>
            <w:proofErr w:type="gramStart"/>
            <w:r w:rsidRPr="00AB2F34">
              <w:rPr>
                <w:rFonts w:ascii="Montserrat" w:eastAsia="Times New Roman" w:hAnsi="Montserrat" w:cs="Times New Roman"/>
                <w:lang w:val="es-ES"/>
              </w:rPr>
              <w:t>Responsable</w:t>
            </w:r>
            <w:proofErr w:type="gramEnd"/>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la Ciencia Médica</w:t>
            </w:r>
          </w:p>
        </w:tc>
        <w:tc>
          <w:tcPr>
            <w:tcW w:w="1713" w:type="dxa"/>
          </w:tcPr>
          <w:p w14:paraId="22E0A622" w14:textId="77777777" w:rsidR="000758EB" w:rsidRPr="00AB2F34" w:rsidRDefault="000758EB" w:rsidP="000758EB">
            <w:pPr>
              <w:widowControl w:val="0"/>
              <w:autoSpaceDE w:val="0"/>
              <w:autoSpaceDN w:val="0"/>
              <w:spacing w:before="1" w:after="0" w:line="240" w:lineRule="auto"/>
              <w:ind w:right="-15"/>
              <w:jc w:val="both"/>
              <w:rPr>
                <w:rFonts w:ascii="Montserrat" w:eastAsia="Times New Roman" w:hAnsi="Montserrat" w:cs="Times New Roman"/>
                <w:lang w:val="es-ES"/>
              </w:rPr>
            </w:pPr>
            <w:r w:rsidRPr="00AB2F34">
              <w:rPr>
                <w:rFonts w:ascii="Montserrat" w:eastAsia="Times New Roman" w:hAnsi="Montserrat" w:cs="Times New Roman"/>
                <w:lang w:val="es-ES"/>
              </w:rPr>
              <w:t>Co-Líder de la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Publicación de Registro</w:t>
            </w:r>
            <w:r w:rsidRPr="00AB2F34">
              <w:rPr>
                <w:rFonts w:ascii="Montserrat" w:eastAsia="Times New Roman" w:hAnsi="Montserrat" w:cs="Times New Roman"/>
                <w:spacing w:val="40"/>
                <w:lang w:val="es-ES"/>
              </w:rPr>
              <w:t xml:space="preserve"> </w:t>
            </w:r>
            <w:proofErr w:type="spellStart"/>
            <w:r w:rsidRPr="00AB2F34">
              <w:rPr>
                <w:rFonts w:ascii="Montserrat" w:eastAsia="Times New Roman" w:hAnsi="Montserrat" w:cs="Times New Roman"/>
                <w:spacing w:val="-2"/>
                <w:lang w:val="es-ES"/>
              </w:rPr>
              <w:t>iCaReMe</w:t>
            </w:r>
            <w:proofErr w:type="spellEnd"/>
          </w:p>
        </w:tc>
        <w:tc>
          <w:tcPr>
            <w:tcW w:w="2390" w:type="dxa"/>
          </w:tcPr>
          <w:p w14:paraId="1F523BF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Asuntos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Internacionales,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AstraZeneca</w:t>
            </w:r>
          </w:p>
        </w:tc>
        <w:tc>
          <w:tcPr>
            <w:tcW w:w="2232" w:type="dxa"/>
          </w:tcPr>
          <w:p w14:paraId="30D470B7"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Beverly.Giam@astrazenec</w:t>
            </w:r>
            <w:hyperlink r:id="rId36">
              <w:r w:rsidRPr="00AB2F34">
                <w:rPr>
                  <w:rFonts w:ascii="Montserrat" w:eastAsia="Times New Roman" w:hAnsi="Montserrat" w:cs="Times New Roman"/>
                  <w:spacing w:val="-2"/>
                  <w:lang w:val="es-ES"/>
                </w:rPr>
                <w:t>a.com</w:t>
              </w:r>
            </w:hyperlink>
          </w:p>
        </w:tc>
      </w:tr>
    </w:tbl>
    <w:p w14:paraId="30A0393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0DBF510B"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F94BB9B"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07EE146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5390BCCE"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72A8166E" w14:textId="77777777" w:rsidR="000758EB" w:rsidRPr="00AB2F34" w:rsidRDefault="000758EB" w:rsidP="000758EB">
      <w:pPr>
        <w:widowControl w:val="0"/>
        <w:autoSpaceDE w:val="0"/>
        <w:autoSpaceDN w:val="0"/>
        <w:spacing w:before="91" w:after="0" w:line="240" w:lineRule="auto"/>
        <w:outlineLvl w:val="0"/>
        <w:rPr>
          <w:rFonts w:ascii="Montserrat" w:eastAsia="Times New Roman" w:hAnsi="Montserrat" w:cs="Times New Roman"/>
          <w:b/>
          <w:bCs/>
          <w:lang w:val="es-ES"/>
        </w:rPr>
      </w:pPr>
      <w:r w:rsidRPr="00AB2F34">
        <w:rPr>
          <w:rFonts w:ascii="Montserrat" w:eastAsia="Times New Roman" w:hAnsi="Montserrat" w:cs="Times New Roman"/>
          <w:b/>
          <w:bCs/>
          <w:lang w:val="es-ES"/>
        </w:rPr>
        <w:t>SINOPSIS</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DEL</w:t>
      </w:r>
      <w:r w:rsidRPr="00AB2F34">
        <w:rPr>
          <w:rFonts w:ascii="Montserrat" w:eastAsia="Times New Roman" w:hAnsi="Montserrat" w:cs="Times New Roman"/>
          <w:b/>
          <w:bCs/>
          <w:spacing w:val="-2"/>
          <w:lang w:val="es-ES"/>
        </w:rPr>
        <w:t xml:space="preserve"> PROTOCOLO</w:t>
      </w:r>
    </w:p>
    <w:p w14:paraId="357173DF" w14:textId="6F608FD3"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noProof/>
          <w:lang w:val="es-ES"/>
        </w:rPr>
        <mc:AlternateContent>
          <mc:Choice Requires="wps">
            <w:drawing>
              <wp:anchor distT="0" distB="0" distL="0" distR="0" simplePos="0" relativeHeight="251675648" behindDoc="1" locked="0" layoutInCell="1" allowOverlap="1" wp14:anchorId="2FC468B2" wp14:editId="3292F29B">
                <wp:simplePos x="0" y="0"/>
                <wp:positionH relativeFrom="page">
                  <wp:posOffset>742315</wp:posOffset>
                </wp:positionH>
                <wp:positionV relativeFrom="paragraph">
                  <wp:posOffset>161925</wp:posOffset>
                </wp:positionV>
                <wp:extent cx="6301740" cy="18415"/>
                <wp:effectExtent l="0" t="0" r="4445" b="635"/>
                <wp:wrapTopAndBottom/>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5D50D4" id="Rectangle 107" o:spid="_x0000_s1026" style="position:absolute;margin-left:58.45pt;margin-top:12.75pt;width:496.2pt;height:1.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" fillcolor="black" stroked="f">
                <w10:wrap type="topAndBottom" anchorx="page"/>
              </v:rect>
            </w:pict>
          </mc:Fallback>
        </mc:AlternateContent>
      </w:r>
    </w:p>
    <w:p w14:paraId="5C76F9DE"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Registro</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lang w:val="es-ES"/>
        </w:rPr>
        <w:t>global</w:t>
      </w:r>
      <w:r w:rsidRPr="00AB2F34">
        <w:rPr>
          <w:rFonts w:ascii="Montserrat" w:eastAsia="Times New Roman" w:hAnsi="Montserrat" w:cs="Times New Roman"/>
          <w:b/>
          <w:bCs/>
          <w:spacing w:val="-3"/>
          <w:lang w:val="es-ES"/>
        </w:rPr>
        <w:t xml:space="preserve"> </w:t>
      </w:r>
      <w:proofErr w:type="spellStart"/>
      <w:r w:rsidRPr="00AB2F34">
        <w:rPr>
          <w:rFonts w:ascii="Montserrat" w:eastAsia="Times New Roman" w:hAnsi="Montserrat" w:cs="Times New Roman"/>
          <w:b/>
          <w:bCs/>
          <w:spacing w:val="-2"/>
          <w:lang w:val="es-ES"/>
        </w:rPr>
        <w:t>iCaReMe</w:t>
      </w:r>
      <w:proofErr w:type="spellEnd"/>
    </w:p>
    <w:p w14:paraId="5B5C9AE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Registro</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Multinacional</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del</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Mundo</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Real</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para</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Determinar</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el</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Manejo</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y</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Calidad</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de</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Cuidado</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de</w:t>
      </w:r>
      <w:r w:rsidRPr="00AB2F34">
        <w:rPr>
          <w:rFonts w:ascii="Montserrat" w:eastAsia="Times New Roman" w:hAnsi="Montserrat" w:cs="Times New Roman"/>
          <w:b/>
          <w:spacing w:val="40"/>
          <w:lang w:val="es-ES"/>
        </w:rPr>
        <w:t xml:space="preserve"> </w:t>
      </w:r>
      <w:r w:rsidRPr="00AB2F34">
        <w:rPr>
          <w:rFonts w:ascii="Montserrat" w:eastAsia="Times New Roman" w:hAnsi="Montserrat" w:cs="Times New Roman"/>
          <w:b/>
          <w:lang w:val="es-ES"/>
        </w:rPr>
        <w:t>los Pacientes</w:t>
      </w:r>
      <w:r w:rsidRPr="00AB2F34">
        <w:rPr>
          <w:rFonts w:ascii="Montserrat" w:eastAsia="Times New Roman" w:hAnsi="Montserrat" w:cs="Times New Roman"/>
          <w:b/>
          <w:spacing w:val="73"/>
          <w:lang w:val="es-ES"/>
        </w:rPr>
        <w:t xml:space="preserve"> </w:t>
      </w:r>
      <w:r w:rsidRPr="00AB2F34">
        <w:rPr>
          <w:rFonts w:ascii="Montserrat" w:eastAsia="Times New Roman" w:hAnsi="Montserrat" w:cs="Times New Roman"/>
          <w:b/>
          <w:lang w:val="es-ES"/>
        </w:rPr>
        <w:t>con</w:t>
      </w:r>
      <w:r w:rsidRPr="00AB2F34">
        <w:rPr>
          <w:rFonts w:ascii="Montserrat" w:eastAsia="Times New Roman" w:hAnsi="Montserrat" w:cs="Times New Roman"/>
          <w:b/>
          <w:spacing w:val="77"/>
          <w:lang w:val="es-ES"/>
        </w:rPr>
        <w:t xml:space="preserve"> </w:t>
      </w:r>
      <w:r w:rsidRPr="00AB2F34">
        <w:rPr>
          <w:rFonts w:ascii="Montserrat" w:eastAsia="Times New Roman" w:hAnsi="Montserrat" w:cs="Times New Roman"/>
          <w:b/>
          <w:lang w:val="es-ES"/>
        </w:rPr>
        <w:t>Diabetes</w:t>
      </w:r>
      <w:r w:rsidRPr="00AB2F34">
        <w:rPr>
          <w:rFonts w:ascii="Montserrat" w:eastAsia="Times New Roman" w:hAnsi="Montserrat" w:cs="Times New Roman"/>
          <w:b/>
          <w:spacing w:val="75"/>
          <w:lang w:val="es-ES"/>
        </w:rPr>
        <w:t xml:space="preserve"> </w:t>
      </w:r>
      <w:r w:rsidRPr="00AB2F34">
        <w:rPr>
          <w:rFonts w:ascii="Montserrat" w:eastAsia="Times New Roman" w:hAnsi="Montserrat" w:cs="Times New Roman"/>
          <w:b/>
          <w:lang w:val="es-ES"/>
        </w:rPr>
        <w:t>Tipo</w:t>
      </w:r>
      <w:r w:rsidRPr="00AB2F34">
        <w:rPr>
          <w:rFonts w:ascii="Montserrat" w:eastAsia="Times New Roman" w:hAnsi="Montserrat" w:cs="Times New Roman"/>
          <w:b/>
          <w:spacing w:val="77"/>
          <w:lang w:val="es-ES"/>
        </w:rPr>
        <w:t xml:space="preserve"> </w:t>
      </w:r>
      <w:r w:rsidRPr="00AB2F34">
        <w:rPr>
          <w:rFonts w:ascii="Montserrat" w:eastAsia="Times New Roman" w:hAnsi="Montserrat" w:cs="Times New Roman"/>
          <w:b/>
          <w:lang w:val="es-ES"/>
        </w:rPr>
        <w:t>2,</w:t>
      </w:r>
      <w:r w:rsidRPr="00AB2F34">
        <w:rPr>
          <w:rFonts w:ascii="Montserrat" w:eastAsia="Times New Roman" w:hAnsi="Montserrat" w:cs="Times New Roman"/>
          <w:b/>
          <w:spacing w:val="78"/>
          <w:lang w:val="es-ES"/>
        </w:rPr>
        <w:t xml:space="preserve"> </w:t>
      </w:r>
      <w:r w:rsidRPr="00AB2F34">
        <w:rPr>
          <w:rFonts w:ascii="Montserrat" w:eastAsia="Times New Roman" w:hAnsi="Montserrat" w:cs="Times New Roman"/>
          <w:b/>
          <w:lang w:val="es-ES"/>
        </w:rPr>
        <w:t>Hipertensión,</w:t>
      </w:r>
      <w:r w:rsidRPr="00AB2F34">
        <w:rPr>
          <w:rFonts w:ascii="Montserrat" w:eastAsia="Times New Roman" w:hAnsi="Montserrat" w:cs="Times New Roman"/>
          <w:b/>
          <w:spacing w:val="74"/>
          <w:lang w:val="es-ES"/>
        </w:rPr>
        <w:t xml:space="preserve"> </w:t>
      </w:r>
      <w:r w:rsidRPr="00AB2F34">
        <w:rPr>
          <w:rFonts w:ascii="Montserrat" w:eastAsia="Times New Roman" w:hAnsi="Montserrat" w:cs="Times New Roman"/>
          <w:b/>
          <w:lang w:val="es-ES"/>
        </w:rPr>
        <w:t>Insuficiencia</w:t>
      </w:r>
      <w:r w:rsidRPr="00AB2F34">
        <w:rPr>
          <w:rFonts w:ascii="Montserrat" w:eastAsia="Times New Roman" w:hAnsi="Montserrat" w:cs="Times New Roman"/>
          <w:b/>
          <w:spacing w:val="77"/>
          <w:lang w:val="es-ES"/>
        </w:rPr>
        <w:t xml:space="preserve"> </w:t>
      </w:r>
      <w:r w:rsidRPr="00AB2F34">
        <w:rPr>
          <w:rFonts w:ascii="Montserrat" w:eastAsia="Times New Roman" w:hAnsi="Montserrat" w:cs="Times New Roman"/>
          <w:b/>
          <w:lang w:val="es-ES"/>
        </w:rPr>
        <w:t>Cardíaca</w:t>
      </w:r>
      <w:r w:rsidRPr="00AB2F34">
        <w:rPr>
          <w:rFonts w:ascii="Montserrat" w:eastAsia="Times New Roman" w:hAnsi="Montserrat" w:cs="Times New Roman"/>
          <w:b/>
          <w:spacing w:val="77"/>
          <w:lang w:val="es-ES"/>
        </w:rPr>
        <w:t xml:space="preserve"> </w:t>
      </w:r>
      <w:r w:rsidRPr="00AB2F34">
        <w:rPr>
          <w:rFonts w:ascii="Montserrat" w:eastAsia="Times New Roman" w:hAnsi="Montserrat" w:cs="Times New Roman"/>
          <w:b/>
          <w:lang w:val="es-ES"/>
        </w:rPr>
        <w:t>y/o</w:t>
      </w:r>
      <w:r w:rsidRPr="00AB2F34">
        <w:rPr>
          <w:rFonts w:ascii="Montserrat" w:eastAsia="Times New Roman" w:hAnsi="Montserrat" w:cs="Times New Roman"/>
          <w:b/>
          <w:spacing w:val="77"/>
          <w:lang w:val="es-ES"/>
        </w:rPr>
        <w:t xml:space="preserve"> </w:t>
      </w:r>
      <w:r w:rsidRPr="00AB2F34">
        <w:rPr>
          <w:rFonts w:ascii="Montserrat" w:eastAsia="Times New Roman" w:hAnsi="Montserrat" w:cs="Times New Roman"/>
          <w:b/>
          <w:lang w:val="es-ES"/>
        </w:rPr>
        <w:t>Enfermedades</w:t>
      </w:r>
      <w:r w:rsidRPr="00AB2F34">
        <w:rPr>
          <w:rFonts w:ascii="Montserrat" w:eastAsia="Times New Roman" w:hAnsi="Montserrat" w:cs="Times New Roman"/>
          <w:b/>
          <w:spacing w:val="79"/>
          <w:lang w:val="es-ES"/>
        </w:rPr>
        <w:t xml:space="preserve"> </w:t>
      </w:r>
      <w:r w:rsidRPr="00AB2F34">
        <w:rPr>
          <w:rFonts w:ascii="Montserrat" w:eastAsia="Times New Roman" w:hAnsi="Montserrat" w:cs="Times New Roman"/>
          <w:b/>
          <w:spacing w:val="-2"/>
          <w:lang w:val="es-ES"/>
        </w:rPr>
        <w:t>Renales</w:t>
      </w:r>
    </w:p>
    <w:p w14:paraId="0AAF8748" w14:textId="77777777" w:rsidR="000758EB" w:rsidRPr="00AB2F34" w:rsidRDefault="000758EB" w:rsidP="000758EB">
      <w:pPr>
        <w:widowControl w:val="0"/>
        <w:tabs>
          <w:tab w:val="left" w:pos="10052"/>
        </w:tabs>
        <w:autoSpaceDE w:val="0"/>
        <w:autoSpaceDN w:val="0"/>
        <w:spacing w:after="0" w:line="251" w:lineRule="exact"/>
        <w:rPr>
          <w:rFonts w:ascii="Montserrat" w:eastAsia="Times New Roman" w:hAnsi="Montserrat" w:cs="Times New Roman"/>
          <w:b/>
          <w:lang w:val="es-ES"/>
        </w:rPr>
      </w:pPr>
      <w:r w:rsidRPr="00AB2F34">
        <w:rPr>
          <w:rFonts w:ascii="Montserrat" w:eastAsia="Times New Roman" w:hAnsi="Montserrat" w:cs="Times New Roman"/>
          <w:b/>
          <w:spacing w:val="67"/>
          <w:u w:val="thick"/>
          <w:lang w:val="es-ES"/>
        </w:rPr>
        <w:t xml:space="preserve"> </w:t>
      </w:r>
      <w:r w:rsidRPr="00AB2F34">
        <w:rPr>
          <w:rFonts w:ascii="Montserrat" w:eastAsia="Times New Roman" w:hAnsi="Montserrat" w:cs="Times New Roman"/>
          <w:b/>
          <w:spacing w:val="-2"/>
          <w:u w:val="thick"/>
          <w:lang w:val="es-ES"/>
        </w:rPr>
        <w:t>Crónicas</w:t>
      </w:r>
      <w:r w:rsidRPr="00AB2F34">
        <w:rPr>
          <w:rFonts w:ascii="Montserrat" w:eastAsia="Times New Roman" w:hAnsi="Montserrat" w:cs="Times New Roman"/>
          <w:b/>
          <w:u w:val="thick"/>
          <w:lang w:val="es-ES"/>
        </w:rPr>
        <w:tab/>
      </w:r>
    </w:p>
    <w:p w14:paraId="0AE59633" w14:textId="77777777" w:rsidR="000758EB" w:rsidRPr="00AB2F34"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24BFC91E" w14:textId="77777777" w:rsidR="000758EB" w:rsidRPr="00AB2F34" w:rsidRDefault="000758EB" w:rsidP="000758EB">
      <w:pPr>
        <w:widowControl w:val="0"/>
        <w:autoSpaceDE w:val="0"/>
        <w:autoSpaceDN w:val="0"/>
        <w:spacing w:before="91" w:after="0" w:line="252" w:lineRule="exact"/>
        <w:outlineLvl w:val="1"/>
        <w:rPr>
          <w:rFonts w:ascii="Montserrat" w:eastAsia="Times New Roman" w:hAnsi="Montserrat" w:cs="Times New Roman"/>
          <w:b/>
          <w:bCs/>
          <w:lang w:val="es-ES"/>
        </w:rPr>
      </w:pPr>
      <w:r w:rsidRPr="00AB2F34">
        <w:rPr>
          <w:rFonts w:ascii="Montserrat" w:eastAsia="Times New Roman" w:hAnsi="Montserrat" w:cs="Times New Roman"/>
          <w:b/>
          <w:bCs/>
          <w:spacing w:val="-2"/>
          <w:lang w:val="es-ES"/>
        </w:rPr>
        <w:t>Antecedentes/Justificación:</w:t>
      </w:r>
    </w:p>
    <w:p w14:paraId="6C934C47" w14:textId="77777777" w:rsidR="000758EB" w:rsidRPr="00AB2F34"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La diabetes tipo 2 (DT2) y la hipertensión son los factores de riesgo más comunes para las complicaciones cardíacas y relacionadas con los riñones, incrementando el riesgo futuro de insuficiencia cardíaca (IC) y enfermedades renales crónicas (ERC). La enfermedad cardiovascular (ECV) es una causa principal de mortalidad observada en individuos con DT2. La diabetes tipo 2 también se identifica como la segunda causa principal de ERC</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muertes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relacionadas con ERC. 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prevalencia estimada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diabetes en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la población global fue 10.5 % en 2021, mientras que la prevalencia de ERC fue 9.1% en 2017. La </w:t>
      </w:r>
      <w:proofErr w:type="spellStart"/>
      <w:r w:rsidRPr="00AB2F34">
        <w:rPr>
          <w:rFonts w:ascii="Montserrat" w:eastAsia="Times New Roman" w:hAnsi="Montserrat" w:cs="Times New Roman"/>
          <w:lang w:val="es-ES"/>
        </w:rPr>
        <w:t>micromodelación</w:t>
      </w:r>
      <w:proofErr w:type="spellEnd"/>
      <w:r w:rsidRPr="00AB2F34">
        <w:rPr>
          <w:rFonts w:ascii="Montserrat" w:eastAsia="Times New Roman" w:hAnsi="Montserrat" w:cs="Times New Roman"/>
          <w:lang w:val="es-ES"/>
        </w:rPr>
        <w:t xml:space="preserve"> INSIDE- ERC utilizando datos del Reino Unido proyectó un incremento en la prevalencia de ERC por 1% (de 13% a 14%) para el 2025. La prevalencia estandarizada por edad global de hipertensión (HTA) en 2019 fue 32% en mujeres y 34% en hombres. Según lo reportado en un</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estudio de cohorte (2007-2018), los individuos con DT2 tuvieron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un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riesgo 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largo 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vida del 80% 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desarrollar evento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cardiovascular y</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renal adverso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mayor,</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en aquellos libres de enfermedad cardiovascular y renal al inicio y el mismo riesgo fue 97%, 93%, 98%, 89% y 91% en individuos con IC, ERC, infarto al miocardio (IM), accidente cerebrovascular y enfermedad arterial periférica, respectivamente en la basal. Además, HTA es un factor de riesgo establecido para ERC y enfermedad renal en etapa terminal (ERET); el riesgo relativo de ERC asociado con HTA (presión arterial sistólica</w:t>
      </w:r>
      <w:r w:rsidRPr="00AB2F34">
        <w:rPr>
          <w:rFonts w:ascii="Montserrat" w:eastAsia="Times New Roman" w:hAnsi="Montserrat" w:cs="Times New Roman"/>
          <w:spacing w:val="19"/>
          <w:lang w:val="es-ES"/>
        </w:rPr>
        <w:t xml:space="preserve"> </w:t>
      </w:r>
      <w:r w:rsidRPr="00AB2F34">
        <w:rPr>
          <w:rFonts w:ascii="Montserrat" w:eastAsia="Times New Roman" w:hAnsi="Montserrat" w:cs="Times New Roman"/>
          <w:lang w:val="es-ES"/>
        </w:rPr>
        <w:t>[SBP]</w:t>
      </w:r>
      <w:r w:rsidRPr="00AB2F34">
        <w:rPr>
          <w:rFonts w:ascii="Montserrat" w:eastAsia="Times New Roman" w:hAnsi="Montserrat" w:cs="Times New Roman"/>
          <w:spacing w:val="20"/>
          <w:lang w:val="es-ES"/>
        </w:rPr>
        <w:t xml:space="preserve"> </w:t>
      </w:r>
      <w:r w:rsidRPr="00AB2F34">
        <w:rPr>
          <w:rFonts w:ascii="Montserrat" w:eastAsia="Times New Roman" w:hAnsi="Montserrat" w:cs="Times New Roman"/>
          <w:lang w:val="es-ES"/>
        </w:rPr>
        <w:t>≥140</w:t>
      </w:r>
      <w:r w:rsidRPr="00AB2F34">
        <w:rPr>
          <w:rFonts w:ascii="Montserrat" w:eastAsia="Times New Roman" w:hAnsi="Montserrat" w:cs="Times New Roman"/>
          <w:spacing w:val="19"/>
          <w:lang w:val="es-ES"/>
        </w:rPr>
        <w:t xml:space="preserve"> </w:t>
      </w:r>
      <w:r w:rsidRPr="00AB2F34">
        <w:rPr>
          <w:rFonts w:ascii="Montserrat" w:eastAsia="Times New Roman" w:hAnsi="Montserrat" w:cs="Times New Roman"/>
          <w:lang w:val="es-ES"/>
        </w:rPr>
        <w:t>mmHg)</w:t>
      </w:r>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versus</w:t>
      </w:r>
      <w:r w:rsidRPr="00AB2F34">
        <w:rPr>
          <w:rFonts w:ascii="Montserrat" w:eastAsia="Times New Roman" w:hAnsi="Montserrat" w:cs="Times New Roman"/>
          <w:spacing w:val="20"/>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3"/>
          <w:lang w:val="es-ES"/>
        </w:rPr>
        <w:t xml:space="preserve"> </w:t>
      </w:r>
      <w:r w:rsidRPr="00AB2F34">
        <w:rPr>
          <w:rFonts w:ascii="Montserrat" w:eastAsia="Times New Roman" w:hAnsi="Montserrat" w:cs="Times New Roman"/>
          <w:lang w:val="es-ES"/>
        </w:rPr>
        <w:t>presión</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arterial</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(PA)</w:t>
      </w:r>
      <w:r w:rsidRPr="00AB2F34">
        <w:rPr>
          <w:rFonts w:ascii="Montserrat" w:eastAsia="Times New Roman" w:hAnsi="Montserrat" w:cs="Times New Roman"/>
          <w:spacing w:val="21"/>
          <w:lang w:val="es-ES"/>
        </w:rPr>
        <w:t xml:space="preserve"> </w:t>
      </w:r>
      <w:r w:rsidRPr="00AB2F34">
        <w:rPr>
          <w:rFonts w:ascii="Montserrat" w:eastAsia="Times New Roman" w:hAnsi="Montserrat" w:cs="Times New Roman"/>
          <w:lang w:val="es-ES"/>
        </w:rPr>
        <w:t>ideal</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(SBP</w:t>
      </w:r>
      <w:r w:rsidRPr="00AB2F34">
        <w:rPr>
          <w:rFonts w:ascii="Montserrat" w:eastAsia="Times New Roman" w:hAnsi="Montserrat" w:cs="Times New Roman"/>
          <w:spacing w:val="21"/>
          <w:lang w:val="es-ES"/>
        </w:rPr>
        <w:t xml:space="preserve"> </w:t>
      </w:r>
      <w:r w:rsidRPr="00AB2F34">
        <w:rPr>
          <w:rFonts w:ascii="Montserrat" w:eastAsia="Times New Roman" w:hAnsi="Montserrat" w:cs="Times New Roman"/>
          <w:lang w:val="es-ES"/>
        </w:rPr>
        <w:t>&lt;120</w:t>
      </w:r>
      <w:r w:rsidRPr="00AB2F34">
        <w:rPr>
          <w:rFonts w:ascii="Montserrat" w:eastAsia="Times New Roman" w:hAnsi="Montserrat" w:cs="Times New Roman"/>
          <w:spacing w:val="19"/>
          <w:lang w:val="es-ES"/>
        </w:rPr>
        <w:t xml:space="preserve"> </w:t>
      </w:r>
      <w:r w:rsidRPr="00AB2F34">
        <w:rPr>
          <w:rFonts w:ascii="Montserrat" w:eastAsia="Times New Roman" w:hAnsi="Montserrat" w:cs="Times New Roman"/>
          <w:lang w:val="es-ES"/>
        </w:rPr>
        <w:t>mmHg)</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es</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1.56</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19"/>
          <w:lang w:val="es-ES"/>
        </w:rPr>
        <w:t xml:space="preserve"> </w:t>
      </w:r>
      <w:r w:rsidRPr="00AB2F34">
        <w:rPr>
          <w:rFonts w:ascii="Montserrat" w:eastAsia="Times New Roman" w:hAnsi="Montserrat" w:cs="Times New Roman"/>
          <w:lang w:val="es-ES"/>
        </w:rPr>
        <w:t>mujeres</w:t>
      </w:r>
      <w:r w:rsidRPr="00AB2F34">
        <w:rPr>
          <w:rFonts w:ascii="Montserrat" w:eastAsia="Times New Roman" w:hAnsi="Montserrat" w:cs="Times New Roman"/>
          <w:spacing w:val="20"/>
          <w:lang w:val="es-ES"/>
        </w:rPr>
        <w:t xml:space="preserve"> </w:t>
      </w:r>
      <w:r w:rsidRPr="00AB2F34">
        <w:rPr>
          <w:rFonts w:ascii="Montserrat" w:eastAsia="Times New Roman" w:hAnsi="Montserrat" w:cs="Times New Roman"/>
          <w:spacing w:val="-10"/>
          <w:lang w:val="es-ES"/>
        </w:rPr>
        <w:t>y</w:t>
      </w:r>
    </w:p>
    <w:p w14:paraId="69E22B76" w14:textId="77777777" w:rsidR="000758EB" w:rsidRPr="00AB2F34"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2.06 en hombres. Dada la estrecha agrupación de la enfermedad cardiovascular y la enfermedad renal con las anormalidades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metabólicas,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crítica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una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visión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holística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proporcionar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un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centrado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paciente integrado a través de un enfoque multidisciplinario. Así, existe una necesidad no cumplida de comprender el involucramiento </w:t>
      </w:r>
      <w:proofErr w:type="spellStart"/>
      <w:r w:rsidRPr="00AB2F34">
        <w:rPr>
          <w:rFonts w:ascii="Montserrat" w:eastAsia="Times New Roman" w:hAnsi="Montserrat" w:cs="Times New Roman"/>
          <w:lang w:val="es-ES"/>
        </w:rPr>
        <w:t>multiórgano</w:t>
      </w:r>
      <w:proofErr w:type="spellEnd"/>
      <w:r w:rsidRPr="00AB2F34">
        <w:rPr>
          <w:rFonts w:ascii="Montserrat" w:eastAsia="Times New Roman" w:hAnsi="Montserrat" w:cs="Times New Roman"/>
          <w:lang w:val="es-ES"/>
        </w:rPr>
        <w:t xml:space="preserve"> en enfermedades metabólicas renales cardiovasculares para superar las brechas en las vías de la enfermedad, que podría ser útil en el diseño de los patrones de tratamiento para pacientes con DT2/HTA/IC/ERC. Existen terapias que inicialmente demostraron tener beneficios en DT2, tal como los inhibidores del Cotransportador sodio-glucosa tipo 2 (SGLT2), y los agonistas del receptor de péptido 1 tipo glucagón (GLP-1Ra), habrán demostrado beneficios cardiovasculares y/o renales potenciales en pacientes con IC, con o sin DT2 y/o en poblaciones con ERC, con y sin DT2.</w:t>
      </w:r>
    </w:p>
    <w:p w14:paraId="24AA4ED2"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349E98EB" w14:textId="77777777" w:rsidR="000758EB" w:rsidRPr="00AB2F34" w:rsidRDefault="000758EB" w:rsidP="000758EB">
      <w:pPr>
        <w:widowControl w:val="0"/>
        <w:autoSpaceDE w:val="0"/>
        <w:autoSpaceDN w:val="0"/>
        <w:spacing w:after="0" w:line="240" w:lineRule="auto"/>
        <w:ind w:right="215"/>
        <w:jc w:val="both"/>
        <w:rPr>
          <w:rFonts w:ascii="Montserrat" w:eastAsia="Times New Roman" w:hAnsi="Montserrat" w:cs="Times New Roman"/>
          <w:lang w:val="es-ES"/>
        </w:rPr>
      </w:pPr>
      <w:r w:rsidRPr="00AB2F34">
        <w:rPr>
          <w:rFonts w:ascii="Montserrat" w:eastAsia="Times New Roman" w:hAnsi="Montserrat" w:cs="Times New Roman"/>
          <w:lang w:val="es-ES"/>
        </w:rPr>
        <w:t>Estas nuevas terapias proporcionan una oportunidad para manejar efectivamente las complicaciones cardiorrenales, ya que éstas se diagnostican en etapa temprana. El estudio ADD-ERC en 9339 adultos con</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 xml:space="preserve">DT2 que visitan clínicas de cuidado primario reveló que las pruebas para proteína urinaria, proporción de albúmina /creatinina en orina y la tasa de filtración glomerular estimada no se realizaron en 51.4%, 52.9% y 15.2% de los pacientes, respectivamente al momento del reclutamiento en el estudio. El estudio </w:t>
      </w:r>
      <w:proofErr w:type="spellStart"/>
      <w:r w:rsidRPr="00AB2F34">
        <w:rPr>
          <w:rFonts w:ascii="Montserrat" w:eastAsia="Times New Roman" w:hAnsi="Montserrat" w:cs="Times New Roman"/>
          <w:lang w:val="es-ES"/>
        </w:rPr>
        <w:t>Reveal</w:t>
      </w:r>
      <w:proofErr w:type="spellEnd"/>
      <w:r w:rsidRPr="00AB2F34">
        <w:rPr>
          <w:rFonts w:ascii="Montserrat" w:eastAsia="Times New Roman" w:hAnsi="Montserrat" w:cs="Times New Roman"/>
          <w:lang w:val="es-ES"/>
        </w:rPr>
        <w:t>-ERC en pacientes con DT2 observó una prevalencia de ERC en etapa 3 no diagnosticada de 49.1% (intervalo de confianza [IC] del 95%: de 48.7% a 49.5%) en el reclutamiento del estudio; además, fue mayor en pacientes con IC</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en Francia, Alemania y Japón (94%, 76%, 87%, respectivamente). El fenómeno de ECV</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 xml:space="preserve">no reconocida en individuos con DT2 está </w:t>
      </w:r>
      <w:proofErr w:type="spellStart"/>
      <w:r w:rsidRPr="00AB2F34">
        <w:rPr>
          <w:rFonts w:ascii="Montserrat" w:eastAsia="Times New Roman" w:hAnsi="Montserrat" w:cs="Times New Roman"/>
          <w:lang w:val="es-ES"/>
        </w:rPr>
        <w:t>subreportado</w:t>
      </w:r>
      <w:proofErr w:type="spellEnd"/>
      <w:r w:rsidRPr="00AB2F34">
        <w:rPr>
          <w:rFonts w:ascii="Montserrat" w:eastAsia="Times New Roman" w:hAnsi="Montserrat" w:cs="Times New Roman"/>
          <w:lang w:val="es-ES"/>
        </w:rPr>
        <w:t xml:space="preserve"> en la literatura. Las prácticas de manejo y diagnóstico del mundo</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real para el síndrome cardio-renal-metabólico se pueden evaluar a través de un registro de enfermedad del mundo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real,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que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también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proporciona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una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perspectiva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sobre 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utilización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terapias más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nuevas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factores que las afectan en el mundo real. El registro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lang w:val="es-ES"/>
        </w:rPr>
        <w:t xml:space="preserve"> actual se enfoca en describir las características de los pacientes en el mundo real, los patrones de tratamiento en enfermedades cardiovascular y renal, HTA y DT2. Este</w:t>
      </w:r>
      <w:r w:rsidRPr="00AB2F34">
        <w:rPr>
          <w:rFonts w:ascii="Montserrat" w:eastAsia="Times New Roman" w:hAnsi="Montserrat" w:cs="Times New Roman"/>
          <w:spacing w:val="35"/>
          <w:lang w:val="es-ES"/>
        </w:rPr>
        <w:t xml:space="preserve"> </w:t>
      </w:r>
      <w:r w:rsidRPr="00AB2F34">
        <w:rPr>
          <w:rFonts w:ascii="Montserrat" w:eastAsia="Times New Roman" w:hAnsi="Montserrat" w:cs="Times New Roman"/>
          <w:lang w:val="es-ES"/>
        </w:rPr>
        <w:t>registro</w:t>
      </w:r>
      <w:r w:rsidRPr="00AB2F34">
        <w:rPr>
          <w:rFonts w:ascii="Montserrat" w:eastAsia="Times New Roman" w:hAnsi="Montserrat" w:cs="Times New Roman"/>
          <w:spacing w:val="37"/>
          <w:lang w:val="es-ES"/>
        </w:rPr>
        <w:t xml:space="preserve"> </w:t>
      </w:r>
      <w:r w:rsidRPr="00AB2F34">
        <w:rPr>
          <w:rFonts w:ascii="Montserrat" w:eastAsia="Times New Roman" w:hAnsi="Montserrat" w:cs="Times New Roman"/>
          <w:lang w:val="es-ES"/>
        </w:rPr>
        <w:t>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una</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continuación</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1"/>
          <w:lang w:val="es-ES"/>
        </w:rPr>
        <w:t xml:space="preserve"> </w:t>
      </w:r>
      <w:r w:rsidRPr="00AB2F34">
        <w:rPr>
          <w:rFonts w:ascii="Montserrat" w:eastAsia="Times New Roman" w:hAnsi="Montserrat" w:cs="Times New Roman"/>
          <w:lang w:val="es-ES"/>
        </w:rPr>
        <w:t>registro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global</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3"/>
          <w:lang w:val="es-ES"/>
        </w:rPr>
        <w:t xml:space="preserve"> </w:t>
      </w:r>
      <w:r w:rsidRPr="00AB2F34">
        <w:rPr>
          <w:rFonts w:ascii="Montserrat" w:eastAsia="Times New Roman" w:hAnsi="Montserrat" w:cs="Times New Roman"/>
          <w:lang w:val="es-ES"/>
        </w:rPr>
        <w:t>DISCOVER</w:t>
      </w:r>
      <w:r w:rsidRPr="00AB2F34">
        <w:rPr>
          <w:rFonts w:ascii="Montserrat" w:eastAsia="Times New Roman" w:hAnsi="Montserrat" w:cs="Times New Roman"/>
          <w:spacing w:val="38"/>
          <w:lang w:val="es-ES"/>
        </w:rPr>
        <w:t xml:space="preserve"> </w:t>
      </w:r>
      <w:r w:rsidRPr="00AB2F34">
        <w:rPr>
          <w:rFonts w:ascii="Montserrat" w:eastAsia="Times New Roman" w:hAnsi="Montserrat" w:cs="Times New Roman"/>
          <w:lang w:val="es-ES"/>
        </w:rPr>
        <w:t>(descubrimiento)</w:t>
      </w:r>
      <w:r w:rsidRPr="00AB2F34">
        <w:rPr>
          <w:rFonts w:ascii="Montserrat" w:eastAsia="Times New Roman" w:hAnsi="Montserrat" w:cs="Times New Roman"/>
          <w:spacing w:val="3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8"/>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Realidad</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5"/>
          <w:lang w:val="es-ES"/>
        </w:rPr>
        <w:t>del</w:t>
      </w:r>
    </w:p>
    <w:p w14:paraId="435D45EA"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6C4FF3FA"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524FB315"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569610CF" w14:textId="77777777" w:rsidR="000758EB" w:rsidRPr="00AB2F34" w:rsidRDefault="000758EB" w:rsidP="000758EB">
      <w:pPr>
        <w:widowControl w:val="0"/>
        <w:autoSpaceDE w:val="0"/>
        <w:autoSpaceDN w:val="0"/>
        <w:spacing w:before="1" w:after="0" w:line="206" w:lineRule="exact"/>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560FA96B" w14:textId="77777777" w:rsidR="000758EB" w:rsidRPr="00AB2F34"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Tratamiento de Diabetes Tipo 2 en el contexto del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mundo real (DISCOVER) (NCT03549754) y ha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reclutado a 24730 pacientes en 16 países. Utilizando una interface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basada en la nube central,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este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registro puede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recolectar de manera eficiente, confiable y efectiva los datos de pacientes del mundo real estandarizados a través de profesionales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salud</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(PCS), que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serán</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investigadores en el registro,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 una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escala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global.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 general,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los datos de este registro prospectivo dirigido por el investigador facilitarán una mejor comprensión de las estrategias de gestión, las variaciones a lo largo y dentro de los diferentes países, sus determinantes y resultados de pacientes asociados.</w:t>
      </w:r>
    </w:p>
    <w:p w14:paraId="31E34E0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783457EC" w14:textId="77777777" w:rsidR="000758EB" w:rsidRPr="00AB2F34" w:rsidRDefault="000758EB" w:rsidP="000758EB">
      <w:pPr>
        <w:widowControl w:val="0"/>
        <w:autoSpaceDE w:val="0"/>
        <w:autoSpaceDN w:val="0"/>
        <w:spacing w:before="1"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spacing w:val="-2"/>
          <w:lang w:val="es-ES"/>
        </w:rPr>
        <w:t>Objetivos</w:t>
      </w:r>
    </w:p>
    <w:p w14:paraId="0B1DF79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17B0234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Objetivo</w:t>
      </w:r>
      <w:r w:rsidRPr="00AB2F34">
        <w:rPr>
          <w:rFonts w:ascii="Montserrat" w:eastAsia="Times New Roman" w:hAnsi="Montserrat" w:cs="Times New Roman"/>
          <w:b/>
          <w:spacing w:val="-4"/>
          <w:lang w:val="es-ES"/>
        </w:rPr>
        <w:t xml:space="preserve"> </w:t>
      </w:r>
      <w:r w:rsidRPr="00AB2F34">
        <w:rPr>
          <w:rFonts w:ascii="Montserrat" w:eastAsia="Times New Roman" w:hAnsi="Montserrat" w:cs="Times New Roman"/>
          <w:b/>
          <w:spacing w:val="-2"/>
          <w:lang w:val="es-ES"/>
        </w:rPr>
        <w:t>primario</w:t>
      </w:r>
    </w:p>
    <w:p w14:paraId="5B459F26"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18F75E88" w14:textId="77777777" w:rsidR="000758EB" w:rsidRPr="00AB2F34" w:rsidRDefault="000758EB" w:rsidP="000758EB">
      <w:pPr>
        <w:widowControl w:val="0"/>
        <w:numPr>
          <w:ilvl w:val="0"/>
          <w:numId w:val="71"/>
        </w:numPr>
        <w:tabs>
          <w:tab w:val="left" w:pos="461"/>
        </w:tabs>
        <w:autoSpaceDE w:val="0"/>
        <w:autoSpaceDN w:val="0"/>
        <w:spacing w:after="0" w:line="240" w:lineRule="auto"/>
        <w:ind w:right="216" w:hanging="142"/>
        <w:rPr>
          <w:rFonts w:ascii="Montserrat" w:eastAsia="Times New Roman" w:hAnsi="Montserrat" w:cs="Times New Roman"/>
          <w:lang w:val="es-ES"/>
        </w:rPr>
      </w:pPr>
      <w:r w:rsidRPr="00AB2F34">
        <w:rPr>
          <w:rFonts w:ascii="Montserrat" w:eastAsia="Times New Roman" w:hAnsi="Montserrat" w:cs="Times New Roman"/>
          <w:lang w:val="es-ES"/>
        </w:rPr>
        <w:t>Describir las siguientes características del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mundo real en pacientes con DT2 y/o HTA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y/o IC</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y/o ERC</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en un contexto del mundo real</w:t>
      </w:r>
    </w:p>
    <w:p w14:paraId="64F24632" w14:textId="77777777" w:rsidR="000758EB" w:rsidRPr="00AB2F34"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3D7BCE3F" w14:textId="77777777" w:rsidR="000758EB" w:rsidRPr="00AB2F34" w:rsidRDefault="000758EB" w:rsidP="000758EB">
      <w:pPr>
        <w:widowControl w:val="0"/>
        <w:numPr>
          <w:ilvl w:val="1"/>
          <w:numId w:val="71"/>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9"/>
          <w:lang w:val="es-ES"/>
        </w:rPr>
        <w:t xml:space="preserve"> </w:t>
      </w:r>
      <w:r w:rsidRPr="00AB2F34">
        <w:rPr>
          <w:rFonts w:ascii="Montserrat" w:eastAsia="Times New Roman" w:hAnsi="Montserrat" w:cs="Times New Roman"/>
          <w:lang w:val="es-ES"/>
        </w:rPr>
        <w:t>sociodemográficas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clínicas</w:t>
      </w:r>
    </w:p>
    <w:p w14:paraId="51A417CF" w14:textId="77777777" w:rsidR="000758EB" w:rsidRPr="00AB2F34" w:rsidRDefault="000758EB" w:rsidP="000758EB">
      <w:pPr>
        <w:widowControl w:val="0"/>
        <w:numPr>
          <w:ilvl w:val="1"/>
          <w:numId w:val="71"/>
        </w:numPr>
        <w:tabs>
          <w:tab w:val="left" w:pos="945"/>
          <w:tab w:val="left" w:pos="946"/>
        </w:tabs>
        <w:autoSpaceDE w:val="0"/>
        <w:autoSpaceDN w:val="0"/>
        <w:spacing w:after="0" w:line="240" w:lineRule="auto"/>
        <w:ind w:right="214" w:hanging="360"/>
        <w:rPr>
          <w:rFonts w:ascii="Montserrat" w:eastAsia="Times New Roman" w:hAnsi="Montserrat" w:cs="Times New Roman"/>
          <w:lang w:val="es-ES"/>
        </w:rPr>
      </w:pPr>
      <w:r w:rsidRPr="00AB2F34">
        <w:rPr>
          <w:rFonts w:ascii="Montserrat" w:eastAsia="Times New Roman" w:hAnsi="Montserrat" w:cs="Times New Roman"/>
          <w:lang w:val="es-ES"/>
        </w:rPr>
        <w:t>Patrones</w:t>
      </w:r>
      <w:r w:rsidRPr="00AB2F34">
        <w:rPr>
          <w:rFonts w:ascii="Montserrat" w:eastAsia="Times New Roman" w:hAnsi="Montserrat" w:cs="Times New Roman"/>
          <w:spacing w:val="69"/>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70"/>
          <w:lang w:val="es-ES"/>
        </w:rPr>
        <w:t xml:space="preserve"> </w:t>
      </w:r>
      <w:r w:rsidRPr="00AB2F34">
        <w:rPr>
          <w:rFonts w:ascii="Montserrat" w:eastAsia="Times New Roman" w:hAnsi="Montserrat" w:cs="Times New Roman"/>
          <w:lang w:val="es-ES"/>
        </w:rPr>
        <w:t>gestión</w:t>
      </w:r>
      <w:r w:rsidRPr="00AB2F34">
        <w:rPr>
          <w:rFonts w:ascii="Montserrat" w:eastAsia="Times New Roman" w:hAnsi="Montserrat" w:cs="Times New Roman"/>
          <w:spacing w:val="6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9"/>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69"/>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68"/>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69"/>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72"/>
          <w:lang w:val="es-ES"/>
        </w:rPr>
        <w:t xml:space="preserve"> </w:t>
      </w:r>
      <w:r w:rsidRPr="00AB2F34">
        <w:rPr>
          <w:rFonts w:ascii="Montserrat" w:eastAsia="Times New Roman" w:hAnsi="Montserrat" w:cs="Times New Roman"/>
          <w:lang w:val="es-ES"/>
        </w:rPr>
        <w:t>primaria</w:t>
      </w:r>
      <w:r w:rsidRPr="00AB2F34">
        <w:rPr>
          <w:rFonts w:ascii="Montserrat" w:eastAsia="Times New Roman" w:hAnsi="Montserrat" w:cs="Times New Roman"/>
          <w:spacing w:val="69"/>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8"/>
          <w:lang w:val="es-ES"/>
        </w:rPr>
        <w:t xml:space="preserve"> </w:t>
      </w:r>
      <w:r w:rsidRPr="00AB2F34">
        <w:rPr>
          <w:rFonts w:ascii="Montserrat" w:eastAsia="Times New Roman" w:hAnsi="Montserrat" w:cs="Times New Roman"/>
          <w:lang w:val="es-ES"/>
        </w:rPr>
        <w:t>comorbilidades,</w:t>
      </w:r>
      <w:r w:rsidRPr="00AB2F34">
        <w:rPr>
          <w:rFonts w:ascii="Montserrat" w:eastAsia="Times New Roman" w:hAnsi="Montserrat" w:cs="Times New Roman"/>
          <w:spacing w:val="68"/>
          <w:lang w:val="es-ES"/>
        </w:rPr>
        <w:t xml:space="preserve"> </w:t>
      </w:r>
      <w:r w:rsidRPr="00AB2F34">
        <w:rPr>
          <w:rFonts w:ascii="Montserrat" w:eastAsia="Times New Roman" w:hAnsi="Montserrat" w:cs="Times New Roman"/>
          <w:lang w:val="es-ES"/>
        </w:rPr>
        <w:t>incluyendo detección, diagnóstico y enfoque del tratamiento</w:t>
      </w:r>
    </w:p>
    <w:p w14:paraId="1F3240A2" w14:textId="77777777" w:rsidR="000758EB" w:rsidRPr="00AB2F34" w:rsidRDefault="000758EB" w:rsidP="000758EB">
      <w:pPr>
        <w:widowControl w:val="0"/>
        <w:numPr>
          <w:ilvl w:val="1"/>
          <w:numId w:val="71"/>
        </w:numPr>
        <w:tabs>
          <w:tab w:val="left" w:pos="945"/>
          <w:tab w:val="left" w:pos="946"/>
        </w:tabs>
        <w:autoSpaceDE w:val="0"/>
        <w:autoSpaceDN w:val="0"/>
        <w:spacing w:after="0" w:line="267"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Utilización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recursos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salud</w:t>
      </w:r>
    </w:p>
    <w:p w14:paraId="65E657EC" w14:textId="77777777" w:rsidR="000758EB" w:rsidRPr="00AB2F34" w:rsidRDefault="000758EB" w:rsidP="000758EB">
      <w:pPr>
        <w:widowControl w:val="0"/>
        <w:numPr>
          <w:ilvl w:val="1"/>
          <w:numId w:val="71"/>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Resultados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clínicos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enfoque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específico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sobre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IC</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4"/>
          <w:lang w:val="es-ES"/>
        </w:rPr>
        <w:t>ERC)</w:t>
      </w:r>
    </w:p>
    <w:p w14:paraId="50C7E71A" w14:textId="77777777" w:rsidR="000758EB" w:rsidRPr="00AB2F34" w:rsidRDefault="000758EB" w:rsidP="000758EB">
      <w:pPr>
        <w:widowControl w:val="0"/>
        <w:autoSpaceDE w:val="0"/>
        <w:autoSpaceDN w:val="0"/>
        <w:spacing w:before="8" w:after="0" w:line="240" w:lineRule="auto"/>
        <w:rPr>
          <w:rFonts w:ascii="Montserrat" w:eastAsia="Times New Roman" w:hAnsi="Montserrat" w:cs="Times New Roman"/>
          <w:lang w:val="es-ES"/>
        </w:rPr>
      </w:pPr>
    </w:p>
    <w:p w14:paraId="1FF9BFA4"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Objetivos</w:t>
      </w:r>
      <w:r w:rsidRPr="00AB2F34">
        <w:rPr>
          <w:rFonts w:ascii="Montserrat" w:eastAsia="Times New Roman" w:hAnsi="Montserrat" w:cs="Times New Roman"/>
          <w:b/>
          <w:bCs/>
          <w:spacing w:val="-6"/>
          <w:lang w:val="es-ES"/>
        </w:rPr>
        <w:t xml:space="preserve"> </w:t>
      </w:r>
      <w:r w:rsidRPr="00AB2F34">
        <w:rPr>
          <w:rFonts w:ascii="Montserrat" w:eastAsia="Times New Roman" w:hAnsi="Montserrat" w:cs="Times New Roman"/>
          <w:b/>
          <w:bCs/>
          <w:spacing w:val="-2"/>
          <w:lang w:val="es-ES"/>
        </w:rPr>
        <w:t>secundarios</w:t>
      </w:r>
    </w:p>
    <w:p w14:paraId="4B39BF55"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016E0809" w14:textId="77777777" w:rsidR="000758EB" w:rsidRPr="00AB2F34" w:rsidRDefault="000758EB" w:rsidP="000758EB">
      <w:pPr>
        <w:widowControl w:val="0"/>
        <w:numPr>
          <w:ilvl w:val="0"/>
          <w:numId w:val="70"/>
        </w:numPr>
        <w:tabs>
          <w:tab w:val="left" w:pos="581"/>
        </w:tabs>
        <w:autoSpaceDE w:val="0"/>
        <w:autoSpaceDN w:val="0"/>
        <w:spacing w:after="0" w:line="240" w:lineRule="auto"/>
        <w:ind w:right="219" w:hanging="284"/>
        <w:rPr>
          <w:rFonts w:ascii="Montserrat" w:eastAsia="Times New Roman" w:hAnsi="Montserrat" w:cs="Times New Roman"/>
          <w:lang w:val="es-ES"/>
        </w:rPr>
      </w:pPr>
      <w:r w:rsidRPr="00AB2F34">
        <w:rPr>
          <w:rFonts w:ascii="Montserrat" w:eastAsia="Times New Roman" w:hAnsi="Montserrat" w:cs="Times New Roman"/>
          <w:lang w:val="es-ES"/>
        </w:rPr>
        <w:tab/>
        <w:t>Determinar</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factores</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asociados</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DT2</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no</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controlada/HTA</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no</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controlada/progresión</w:t>
      </w:r>
      <w:r w:rsidRPr="00AB2F34">
        <w:rPr>
          <w:rFonts w:ascii="Montserrat" w:eastAsia="Times New Roman" w:hAnsi="Montserrat" w:cs="Times New Roman"/>
          <w:spacing w:val="80"/>
          <w:w w:val="150"/>
          <w:lang w:val="es-ES"/>
        </w:rPr>
        <w:t xml:space="preserve"> </w:t>
      </w:r>
      <w:r w:rsidRPr="00AB2F34">
        <w:rPr>
          <w:rFonts w:ascii="Montserrat" w:eastAsia="Times New Roman" w:hAnsi="Montserrat" w:cs="Times New Roman"/>
          <w:lang w:val="es-ES"/>
        </w:rPr>
        <w:t>de IC/empeoramiento de ERC</w:t>
      </w:r>
    </w:p>
    <w:p w14:paraId="7536E0D0" w14:textId="77777777" w:rsidR="000758EB" w:rsidRPr="00AB2F34" w:rsidRDefault="000758EB" w:rsidP="000758EB">
      <w:pPr>
        <w:widowControl w:val="0"/>
        <w:numPr>
          <w:ilvl w:val="0"/>
          <w:numId w:val="70"/>
        </w:numPr>
        <w:tabs>
          <w:tab w:val="left" w:pos="459"/>
        </w:tabs>
        <w:autoSpaceDE w:val="0"/>
        <w:autoSpaceDN w:val="0"/>
        <w:spacing w:before="1" w:after="0" w:line="252" w:lineRule="exact"/>
        <w:ind w:left="458" w:hanging="222"/>
        <w:rPr>
          <w:rFonts w:ascii="Montserrat" w:eastAsia="Times New Roman" w:hAnsi="Montserrat" w:cs="Times New Roman"/>
          <w:lang w:val="es-ES"/>
        </w:rPr>
      </w:pPr>
      <w:r w:rsidRPr="00AB2F34">
        <w:rPr>
          <w:rFonts w:ascii="Montserrat" w:eastAsia="Times New Roman" w:hAnsi="Montserrat" w:cs="Times New Roman"/>
          <w:lang w:val="es-ES"/>
        </w:rPr>
        <w:t>Determinar</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factores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riesgo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asociados 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microvascular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6"/>
          <w:lang w:val="es-ES"/>
        </w:rPr>
        <w:t xml:space="preserve"> </w:t>
      </w:r>
      <w:proofErr w:type="spellStart"/>
      <w:r w:rsidRPr="00AB2F34">
        <w:rPr>
          <w:rFonts w:ascii="Montserrat" w:eastAsia="Times New Roman" w:hAnsi="Montserrat" w:cs="Times New Roman"/>
          <w:spacing w:val="-2"/>
          <w:lang w:val="es-ES"/>
        </w:rPr>
        <w:t>macrovascular</w:t>
      </w:r>
      <w:proofErr w:type="spellEnd"/>
    </w:p>
    <w:p w14:paraId="555B7776" w14:textId="77777777" w:rsidR="000758EB" w:rsidRPr="00AB2F34" w:rsidRDefault="000758EB" w:rsidP="000758EB">
      <w:pPr>
        <w:widowControl w:val="0"/>
        <w:numPr>
          <w:ilvl w:val="0"/>
          <w:numId w:val="70"/>
        </w:numPr>
        <w:tabs>
          <w:tab w:val="left" w:pos="459"/>
        </w:tabs>
        <w:autoSpaceDE w:val="0"/>
        <w:autoSpaceDN w:val="0"/>
        <w:spacing w:after="0" w:line="252" w:lineRule="exact"/>
        <w:ind w:left="458" w:hanging="222"/>
        <w:rPr>
          <w:rFonts w:ascii="Montserrat" w:eastAsia="Times New Roman" w:hAnsi="Montserrat" w:cs="Times New Roman"/>
          <w:lang w:val="es-ES"/>
        </w:rPr>
      </w:pPr>
      <w:r w:rsidRPr="00AB2F34">
        <w:rPr>
          <w:rFonts w:ascii="Montserrat" w:eastAsia="Times New Roman" w:hAnsi="Montserrat" w:cs="Times New Roman"/>
          <w:lang w:val="es-ES"/>
        </w:rPr>
        <w:t>Determinar</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factores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riesgo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asociados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síndrome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cardiorrenal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pacientes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DT2</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5"/>
          <w:lang w:val="es-ES"/>
        </w:rPr>
        <w:t>HTA</w:t>
      </w:r>
    </w:p>
    <w:p w14:paraId="3102BE76" w14:textId="77777777" w:rsidR="000758EB" w:rsidRPr="00AB2F34" w:rsidRDefault="000758EB" w:rsidP="000758EB">
      <w:pPr>
        <w:widowControl w:val="0"/>
        <w:numPr>
          <w:ilvl w:val="0"/>
          <w:numId w:val="70"/>
        </w:numPr>
        <w:tabs>
          <w:tab w:val="left" w:pos="475"/>
        </w:tabs>
        <w:autoSpaceDE w:val="0"/>
        <w:autoSpaceDN w:val="0"/>
        <w:spacing w:before="1" w:after="0" w:line="240" w:lineRule="auto"/>
        <w:ind w:right="219" w:hanging="284"/>
        <w:rPr>
          <w:rFonts w:ascii="Montserrat" w:eastAsia="Times New Roman" w:hAnsi="Montserrat" w:cs="Times New Roman"/>
          <w:lang w:val="es-ES"/>
        </w:rPr>
      </w:pPr>
      <w:r w:rsidRPr="00AB2F34">
        <w:rPr>
          <w:rFonts w:ascii="Montserrat" w:eastAsia="Times New Roman" w:hAnsi="Montserrat" w:cs="Times New Roman"/>
          <w:lang w:val="es-ES"/>
        </w:rPr>
        <w:t>Determinar los factores asociados con la elección de tratamiento para pacientes con DT2 y/o HTA y/o IC</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y/o ERC</w:t>
      </w:r>
    </w:p>
    <w:p w14:paraId="5151917A"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4146E2A4"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Objetivo</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spacing w:val="-2"/>
          <w:lang w:val="es-ES"/>
        </w:rPr>
        <w:t>exploratorio</w:t>
      </w:r>
    </w:p>
    <w:p w14:paraId="577187F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397904A3"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72B3C41E"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7577AA1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0AC5CDB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61719B5A" w14:textId="77777777" w:rsidR="000758EB" w:rsidRPr="00AB2F34" w:rsidRDefault="000758EB" w:rsidP="000758EB">
      <w:pPr>
        <w:widowControl w:val="0"/>
        <w:numPr>
          <w:ilvl w:val="0"/>
          <w:numId w:val="69"/>
        </w:numPr>
        <w:tabs>
          <w:tab w:val="left" w:pos="461"/>
        </w:tabs>
        <w:autoSpaceDE w:val="0"/>
        <w:autoSpaceDN w:val="0"/>
        <w:spacing w:before="91" w:after="0" w:line="240" w:lineRule="auto"/>
        <w:ind w:right="222" w:hanging="284"/>
        <w:rPr>
          <w:rFonts w:ascii="Montserrat" w:eastAsia="Times New Roman" w:hAnsi="Montserrat" w:cs="Times New Roman"/>
          <w:lang w:val="es-ES"/>
        </w:rPr>
      </w:pPr>
      <w:r w:rsidRPr="00AB2F34">
        <w:rPr>
          <w:rFonts w:ascii="Montserrat" w:eastAsia="Times New Roman" w:hAnsi="Montserrat" w:cs="Times New Roman"/>
          <w:lang w:val="es-ES"/>
        </w:rPr>
        <w:t>Describir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 calidad</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del cuidado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 las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medidas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reducción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riesgo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 pacientes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con DT2 y/o HTA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y/o IC y/o ERC</w:t>
      </w:r>
    </w:p>
    <w:p w14:paraId="5E61BC89"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668AC2BC"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spacing w:val="-2"/>
          <w:lang w:val="es-ES"/>
        </w:rPr>
        <w:t>Métodos:</w:t>
      </w:r>
    </w:p>
    <w:p w14:paraId="745DA6D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47D7AD86"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Diseño</w:t>
      </w:r>
      <w:r w:rsidRPr="00AB2F34">
        <w:rPr>
          <w:rFonts w:ascii="Montserrat" w:eastAsia="Times New Roman" w:hAnsi="Montserrat" w:cs="Times New Roman"/>
          <w:b/>
          <w:spacing w:val="-5"/>
          <w:lang w:val="es-ES"/>
        </w:rPr>
        <w:t xml:space="preserve"> </w:t>
      </w:r>
      <w:r w:rsidRPr="00AB2F34">
        <w:rPr>
          <w:rFonts w:ascii="Montserrat" w:eastAsia="Times New Roman" w:hAnsi="Montserrat" w:cs="Times New Roman"/>
          <w:b/>
          <w:lang w:val="es-ES"/>
        </w:rPr>
        <w:t>del</w:t>
      </w:r>
      <w:r w:rsidRPr="00AB2F34">
        <w:rPr>
          <w:rFonts w:ascii="Montserrat" w:eastAsia="Times New Roman" w:hAnsi="Montserrat" w:cs="Times New Roman"/>
          <w:b/>
          <w:spacing w:val="-2"/>
          <w:lang w:val="es-ES"/>
        </w:rPr>
        <w:t xml:space="preserve"> estudio:</w:t>
      </w:r>
    </w:p>
    <w:p w14:paraId="3828D8E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1215ECFD" w14:textId="77777777" w:rsidR="000758EB" w:rsidRPr="00AB2F34"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El Registro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lang w:val="es-ES"/>
        </w:rPr>
        <w:t xml:space="preserve"> es un registro prospectivo, dirigido por el investigador, multicéntrico, multinacional, de observación que está abierto para participación por todos los tipos de PCS que manejan pacientes con DT2, HTA, IC y/o ERC y que aceptan participar en el registro a lo largo de todos los países en el mundo. El</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 xml:space="preserve">Registro DISCOVER global primario (NCT03549754) fue aprobado por el Comité de Ética/Comité de Revisión Institucional (IRB)/Comité de Ética Independiente (IEC) antes del inicio del reclutamiento del estudio en cualquier centro particular. Esta enmienda al Registro DISCOVER global como Registro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lang w:val="es-ES"/>
        </w:rPr>
        <w:t xml:space="preserve"> debe ser aprobada por el Comité de Ética/IRB/IEC. El reclutamiento en el registro DISCOVER ha comenzado en febrero de 2018 y continuará bajo el Registro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lang w:val="es-ES"/>
        </w:rPr>
        <w:t xml:space="preserve"> hasta diciembre del 2025. Se espera reclutar aproximadamente a un mínimo de 1000 pacientes en cada país. Los pacientes serán reclutados en cuatro cohortes de enfermedad con base en la condición de la enfermedad primaria la cual presentaron al momento del reclutamiento en el registro:</w:t>
      </w:r>
    </w:p>
    <w:p w14:paraId="6E315BEE"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spacing w:val="-5"/>
          <w:lang w:val="es-ES"/>
        </w:rPr>
        <w:t>DT2</w:t>
      </w:r>
    </w:p>
    <w:p w14:paraId="76A0B83D" w14:textId="77777777" w:rsidR="000758EB" w:rsidRPr="00AB2F34" w:rsidRDefault="000758EB" w:rsidP="000758EB">
      <w:pPr>
        <w:widowControl w:val="0"/>
        <w:numPr>
          <w:ilvl w:val="1"/>
          <w:numId w:val="69"/>
        </w:numPr>
        <w:tabs>
          <w:tab w:val="left" w:pos="370"/>
        </w:tabs>
        <w:autoSpaceDE w:val="0"/>
        <w:autoSpaceDN w:val="0"/>
        <w:spacing w:before="1"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spacing w:val="-5"/>
          <w:lang w:val="es-ES"/>
        </w:rPr>
        <w:t>HTA</w:t>
      </w:r>
    </w:p>
    <w:p w14:paraId="0EC8E2E4"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spacing w:val="-5"/>
          <w:lang w:val="es-ES"/>
        </w:rPr>
        <w:t>IC</w:t>
      </w:r>
    </w:p>
    <w:p w14:paraId="4BB4F981"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spacing w:val="-5"/>
          <w:lang w:val="es-ES"/>
        </w:rPr>
        <w:t>ERC</w:t>
      </w:r>
    </w:p>
    <w:p w14:paraId="78D497E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0ED5B65F" w14:textId="77777777" w:rsidR="000758EB" w:rsidRPr="00AB2F34" w:rsidRDefault="000758EB" w:rsidP="000758EB">
      <w:pPr>
        <w:widowControl w:val="0"/>
        <w:autoSpaceDE w:val="0"/>
        <w:autoSpaceDN w:val="0"/>
        <w:spacing w:after="0" w:line="240" w:lineRule="auto"/>
        <w:ind w:right="221"/>
        <w:jc w:val="both"/>
        <w:rPr>
          <w:rFonts w:ascii="Montserrat" w:eastAsia="Times New Roman" w:hAnsi="Montserrat" w:cs="Times New Roman"/>
          <w:lang w:val="es-ES"/>
        </w:rPr>
      </w:pPr>
      <w:r w:rsidRPr="00AB2F34">
        <w:rPr>
          <w:rFonts w:ascii="Montserrat" w:eastAsia="Times New Roman" w:hAnsi="Montserrat" w:cs="Times New Roman"/>
          <w:lang w:val="es-ES"/>
        </w:rPr>
        <w:t>Todos los participantes consecutivos que asistan a las clínicas para sus visitas rutinarias del cuidado de la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salud serán evaluados para elegibilidad por los investigadores participantes o designados y serán reclutados después de obtener una forma de consentimiento informado por escrito (o digital cuando sea posible). Los pacientes reclutados seguirán recibiendo seguimiento a través del cuidado clínico rutinario y los datos recolectados serán cargados en el registro.</w:t>
      </w:r>
    </w:p>
    <w:p w14:paraId="37C2087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29CABE27" w14:textId="77777777" w:rsidR="000758EB" w:rsidRPr="00AB2F34" w:rsidRDefault="000758EB" w:rsidP="000758EB">
      <w:pPr>
        <w:widowControl w:val="0"/>
        <w:autoSpaceDE w:val="0"/>
        <w:autoSpaceDN w:val="0"/>
        <w:spacing w:before="1"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Fuentes</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 xml:space="preserve">de </w:t>
      </w:r>
      <w:r w:rsidRPr="00AB2F34">
        <w:rPr>
          <w:rFonts w:ascii="Montserrat" w:eastAsia="Times New Roman" w:hAnsi="Montserrat" w:cs="Times New Roman"/>
          <w:b/>
          <w:bCs/>
          <w:spacing w:val="-2"/>
          <w:lang w:val="es-ES"/>
        </w:rPr>
        <w:t>datos:</w:t>
      </w:r>
    </w:p>
    <w:p w14:paraId="61EDB59C"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775CFA89" w14:textId="77777777" w:rsidR="000758EB" w:rsidRPr="00AB2F34"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registro</w:t>
      </w:r>
      <w:r w:rsidRPr="00AB2F34">
        <w:rPr>
          <w:rFonts w:ascii="Montserrat" w:eastAsia="Times New Roman" w:hAnsi="Montserrat" w:cs="Times New Roman"/>
          <w:spacing w:val="-2"/>
          <w:lang w:val="es-ES"/>
        </w:rPr>
        <w:t xml:space="preserve">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está</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abierto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todos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los PCS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globalmente,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cualquier PCS/instituto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que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tenga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siguientes capacidades para poder participar en el registro.</w:t>
      </w:r>
    </w:p>
    <w:p w14:paraId="450443F1"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4FAF5D3A"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lang w:val="es-ES"/>
        </w:rPr>
        <w:t>Disponibilidad</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registros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spacing w:val="-2"/>
          <w:lang w:val="es-ES"/>
        </w:rPr>
        <w:t>médicos</w:t>
      </w:r>
    </w:p>
    <w:p w14:paraId="15984A65" w14:textId="77777777" w:rsidR="000758EB" w:rsidRPr="00AB2F34" w:rsidRDefault="000758EB" w:rsidP="000758EB">
      <w:pPr>
        <w:widowControl w:val="0"/>
        <w:numPr>
          <w:ilvl w:val="1"/>
          <w:numId w:val="69"/>
        </w:numPr>
        <w:tabs>
          <w:tab w:val="left" w:pos="398"/>
        </w:tabs>
        <w:autoSpaceDE w:val="0"/>
        <w:autoSpaceDN w:val="0"/>
        <w:spacing w:after="0" w:line="240" w:lineRule="auto"/>
        <w:ind w:right="217"/>
        <w:rPr>
          <w:rFonts w:ascii="Montserrat" w:eastAsia="Times New Roman" w:hAnsi="Montserrat" w:cs="Times New Roman"/>
          <w:lang w:val="es-ES"/>
        </w:rPr>
      </w:pPr>
      <w:r w:rsidRPr="00AB2F34">
        <w:rPr>
          <w:rFonts w:ascii="Montserrat" w:eastAsia="Times New Roman" w:hAnsi="Montserrat" w:cs="Times New Roman"/>
          <w:lang w:val="es-ES"/>
        </w:rPr>
        <w:t>Capacidad</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realizar</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estudios</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evidencia</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mundo</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real</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alta</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calidad</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7"/>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capacidad</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gestionar todas las regulaciones relacionadas con el sitio con este estudio</w:t>
      </w:r>
    </w:p>
    <w:p w14:paraId="0E6AD3BE"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3349EBB4" w14:textId="77777777" w:rsidR="000758EB" w:rsidRPr="00AB2F34"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lastRenderedPageBreak/>
        <w:t>El registro utiliza una forma de reporte de caso electrónica basada en la nube para accesibilidad máxima, factibilidad y recolección de datos eficiente. Los datos retrospectivos para los pacientes reclutados, tal como historial familiar, fecha del diagnóstico de la afección primaria y comorbilidades, serán extraídos de los registros médicos establecidos e importados al registro.</w:t>
      </w:r>
    </w:p>
    <w:p w14:paraId="35E41D67"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0B48B710"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FA38E97"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40A23662"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2A0D2D70"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5694E160" w14:textId="77777777" w:rsidR="000758EB" w:rsidRPr="00AB2F34" w:rsidRDefault="000758EB" w:rsidP="000758EB">
      <w:pPr>
        <w:widowControl w:val="0"/>
        <w:autoSpaceDE w:val="0"/>
        <w:autoSpaceDN w:val="0"/>
        <w:spacing w:before="91" w:after="0" w:line="240" w:lineRule="auto"/>
        <w:ind w:right="222"/>
        <w:rPr>
          <w:rFonts w:ascii="Montserrat" w:eastAsia="Times New Roman" w:hAnsi="Montserrat" w:cs="Times New Roman"/>
          <w:lang w:val="es-ES"/>
        </w:rPr>
      </w:pPr>
      <w:r w:rsidRPr="00AB2F34">
        <w:rPr>
          <w:rFonts w:ascii="Montserrat" w:eastAsia="Times New Roman" w:hAnsi="Montserrat" w:cs="Times New Roman"/>
          <w:lang w:val="es-ES"/>
        </w:rPr>
        <w:t>Los datos sobre las siguientes variables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se recolectarán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del historial médico disponible en registros médicos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 los pacientes:</w:t>
      </w:r>
    </w:p>
    <w:p w14:paraId="289708DA"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453B5907"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spacing w:val="-2"/>
          <w:lang w:val="es-ES"/>
        </w:rPr>
        <w:t>sociodemográficas</w:t>
      </w:r>
    </w:p>
    <w:p w14:paraId="10D34679" w14:textId="77777777" w:rsidR="000758EB" w:rsidRPr="00AB2F34" w:rsidRDefault="000758EB" w:rsidP="000758EB">
      <w:pPr>
        <w:widowControl w:val="0"/>
        <w:numPr>
          <w:ilvl w:val="1"/>
          <w:numId w:val="69"/>
        </w:numPr>
        <w:tabs>
          <w:tab w:val="left" w:pos="370"/>
        </w:tabs>
        <w:autoSpaceDE w:val="0"/>
        <w:autoSpaceDN w:val="0"/>
        <w:spacing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clínicas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incluyendo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historial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COVID-19</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(severidad,</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vacunación)</w:t>
      </w:r>
    </w:p>
    <w:p w14:paraId="14435D23" w14:textId="77777777" w:rsidR="000758EB" w:rsidRPr="00AB2F34" w:rsidRDefault="000758EB" w:rsidP="000758EB">
      <w:pPr>
        <w:widowControl w:val="0"/>
        <w:numPr>
          <w:ilvl w:val="1"/>
          <w:numId w:val="69"/>
        </w:numPr>
        <w:tabs>
          <w:tab w:val="left" w:pos="370"/>
        </w:tabs>
        <w:autoSpaceDE w:val="0"/>
        <w:autoSpaceDN w:val="0"/>
        <w:spacing w:before="2" w:after="0" w:line="252" w:lineRule="exact"/>
        <w:ind w:left="369" w:hanging="133"/>
        <w:rPr>
          <w:rFonts w:ascii="Montserrat" w:eastAsia="Times New Roman" w:hAnsi="Montserrat" w:cs="Times New Roman"/>
          <w:lang w:val="es-ES"/>
        </w:rPr>
      </w:pPr>
      <w:r w:rsidRPr="00AB2F34">
        <w:rPr>
          <w:rFonts w:ascii="Montserrat" w:eastAsia="Times New Roman" w:hAnsi="Montserrat" w:cs="Times New Roman"/>
          <w:lang w:val="es-ES"/>
        </w:rPr>
        <w:t>Patrones</w:t>
      </w:r>
      <w:r w:rsidRPr="00AB2F34">
        <w:rPr>
          <w:rFonts w:ascii="Montserrat" w:eastAsia="Times New Roman" w:hAnsi="Montserrat" w:cs="Times New Roman"/>
          <w:spacing w:val="-9"/>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gestión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morbilidades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primarias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coexistentes,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incluyendo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COVID-</w:t>
      </w:r>
      <w:r w:rsidRPr="00AB2F34">
        <w:rPr>
          <w:rFonts w:ascii="Montserrat" w:eastAsia="Times New Roman" w:hAnsi="Montserrat" w:cs="Times New Roman"/>
          <w:spacing w:val="-5"/>
          <w:lang w:val="es-ES"/>
        </w:rPr>
        <w:t>19</w:t>
      </w:r>
    </w:p>
    <w:p w14:paraId="7758BEA2" w14:textId="77777777" w:rsidR="000758EB" w:rsidRPr="00AB2F34" w:rsidRDefault="000758EB" w:rsidP="000758EB">
      <w:pPr>
        <w:widowControl w:val="0"/>
        <w:numPr>
          <w:ilvl w:val="1"/>
          <w:numId w:val="69"/>
        </w:numPr>
        <w:tabs>
          <w:tab w:val="left" w:pos="396"/>
        </w:tabs>
        <w:autoSpaceDE w:val="0"/>
        <w:autoSpaceDN w:val="0"/>
        <w:spacing w:after="0" w:line="240" w:lineRule="auto"/>
        <w:ind w:left="378" w:right="216" w:hanging="142"/>
        <w:jc w:val="both"/>
        <w:rPr>
          <w:rFonts w:ascii="Montserrat" w:eastAsia="Times New Roman" w:hAnsi="Montserrat" w:cs="Times New Roman"/>
          <w:lang w:val="es-ES"/>
        </w:rPr>
      </w:pPr>
      <w:r w:rsidRPr="00AB2F34">
        <w:rPr>
          <w:rFonts w:ascii="Montserrat" w:eastAsia="Times New Roman" w:hAnsi="Montserrat" w:cs="Times New Roman"/>
          <w:lang w:val="es-ES"/>
        </w:rPr>
        <w:t>Resultados de salud tal como eventos hipoglucémicos, IM, accidente cerebrovascular, desarrollo de ERC, terapia de reemplazo renal (TRR), progresión a ERET, hospitalización debido a insuficiencia cardíaca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(HHF), progresión de IC, muerte, etc.</w:t>
      </w:r>
    </w:p>
    <w:p w14:paraId="22965287" w14:textId="77777777" w:rsidR="000758EB" w:rsidRPr="00AB2F34" w:rsidRDefault="000758EB" w:rsidP="000758EB">
      <w:pPr>
        <w:widowControl w:val="0"/>
        <w:numPr>
          <w:ilvl w:val="1"/>
          <w:numId w:val="69"/>
        </w:numPr>
        <w:tabs>
          <w:tab w:val="left" w:pos="374"/>
        </w:tabs>
        <w:autoSpaceDE w:val="0"/>
        <w:autoSpaceDN w:val="0"/>
        <w:spacing w:before="1" w:after="0" w:line="240" w:lineRule="auto"/>
        <w:ind w:left="378" w:right="224" w:hanging="142"/>
        <w:jc w:val="both"/>
        <w:rPr>
          <w:rFonts w:ascii="Montserrat" w:eastAsia="Times New Roman" w:hAnsi="Montserrat" w:cs="Times New Roman"/>
          <w:lang w:val="es-ES"/>
        </w:rPr>
      </w:pPr>
      <w:r w:rsidRPr="00AB2F34">
        <w:rPr>
          <w:rFonts w:ascii="Montserrat" w:eastAsia="Times New Roman" w:hAnsi="Montserrat" w:cs="Times New Roman"/>
          <w:lang w:val="es-ES"/>
        </w:rPr>
        <w:t>Utilización de recursos de cuidados de la salud (hospitalización debido a cualquier causa y causa relacionada con la enfermedad, visitas a la sala de urgencias, hospitalización en un centro de tercer nivel de atención,</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etc.)</w:t>
      </w:r>
    </w:p>
    <w:p w14:paraId="7BE8BA50" w14:textId="77777777" w:rsidR="000758EB" w:rsidRPr="00AB2F34" w:rsidRDefault="000758EB" w:rsidP="000758EB">
      <w:pPr>
        <w:widowControl w:val="0"/>
        <w:numPr>
          <w:ilvl w:val="1"/>
          <w:numId w:val="69"/>
        </w:numPr>
        <w:tabs>
          <w:tab w:val="left" w:pos="410"/>
        </w:tabs>
        <w:autoSpaceDE w:val="0"/>
        <w:autoSpaceDN w:val="0"/>
        <w:spacing w:after="0" w:line="240" w:lineRule="auto"/>
        <w:ind w:left="378" w:right="217" w:hanging="142"/>
        <w:jc w:val="both"/>
        <w:rPr>
          <w:rFonts w:ascii="Montserrat" w:eastAsia="Times New Roman" w:hAnsi="Montserrat" w:cs="Times New Roman"/>
          <w:lang w:val="es-ES"/>
        </w:rPr>
      </w:pPr>
      <w:r w:rsidRPr="00AB2F34">
        <w:rPr>
          <w:rFonts w:ascii="Montserrat" w:eastAsia="Times New Roman" w:hAnsi="Montserrat" w:cs="Times New Roman"/>
          <w:lang w:val="es-ES"/>
        </w:rPr>
        <w:t>Calidad del cuidado: asesoramiento para modificación del estilo de vida, visitas al médico de cuidados primarios (MCP), cumplimiento con las recomendaciones de detección y diagnóstico, cumplimiento con la terapia médica direccionada por la guía (GDMT) para IC.</w:t>
      </w:r>
    </w:p>
    <w:p w14:paraId="2A4094E3"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A9C8BD4"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Población</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spacing w:val="-2"/>
          <w:lang w:val="es-ES"/>
        </w:rPr>
        <w:t>estudio:</w:t>
      </w:r>
    </w:p>
    <w:p w14:paraId="32AD02C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32517AEB"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Los pacientes adultos con DT2 y/o HTA y/o IC y/o ERC que cumplan los siguientes criterios de elegibilidad pueden ser reclutados en el estudio.</w:t>
      </w:r>
    </w:p>
    <w:p w14:paraId="7AE55A4A"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4BC5CFAE"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Criterios</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spacing w:val="-2"/>
          <w:lang w:val="es-ES"/>
        </w:rPr>
        <w:t>inclusión</w:t>
      </w:r>
    </w:p>
    <w:p w14:paraId="7EBD175B" w14:textId="77777777" w:rsidR="000758EB" w:rsidRPr="00AB2F34" w:rsidRDefault="000758EB" w:rsidP="000758EB">
      <w:pPr>
        <w:widowControl w:val="0"/>
        <w:numPr>
          <w:ilvl w:val="0"/>
          <w:numId w:val="68"/>
        </w:numPr>
        <w:tabs>
          <w:tab w:val="left" w:pos="459"/>
        </w:tabs>
        <w:autoSpaceDE w:val="0"/>
        <w:autoSpaceDN w:val="0"/>
        <w:spacing w:before="1" w:after="0" w:line="252" w:lineRule="exact"/>
        <w:ind w:hanging="222"/>
        <w:rPr>
          <w:rFonts w:ascii="Montserrat" w:eastAsia="Times New Roman" w:hAnsi="Montserrat" w:cs="Times New Roman"/>
          <w:lang w:val="es-ES"/>
        </w:rPr>
      </w:pPr>
      <w:r w:rsidRPr="00AB2F34">
        <w:rPr>
          <w:rFonts w:ascii="Montserrat" w:eastAsia="Times New Roman" w:hAnsi="Montserrat" w:cs="Times New Roman"/>
          <w:lang w:val="es-ES"/>
        </w:rPr>
        <w:t>Pacientes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género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masculino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femenino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18</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años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edad</w:t>
      </w:r>
    </w:p>
    <w:p w14:paraId="3735F366" w14:textId="77777777" w:rsidR="000758EB" w:rsidRPr="00AB2F34" w:rsidRDefault="000758EB" w:rsidP="000758EB">
      <w:pPr>
        <w:widowControl w:val="0"/>
        <w:numPr>
          <w:ilvl w:val="0"/>
          <w:numId w:val="68"/>
        </w:numPr>
        <w:tabs>
          <w:tab w:val="left" w:pos="487"/>
        </w:tabs>
        <w:autoSpaceDE w:val="0"/>
        <w:autoSpaceDN w:val="0"/>
        <w:spacing w:after="0" w:line="240" w:lineRule="auto"/>
        <w:ind w:left="378" w:right="217" w:hanging="142"/>
        <w:rPr>
          <w:rFonts w:ascii="Montserrat" w:eastAsia="Times New Roman" w:hAnsi="Montserrat" w:cs="Times New Roman"/>
          <w:lang w:val="es-ES"/>
        </w:rPr>
      </w:pPr>
      <w:r w:rsidRPr="00AB2F34">
        <w:rPr>
          <w:rFonts w:ascii="Montserrat" w:eastAsia="Times New Roman" w:hAnsi="Montserrat" w:cs="Times New Roman"/>
          <w:lang w:val="es-ES"/>
        </w:rPr>
        <w:t>Diagnosticados</w:t>
      </w:r>
      <w:r w:rsidRPr="00AB2F34">
        <w:rPr>
          <w:rFonts w:ascii="Montserrat" w:eastAsia="Times New Roman" w:hAnsi="Montserrat" w:cs="Times New Roman"/>
          <w:spacing w:val="27"/>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DT2</w:t>
      </w:r>
      <w:r w:rsidRPr="00AB2F34">
        <w:rPr>
          <w:rFonts w:ascii="Montserrat" w:eastAsia="Times New Roman" w:hAnsi="Montserrat" w:cs="Times New Roman"/>
          <w:spacing w:val="27"/>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27"/>
          <w:lang w:val="es-ES"/>
        </w:rPr>
        <w:t xml:space="preserve"> </w:t>
      </w:r>
      <w:r w:rsidRPr="00AB2F34">
        <w:rPr>
          <w:rFonts w:ascii="Montserrat" w:eastAsia="Times New Roman" w:hAnsi="Montserrat" w:cs="Times New Roman"/>
          <w:lang w:val="es-ES"/>
        </w:rPr>
        <w:t>HTA,</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IC</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ERC.</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pacientes</w:t>
      </w:r>
      <w:r w:rsidRPr="00AB2F34">
        <w:rPr>
          <w:rFonts w:ascii="Montserrat" w:eastAsia="Times New Roman" w:hAnsi="Montserrat" w:cs="Times New Roman"/>
          <w:spacing w:val="25"/>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diabetes</w:t>
      </w:r>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26"/>
          <w:lang w:val="es-ES"/>
        </w:rPr>
        <w:t xml:space="preserve"> </w:t>
      </w:r>
      <w:r w:rsidRPr="00AB2F34">
        <w:rPr>
          <w:rFonts w:ascii="Montserrat" w:eastAsia="Times New Roman" w:hAnsi="Montserrat" w:cs="Times New Roman"/>
          <w:lang w:val="es-ES"/>
        </w:rPr>
        <w:t>1</w:t>
      </w:r>
      <w:r w:rsidRPr="00AB2F34">
        <w:rPr>
          <w:rFonts w:ascii="Montserrat" w:eastAsia="Times New Roman" w:hAnsi="Montserrat" w:cs="Times New Roman"/>
          <w:spacing w:val="24"/>
          <w:lang w:val="es-ES"/>
        </w:rPr>
        <w:t xml:space="preserve"> </w:t>
      </w:r>
      <w:r w:rsidRPr="00AB2F34">
        <w:rPr>
          <w:rFonts w:ascii="Montserrat" w:eastAsia="Times New Roman" w:hAnsi="Montserrat" w:cs="Times New Roman"/>
          <w:lang w:val="es-ES"/>
        </w:rPr>
        <w:t>(DT1)</w:t>
      </w:r>
      <w:r w:rsidRPr="00AB2F34">
        <w:rPr>
          <w:rFonts w:ascii="Montserrat" w:eastAsia="Times New Roman" w:hAnsi="Montserrat" w:cs="Times New Roman"/>
          <w:spacing w:val="27"/>
          <w:lang w:val="es-ES"/>
        </w:rPr>
        <w:t xml:space="preserve"> </w:t>
      </w:r>
      <w:r w:rsidRPr="00AB2F34">
        <w:rPr>
          <w:rFonts w:ascii="Montserrat" w:eastAsia="Times New Roman" w:hAnsi="Montserrat" w:cs="Times New Roman"/>
          <w:lang w:val="es-ES"/>
        </w:rPr>
        <w:t>como</w:t>
      </w:r>
      <w:r w:rsidRPr="00AB2F34">
        <w:rPr>
          <w:rFonts w:ascii="Montserrat" w:eastAsia="Times New Roman" w:hAnsi="Montserrat" w:cs="Times New Roman"/>
          <w:spacing w:val="22"/>
          <w:lang w:val="es-ES"/>
        </w:rPr>
        <w:t xml:space="preserve"> </w:t>
      </w:r>
      <w:r w:rsidRPr="00AB2F34">
        <w:rPr>
          <w:rFonts w:ascii="Montserrat" w:eastAsia="Times New Roman" w:hAnsi="Montserrat" w:cs="Times New Roman"/>
          <w:lang w:val="es-ES"/>
        </w:rPr>
        <w:t>una comorbilidad pueden ser incluidos si tienen</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condiciones de la enfermedad primaria de HTA, y/o IC y/o ERC</w:t>
      </w:r>
    </w:p>
    <w:p w14:paraId="2BC754EA" w14:textId="77777777" w:rsidR="000758EB" w:rsidRPr="00AB2F34" w:rsidRDefault="000758EB" w:rsidP="000758EB">
      <w:pPr>
        <w:widowControl w:val="0"/>
        <w:numPr>
          <w:ilvl w:val="0"/>
          <w:numId w:val="68"/>
        </w:numPr>
        <w:tabs>
          <w:tab w:val="left" w:pos="459"/>
        </w:tabs>
        <w:autoSpaceDE w:val="0"/>
        <w:autoSpaceDN w:val="0"/>
        <w:spacing w:before="1" w:after="0" w:line="240" w:lineRule="auto"/>
        <w:ind w:hanging="222"/>
        <w:rPr>
          <w:rFonts w:ascii="Montserrat" w:eastAsia="Times New Roman" w:hAnsi="Montserrat" w:cs="Times New Roman"/>
          <w:lang w:val="es-ES"/>
        </w:rPr>
      </w:pPr>
      <w:r w:rsidRPr="00AB2F34">
        <w:rPr>
          <w:rFonts w:ascii="Montserrat" w:eastAsia="Times New Roman" w:hAnsi="Montserrat" w:cs="Times New Roman"/>
          <w:lang w:val="es-ES"/>
        </w:rPr>
        <w:t>Aceptar</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ser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capaz</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proporcionar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su</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consentimiento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informado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por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escrito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participar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estudio</w:t>
      </w:r>
    </w:p>
    <w:p w14:paraId="19116C1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4C6BF14A" w14:textId="77777777" w:rsidR="000758EB" w:rsidRPr="00AB2F34"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Criterios</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spacing w:val="-2"/>
          <w:lang w:val="es-ES"/>
        </w:rPr>
        <w:t>exclusión</w:t>
      </w:r>
    </w:p>
    <w:p w14:paraId="64147C4C"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00F15657" w14:textId="77777777" w:rsidR="000758EB" w:rsidRPr="00AB2F34" w:rsidRDefault="000758EB" w:rsidP="000758EB">
      <w:pPr>
        <w:widowControl w:val="0"/>
        <w:numPr>
          <w:ilvl w:val="0"/>
          <w:numId w:val="67"/>
        </w:numPr>
        <w:tabs>
          <w:tab w:val="left" w:pos="459"/>
        </w:tabs>
        <w:autoSpaceDE w:val="0"/>
        <w:autoSpaceDN w:val="0"/>
        <w:spacing w:before="1" w:after="0" w:line="252" w:lineRule="exact"/>
        <w:ind w:hanging="222"/>
        <w:rPr>
          <w:rFonts w:ascii="Montserrat" w:eastAsia="Times New Roman" w:hAnsi="Montserrat" w:cs="Times New Roman"/>
          <w:lang w:val="es-ES"/>
        </w:rPr>
      </w:pPr>
      <w:r w:rsidRPr="00AB2F34">
        <w:rPr>
          <w:rFonts w:ascii="Montserrat" w:eastAsia="Times New Roman" w:hAnsi="Montserrat" w:cs="Times New Roman"/>
          <w:lang w:val="es-ES"/>
        </w:rPr>
        <w:t>Tener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una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comorbilidad</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que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ponga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riesgo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vida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 esperanza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vida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&lt;</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1</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5"/>
          <w:lang w:val="es-ES"/>
        </w:rPr>
        <w:t>año</w:t>
      </w:r>
    </w:p>
    <w:p w14:paraId="4589FC35" w14:textId="77777777" w:rsidR="000758EB" w:rsidRPr="00AB2F34" w:rsidRDefault="000758EB" w:rsidP="000758EB">
      <w:pPr>
        <w:widowControl w:val="0"/>
        <w:numPr>
          <w:ilvl w:val="0"/>
          <w:numId w:val="67"/>
        </w:numPr>
        <w:tabs>
          <w:tab w:val="left" w:pos="459"/>
        </w:tabs>
        <w:autoSpaceDE w:val="0"/>
        <w:autoSpaceDN w:val="0"/>
        <w:spacing w:after="0" w:line="252" w:lineRule="exact"/>
        <w:ind w:hanging="222"/>
        <w:rPr>
          <w:rFonts w:ascii="Montserrat" w:eastAsia="Times New Roman" w:hAnsi="Montserrat" w:cs="Times New Roman"/>
          <w:lang w:val="es-ES"/>
        </w:rPr>
      </w:pPr>
      <w:r w:rsidRPr="00AB2F34">
        <w:rPr>
          <w:rFonts w:ascii="Montserrat" w:eastAsia="Times New Roman" w:hAnsi="Montserrat" w:cs="Times New Roman"/>
          <w:lang w:val="es-ES"/>
        </w:rPr>
        <w:t>Estar</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participando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un</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7"/>
          <w:lang w:val="es-ES"/>
        </w:rPr>
        <w:t xml:space="preserve"> </w:t>
      </w:r>
      <w:proofErr w:type="spellStart"/>
      <w:r w:rsidRPr="00AB2F34">
        <w:rPr>
          <w:rFonts w:ascii="Montserrat" w:eastAsia="Times New Roman" w:hAnsi="Montserrat" w:cs="Times New Roman"/>
          <w:lang w:val="es-ES"/>
        </w:rPr>
        <w:t>intervencional</w:t>
      </w:r>
      <w:proofErr w:type="spellEnd"/>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que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requiera</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consentimiento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informado</w:t>
      </w:r>
    </w:p>
    <w:p w14:paraId="599D445C" w14:textId="77777777" w:rsidR="000758EB" w:rsidRPr="00AB2F34" w:rsidRDefault="000758EB" w:rsidP="000758EB">
      <w:pPr>
        <w:widowControl w:val="0"/>
        <w:numPr>
          <w:ilvl w:val="0"/>
          <w:numId w:val="67"/>
        </w:numPr>
        <w:tabs>
          <w:tab w:val="left" w:pos="459"/>
        </w:tabs>
        <w:autoSpaceDE w:val="0"/>
        <w:autoSpaceDN w:val="0"/>
        <w:spacing w:before="1" w:after="0" w:line="240" w:lineRule="auto"/>
        <w:ind w:hanging="222"/>
        <w:rPr>
          <w:rFonts w:ascii="Montserrat" w:eastAsia="Times New Roman" w:hAnsi="Montserrat" w:cs="Times New Roman"/>
          <w:lang w:val="es-ES"/>
        </w:rPr>
      </w:pPr>
      <w:r w:rsidRPr="00AB2F34">
        <w:rPr>
          <w:rFonts w:ascii="Montserrat" w:eastAsia="Times New Roman" w:hAnsi="Montserrat" w:cs="Times New Roman"/>
          <w:lang w:val="es-ES"/>
        </w:rPr>
        <w:t>Presentar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DT1</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como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una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condición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2"/>
          <w:lang w:val="es-ES"/>
        </w:rPr>
        <w:t xml:space="preserve"> primaria</w:t>
      </w:r>
    </w:p>
    <w:p w14:paraId="01547131" w14:textId="77777777" w:rsidR="000758EB" w:rsidRPr="00AB2F34"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1F870A44" w14:textId="77777777" w:rsidR="000758EB" w:rsidRPr="00AB2F34" w:rsidRDefault="000758EB" w:rsidP="000758EB">
      <w:pPr>
        <w:widowControl w:val="0"/>
        <w:autoSpaceDE w:val="0"/>
        <w:autoSpaceDN w:val="0"/>
        <w:spacing w:before="1"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spacing w:val="-2"/>
          <w:lang w:val="es-ES"/>
        </w:rPr>
        <w:t>Exposición:</w:t>
      </w:r>
    </w:p>
    <w:p w14:paraId="1AA1A5A7" w14:textId="77777777" w:rsidR="000758EB" w:rsidRPr="00AB2F34" w:rsidRDefault="000758EB" w:rsidP="000758EB">
      <w:pPr>
        <w:widowControl w:val="0"/>
        <w:autoSpaceDE w:val="0"/>
        <w:autoSpaceDN w:val="0"/>
        <w:spacing w:before="1"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Siendo que éste es un registro de la enfermedad y de observación en naturaleza, los pacientes no serán expuestos a ninguna intervención del estudio. Los medicamentos </w:t>
      </w:r>
      <w:r w:rsidRPr="00AB2F34">
        <w:rPr>
          <w:rFonts w:ascii="Montserrat" w:eastAsia="Times New Roman" w:hAnsi="Montserrat" w:cs="Times New Roman"/>
          <w:lang w:val="es-ES"/>
        </w:rPr>
        <w:lastRenderedPageBreak/>
        <w:t>recibidos por los pacientes como una parte del cuidado clínico rutinario se registrarán como una variable de datos en el estudio.</w:t>
      </w:r>
    </w:p>
    <w:p w14:paraId="465CB991"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6E47D337"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547EDDEA"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22143A7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7D12D21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5613DDA1" w14:textId="77777777" w:rsidR="000758EB" w:rsidRPr="00AB2F34" w:rsidRDefault="000758EB" w:rsidP="000758EB">
      <w:pPr>
        <w:widowControl w:val="0"/>
        <w:autoSpaceDE w:val="0"/>
        <w:autoSpaceDN w:val="0"/>
        <w:spacing w:before="91" w:after="0" w:line="480" w:lineRule="auto"/>
        <w:ind w:right="7986"/>
        <w:outlineLvl w:val="1"/>
        <w:rPr>
          <w:rFonts w:ascii="Montserrat" w:eastAsia="Times New Roman" w:hAnsi="Montserrat" w:cs="Times New Roman"/>
          <w:b/>
          <w:bCs/>
          <w:lang w:val="es-ES"/>
        </w:rPr>
      </w:pPr>
      <w:r w:rsidRPr="00AB2F34">
        <w:rPr>
          <w:rFonts w:ascii="Montserrat" w:eastAsia="Times New Roman" w:hAnsi="Montserrat" w:cs="Times New Roman"/>
          <w:b/>
          <w:bCs/>
          <w:spacing w:val="-2"/>
          <w:lang w:val="es-ES"/>
        </w:rPr>
        <w:t xml:space="preserve">Resultado(s): </w:t>
      </w:r>
      <w:r w:rsidRPr="00AB2F34">
        <w:rPr>
          <w:rFonts w:ascii="Montserrat" w:eastAsia="Times New Roman" w:hAnsi="Montserrat" w:cs="Times New Roman"/>
          <w:b/>
          <w:bCs/>
          <w:lang w:val="es-ES"/>
        </w:rPr>
        <w:t>Resultados</w:t>
      </w:r>
      <w:r w:rsidRPr="00AB2F34">
        <w:rPr>
          <w:rFonts w:ascii="Montserrat" w:eastAsia="Times New Roman" w:hAnsi="Montserrat" w:cs="Times New Roman"/>
          <w:b/>
          <w:bCs/>
          <w:spacing w:val="-14"/>
          <w:lang w:val="es-ES"/>
        </w:rPr>
        <w:t xml:space="preserve"> </w:t>
      </w:r>
      <w:r w:rsidRPr="00AB2F34">
        <w:rPr>
          <w:rFonts w:ascii="Montserrat" w:eastAsia="Times New Roman" w:hAnsi="Montserrat" w:cs="Times New Roman"/>
          <w:b/>
          <w:bCs/>
          <w:lang w:val="es-ES"/>
        </w:rPr>
        <w:t>primarios</w:t>
      </w:r>
    </w:p>
    <w:p w14:paraId="532A58C2"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Número</w:t>
      </w:r>
      <w:r w:rsidRPr="00AB2F34">
        <w:rPr>
          <w:rFonts w:ascii="Montserrat" w:eastAsia="Times New Roman" w:hAnsi="Montserrat" w:cs="Times New Roman"/>
          <w:spacing w:val="31"/>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1"/>
          <w:lang w:val="es-ES"/>
        </w:rPr>
        <w:t xml:space="preserve"> </w:t>
      </w:r>
      <w:r w:rsidRPr="00AB2F34">
        <w:rPr>
          <w:rFonts w:ascii="Montserrat" w:eastAsia="Times New Roman" w:hAnsi="Montserrat" w:cs="Times New Roman"/>
          <w:lang w:val="es-ES"/>
        </w:rPr>
        <w:t>porcentaje</w:t>
      </w:r>
      <w:r w:rsidRPr="00AB2F34">
        <w:rPr>
          <w:rFonts w:ascii="Montserrat" w:eastAsia="Times New Roman" w:hAnsi="Montserrat" w:cs="Times New Roman"/>
          <w:spacing w:val="3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2"/>
          <w:lang w:val="es-ES"/>
        </w:rPr>
        <w:t xml:space="preserve"> </w:t>
      </w:r>
      <w:r w:rsidRPr="00AB2F34">
        <w:rPr>
          <w:rFonts w:ascii="Montserrat" w:eastAsia="Times New Roman" w:hAnsi="Montserrat" w:cs="Times New Roman"/>
          <w:lang w:val="es-ES"/>
        </w:rPr>
        <w:t>pacientes</w:t>
      </w:r>
      <w:r w:rsidRPr="00AB2F34">
        <w:rPr>
          <w:rFonts w:ascii="Montserrat" w:eastAsia="Times New Roman" w:hAnsi="Montserrat" w:cs="Times New Roman"/>
          <w:spacing w:val="31"/>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5"/>
          <w:lang w:val="es-ES"/>
        </w:rPr>
        <w:t xml:space="preserve"> </w:t>
      </w:r>
      <w:r w:rsidRPr="00AB2F34">
        <w:rPr>
          <w:rFonts w:ascii="Montserrat" w:eastAsia="Times New Roman" w:hAnsi="Montserrat" w:cs="Times New Roman"/>
          <w:lang w:val="es-ES"/>
        </w:rPr>
        <w:t>DT2</w:t>
      </w:r>
      <w:r w:rsidRPr="00AB2F34">
        <w:rPr>
          <w:rFonts w:ascii="Montserrat" w:eastAsia="Times New Roman" w:hAnsi="Montserrat" w:cs="Times New Roman"/>
          <w:spacing w:val="31"/>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HTA</w:t>
      </w:r>
      <w:r w:rsidRPr="00AB2F34">
        <w:rPr>
          <w:rFonts w:ascii="Montserrat" w:eastAsia="Times New Roman" w:hAnsi="Montserrat" w:cs="Times New Roman"/>
          <w:spacing w:val="30"/>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32"/>
          <w:lang w:val="es-ES"/>
        </w:rPr>
        <w:t xml:space="preserve"> </w:t>
      </w:r>
      <w:r w:rsidRPr="00AB2F34">
        <w:rPr>
          <w:rFonts w:ascii="Montserrat" w:eastAsia="Times New Roman" w:hAnsi="Montserrat" w:cs="Times New Roman"/>
          <w:lang w:val="es-ES"/>
        </w:rPr>
        <w:t>IC</w:t>
      </w:r>
      <w:r w:rsidRPr="00AB2F34">
        <w:rPr>
          <w:rFonts w:ascii="Montserrat" w:eastAsia="Times New Roman" w:hAnsi="Montserrat" w:cs="Times New Roman"/>
          <w:spacing w:val="30"/>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31"/>
          <w:lang w:val="es-ES"/>
        </w:rPr>
        <w:t xml:space="preserve"> </w:t>
      </w:r>
      <w:r w:rsidRPr="00AB2F34">
        <w:rPr>
          <w:rFonts w:ascii="Montserrat" w:eastAsia="Times New Roman" w:hAnsi="Montserrat" w:cs="Times New Roman"/>
          <w:lang w:val="es-ES"/>
        </w:rPr>
        <w:t>ERC</w:t>
      </w:r>
      <w:r w:rsidRPr="00AB2F34">
        <w:rPr>
          <w:rFonts w:ascii="Montserrat" w:eastAsia="Times New Roman" w:hAnsi="Montserrat" w:cs="Times New Roman"/>
          <w:spacing w:val="30"/>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cada</w:t>
      </w:r>
      <w:r w:rsidRPr="00AB2F34">
        <w:rPr>
          <w:rFonts w:ascii="Montserrat" w:eastAsia="Times New Roman" w:hAnsi="Montserrat" w:cs="Times New Roman"/>
          <w:spacing w:val="32"/>
          <w:lang w:val="es-ES"/>
        </w:rPr>
        <w:t xml:space="preserve"> </w:t>
      </w:r>
      <w:r w:rsidRPr="00AB2F34">
        <w:rPr>
          <w:rFonts w:ascii="Montserrat" w:eastAsia="Times New Roman" w:hAnsi="Montserrat" w:cs="Times New Roman"/>
          <w:lang w:val="es-ES"/>
        </w:rPr>
        <w:t>categoría</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las</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 xml:space="preserve">siguientes </w:t>
      </w:r>
      <w:r w:rsidRPr="00AB2F34">
        <w:rPr>
          <w:rFonts w:ascii="Montserrat" w:eastAsia="Times New Roman" w:hAnsi="Montserrat" w:cs="Times New Roman"/>
          <w:spacing w:val="-2"/>
          <w:lang w:val="es-ES"/>
        </w:rPr>
        <w:t>características:</w:t>
      </w:r>
    </w:p>
    <w:p w14:paraId="1A9BDA3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680EBA8E" w14:textId="77777777" w:rsidR="000758EB" w:rsidRPr="00AB2F34" w:rsidRDefault="000758EB" w:rsidP="000758EB">
      <w:pPr>
        <w:widowControl w:val="0"/>
        <w:numPr>
          <w:ilvl w:val="0"/>
          <w:numId w:val="66"/>
        </w:numPr>
        <w:tabs>
          <w:tab w:val="left" w:pos="410"/>
        </w:tabs>
        <w:autoSpaceDE w:val="0"/>
        <w:autoSpaceDN w:val="0"/>
        <w:spacing w:before="1" w:after="0" w:line="240" w:lineRule="auto"/>
        <w:ind w:right="228"/>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6"/>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pacientes</w:t>
      </w:r>
      <w:r w:rsidRPr="00AB2F34">
        <w:rPr>
          <w:rFonts w:ascii="Montserrat" w:eastAsia="Times New Roman" w:hAnsi="Montserrat" w:cs="Times New Roman"/>
          <w:spacing w:val="37"/>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base</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historial</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médico</w:t>
      </w:r>
      <w:r w:rsidRPr="00AB2F34">
        <w:rPr>
          <w:rFonts w:ascii="Montserrat" w:eastAsia="Times New Roman" w:hAnsi="Montserrat" w:cs="Times New Roman"/>
          <w:spacing w:val="38"/>
          <w:lang w:val="es-ES"/>
        </w:rPr>
        <w:t xml:space="preserve"> </w:t>
      </w:r>
      <w:r w:rsidRPr="00AB2F34">
        <w:rPr>
          <w:rFonts w:ascii="Montserrat" w:eastAsia="Times New Roman" w:hAnsi="Montserrat" w:cs="Times New Roman"/>
          <w:lang w:val="es-ES"/>
        </w:rPr>
        <w:t>disponible</w:t>
      </w:r>
      <w:r w:rsidRPr="00AB2F34">
        <w:rPr>
          <w:rFonts w:ascii="Montserrat" w:eastAsia="Times New Roman" w:hAnsi="Montserrat" w:cs="Times New Roman"/>
          <w:spacing w:val="36"/>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38"/>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registros</w:t>
      </w:r>
      <w:r w:rsidRPr="00AB2F34">
        <w:rPr>
          <w:rFonts w:ascii="Montserrat" w:eastAsia="Times New Roman" w:hAnsi="Montserrat" w:cs="Times New Roman"/>
          <w:spacing w:val="36"/>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39"/>
          <w:lang w:val="es-ES"/>
        </w:rPr>
        <w:t xml:space="preserve"> </w:t>
      </w:r>
      <w:r w:rsidRPr="00AB2F34">
        <w:rPr>
          <w:rFonts w:ascii="Montserrat" w:eastAsia="Times New Roman" w:hAnsi="Montserrat" w:cs="Times New Roman"/>
          <w:lang w:val="es-ES"/>
        </w:rPr>
        <w:t xml:space="preserve">del </w:t>
      </w:r>
      <w:r w:rsidRPr="00AB2F34">
        <w:rPr>
          <w:rFonts w:ascii="Montserrat" w:eastAsia="Times New Roman" w:hAnsi="Montserrat" w:cs="Times New Roman"/>
          <w:spacing w:val="-2"/>
          <w:lang w:val="es-ES"/>
        </w:rPr>
        <w:t>paciente</w:t>
      </w:r>
    </w:p>
    <w:p w14:paraId="1817C63C" w14:textId="77777777" w:rsidR="000758EB" w:rsidRPr="00AB2F34" w:rsidRDefault="000758EB" w:rsidP="000758EB">
      <w:pPr>
        <w:widowControl w:val="0"/>
        <w:autoSpaceDE w:val="0"/>
        <w:autoSpaceDN w:val="0"/>
        <w:spacing w:before="4" w:after="0" w:line="240" w:lineRule="auto"/>
        <w:rPr>
          <w:rFonts w:ascii="Montserrat" w:eastAsia="Times New Roman" w:hAnsi="Montserrat" w:cs="Times New Roman"/>
          <w:lang w:val="es-ES"/>
        </w:rPr>
      </w:pPr>
    </w:p>
    <w:p w14:paraId="631CADCF" w14:textId="77777777" w:rsidR="000758EB" w:rsidRPr="00AB2F34" w:rsidRDefault="000758EB" w:rsidP="000758EB">
      <w:pPr>
        <w:widowControl w:val="0"/>
        <w:numPr>
          <w:ilvl w:val="1"/>
          <w:numId w:val="66"/>
        </w:numPr>
        <w:tabs>
          <w:tab w:val="left" w:pos="946"/>
        </w:tabs>
        <w:autoSpaceDE w:val="0"/>
        <w:autoSpaceDN w:val="0"/>
        <w:spacing w:before="1" w:after="0" w:line="232" w:lineRule="auto"/>
        <w:ind w:right="223" w:hanging="360"/>
        <w:jc w:val="both"/>
        <w:rPr>
          <w:rFonts w:ascii="Montserrat" w:eastAsia="Times New Roman" w:hAnsi="Montserrat" w:cs="Times New Roman"/>
          <w:lang w:val="es-ES"/>
        </w:rPr>
      </w:pPr>
      <w:r w:rsidRPr="00AB2F34">
        <w:rPr>
          <w:rFonts w:ascii="Montserrat" w:eastAsia="Times New Roman" w:hAnsi="Montserrat" w:cs="Times New Roman"/>
          <w:lang w:val="es-ES"/>
        </w:rPr>
        <w:t>Características sociodemográficas (edad, género, etnicidad, educación, estado marital, historial familiar, actividad física, historial de tabaquismo, consumo de alcohol, índice de masa corporal</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spacing w:val="-2"/>
          <w:lang w:val="es-ES"/>
        </w:rPr>
        <w:t>[IMC])</w:t>
      </w:r>
    </w:p>
    <w:p w14:paraId="5E44B903" w14:textId="77777777" w:rsidR="000758EB" w:rsidRPr="00AB2F34" w:rsidRDefault="000758EB" w:rsidP="000758EB">
      <w:pPr>
        <w:widowControl w:val="0"/>
        <w:numPr>
          <w:ilvl w:val="1"/>
          <w:numId w:val="66"/>
        </w:numPr>
        <w:tabs>
          <w:tab w:val="left" w:pos="946"/>
        </w:tabs>
        <w:autoSpaceDE w:val="0"/>
        <w:autoSpaceDN w:val="0"/>
        <w:spacing w:after="0" w:line="270"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clínicas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(duración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primaria,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número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tipos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comorbilidades)</w:t>
      </w:r>
    </w:p>
    <w:p w14:paraId="0D7A87A0" w14:textId="77777777" w:rsidR="000758EB" w:rsidRPr="00AB2F34" w:rsidRDefault="000758EB" w:rsidP="000758EB">
      <w:pPr>
        <w:widowControl w:val="0"/>
        <w:autoSpaceDE w:val="0"/>
        <w:autoSpaceDN w:val="0"/>
        <w:spacing w:before="4" w:after="0" w:line="240" w:lineRule="auto"/>
        <w:rPr>
          <w:rFonts w:ascii="Montserrat" w:eastAsia="Times New Roman" w:hAnsi="Montserrat" w:cs="Times New Roman"/>
          <w:lang w:val="es-ES"/>
        </w:rPr>
      </w:pPr>
    </w:p>
    <w:p w14:paraId="30B1CF4E" w14:textId="77777777" w:rsidR="000758EB" w:rsidRPr="00AB2F34" w:rsidRDefault="000758EB" w:rsidP="000758EB">
      <w:pPr>
        <w:widowControl w:val="0"/>
        <w:numPr>
          <w:ilvl w:val="0"/>
          <w:numId w:val="66"/>
        </w:numPr>
        <w:tabs>
          <w:tab w:val="left" w:pos="374"/>
        </w:tabs>
        <w:autoSpaceDE w:val="0"/>
        <w:autoSpaceDN w:val="0"/>
        <w:spacing w:before="1" w:after="0" w:line="240" w:lineRule="auto"/>
        <w:ind w:left="378" w:right="212" w:hanging="142"/>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Patrones de gestión de la enfermedad-incluyendo prácticas de detección y diagnósticas, media/mediana de la dosis y duración del tratamiento con cada medicamento en cada clase de farmacoterapia (biguanidas, sulfonilureas [SU], </w:t>
      </w:r>
      <w:proofErr w:type="spellStart"/>
      <w:r w:rsidRPr="00AB2F34">
        <w:rPr>
          <w:rFonts w:ascii="Montserrat" w:eastAsia="Times New Roman" w:hAnsi="Montserrat" w:cs="Times New Roman"/>
          <w:lang w:val="es-ES"/>
        </w:rPr>
        <w:t>meglitinida</w:t>
      </w:r>
      <w:proofErr w:type="spellEnd"/>
      <w:r w:rsidRPr="00AB2F34">
        <w:rPr>
          <w:rFonts w:ascii="Montserrat" w:eastAsia="Times New Roman" w:hAnsi="Montserrat" w:cs="Times New Roman"/>
          <w:lang w:val="es-ES"/>
        </w:rPr>
        <w:t xml:space="preserve">, </w:t>
      </w:r>
      <w:proofErr w:type="spellStart"/>
      <w:r w:rsidRPr="00AB2F34">
        <w:rPr>
          <w:rFonts w:ascii="Montserrat" w:eastAsia="Times New Roman" w:hAnsi="Montserrat" w:cs="Times New Roman"/>
          <w:lang w:val="es-ES"/>
        </w:rPr>
        <w:t>tiazolidinediona</w:t>
      </w:r>
      <w:proofErr w:type="spellEnd"/>
      <w:r w:rsidRPr="00AB2F34">
        <w:rPr>
          <w:rFonts w:ascii="Montserrat" w:eastAsia="Times New Roman" w:hAnsi="Montserrat" w:cs="Times New Roman"/>
          <w:lang w:val="es-ES"/>
        </w:rPr>
        <w:t xml:space="preserve"> [TZD], inhibidores de </w:t>
      </w:r>
      <w:proofErr w:type="spellStart"/>
      <w:r w:rsidRPr="00AB2F34">
        <w:rPr>
          <w:rFonts w:ascii="Montserrat" w:eastAsia="Times New Roman" w:hAnsi="Montserrat" w:cs="Times New Roman"/>
          <w:lang w:val="es-ES"/>
        </w:rPr>
        <w:t>dipeptidil</w:t>
      </w:r>
      <w:proofErr w:type="spellEnd"/>
      <w:r w:rsidRPr="00AB2F34">
        <w:rPr>
          <w:rFonts w:ascii="Montserrat" w:eastAsia="Times New Roman" w:hAnsi="Montserrat" w:cs="Times New Roman"/>
          <w:lang w:val="es-ES"/>
        </w:rPr>
        <w:t xml:space="preserve"> peptidasa 4 [DPP-4], inhibidores de SGLT2, GLP-1Ra e inhibidores de alfa-</w:t>
      </w:r>
      <w:proofErr w:type="spellStart"/>
      <w:r w:rsidRPr="00AB2F34">
        <w:rPr>
          <w:rFonts w:ascii="Montserrat" w:eastAsia="Times New Roman" w:hAnsi="Montserrat" w:cs="Times New Roman"/>
          <w:lang w:val="es-ES"/>
        </w:rPr>
        <w:t>glucosidasa</w:t>
      </w:r>
      <w:proofErr w:type="spellEnd"/>
      <w:r w:rsidRPr="00AB2F34">
        <w:rPr>
          <w:rFonts w:ascii="Montserrat" w:eastAsia="Times New Roman" w:hAnsi="Montserrat" w:cs="Times New Roman"/>
          <w:lang w:val="es-ES"/>
        </w:rPr>
        <w:t>, terapia reductora de lípidos [TRL], terapia reductora de PA, diuréticos, inhibidores de la enzima convertidora de la angiotensina [</w:t>
      </w:r>
      <w:proofErr w:type="spellStart"/>
      <w:r w:rsidRPr="00AB2F34">
        <w:rPr>
          <w:rFonts w:ascii="Montserrat" w:eastAsia="Times New Roman" w:hAnsi="Montserrat" w:cs="Times New Roman"/>
          <w:lang w:val="es-ES"/>
        </w:rPr>
        <w:t>ACEis</w:t>
      </w:r>
      <w:proofErr w:type="spellEnd"/>
      <w:r w:rsidRPr="00AB2F34">
        <w:rPr>
          <w:rFonts w:ascii="Montserrat" w:eastAsia="Times New Roman" w:hAnsi="Montserrat" w:cs="Times New Roman"/>
          <w:lang w:val="es-ES"/>
        </w:rPr>
        <w:t>]/bloqueadores del receptor de la angiotensina [BRA], bloqueadores del sistema renina-angiotensina- aldosterona [SRAA], bloqueadores del canal de calcio de dihidropiridina de acción prolongada), pacientes con cambio en la línea de tratamientos, cualquier cirugía/procedimiento/dispositivos y otros tratamientos</w:t>
      </w:r>
    </w:p>
    <w:p w14:paraId="306AB66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08E584AA" w14:textId="77777777" w:rsidR="000758EB" w:rsidRPr="00AB2F34" w:rsidRDefault="000758EB" w:rsidP="000758EB">
      <w:pPr>
        <w:widowControl w:val="0"/>
        <w:numPr>
          <w:ilvl w:val="1"/>
          <w:numId w:val="66"/>
        </w:numPr>
        <w:tabs>
          <w:tab w:val="left" w:pos="946"/>
        </w:tabs>
        <w:autoSpaceDE w:val="0"/>
        <w:autoSpaceDN w:val="0"/>
        <w:spacing w:after="0" w:line="262"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Condición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primaria</w:t>
      </w:r>
    </w:p>
    <w:p w14:paraId="681F140B" w14:textId="77777777" w:rsidR="000758EB" w:rsidRPr="00AB2F34" w:rsidRDefault="000758EB" w:rsidP="000758EB">
      <w:pPr>
        <w:widowControl w:val="0"/>
        <w:numPr>
          <w:ilvl w:val="1"/>
          <w:numId w:val="66"/>
        </w:numPr>
        <w:tabs>
          <w:tab w:val="left" w:pos="946"/>
        </w:tabs>
        <w:autoSpaceDE w:val="0"/>
        <w:autoSpaceDN w:val="0"/>
        <w:spacing w:after="0" w:line="262" w:lineRule="exact"/>
        <w:ind w:left="945" w:hanging="349"/>
        <w:rPr>
          <w:rFonts w:ascii="Montserrat" w:eastAsia="Times New Roman" w:hAnsi="Montserrat" w:cs="Times New Roman"/>
          <w:lang w:val="es-ES"/>
        </w:rPr>
      </w:pPr>
      <w:r w:rsidRPr="00AB2F34">
        <w:rPr>
          <w:rFonts w:ascii="Montserrat" w:eastAsia="Times New Roman" w:hAnsi="Montserrat" w:cs="Times New Roman"/>
          <w:spacing w:val="-2"/>
          <w:lang w:val="es-ES"/>
        </w:rPr>
        <w:t>Comorbilidades</w:t>
      </w:r>
    </w:p>
    <w:p w14:paraId="0B50E33C" w14:textId="77777777" w:rsidR="000758EB" w:rsidRPr="00AB2F34" w:rsidRDefault="000758EB" w:rsidP="000758EB">
      <w:pPr>
        <w:widowControl w:val="0"/>
        <w:autoSpaceDE w:val="0"/>
        <w:autoSpaceDN w:val="0"/>
        <w:spacing w:before="5" w:after="0" w:line="240" w:lineRule="auto"/>
        <w:rPr>
          <w:rFonts w:ascii="Montserrat" w:eastAsia="Times New Roman" w:hAnsi="Montserrat" w:cs="Times New Roman"/>
          <w:lang w:val="es-ES"/>
        </w:rPr>
      </w:pPr>
    </w:p>
    <w:p w14:paraId="392A243A" w14:textId="77777777" w:rsidR="000758EB" w:rsidRPr="00AB2F34" w:rsidRDefault="000758EB" w:rsidP="000758EB">
      <w:pPr>
        <w:widowControl w:val="0"/>
        <w:numPr>
          <w:ilvl w:val="0"/>
          <w:numId w:val="66"/>
        </w:numPr>
        <w:tabs>
          <w:tab w:val="left" w:pos="370"/>
        </w:tabs>
        <w:autoSpaceDE w:val="0"/>
        <w:autoSpaceDN w:val="0"/>
        <w:spacing w:after="0" w:line="240" w:lineRule="auto"/>
        <w:ind w:left="369" w:hanging="133"/>
        <w:rPr>
          <w:rFonts w:ascii="Montserrat" w:eastAsia="Times New Roman" w:hAnsi="Montserrat" w:cs="Times New Roman"/>
          <w:lang w:val="es-ES"/>
        </w:rPr>
      </w:pPr>
      <w:r w:rsidRPr="00AB2F34">
        <w:rPr>
          <w:rFonts w:ascii="Montserrat" w:eastAsia="Times New Roman" w:hAnsi="Montserrat" w:cs="Times New Roman"/>
          <w:lang w:val="es-ES"/>
        </w:rPr>
        <w:t>Utilización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recursos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salud</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por</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5"/>
          <w:lang w:val="es-ES"/>
        </w:rPr>
        <w:t>año</w:t>
      </w:r>
    </w:p>
    <w:p w14:paraId="20BC9E16" w14:textId="77777777" w:rsidR="000758EB" w:rsidRPr="00AB2F34" w:rsidRDefault="000758EB" w:rsidP="000758EB">
      <w:pPr>
        <w:widowControl w:val="0"/>
        <w:autoSpaceDE w:val="0"/>
        <w:autoSpaceDN w:val="0"/>
        <w:spacing w:before="2" w:after="0" w:line="240" w:lineRule="auto"/>
        <w:rPr>
          <w:rFonts w:ascii="Montserrat" w:eastAsia="Times New Roman" w:hAnsi="Montserrat" w:cs="Times New Roman"/>
          <w:lang w:val="es-ES"/>
        </w:rPr>
      </w:pPr>
    </w:p>
    <w:p w14:paraId="7F0983BC" w14:textId="77777777" w:rsidR="000758EB" w:rsidRPr="00AB2F34" w:rsidRDefault="000758EB" w:rsidP="000758EB">
      <w:pPr>
        <w:widowControl w:val="0"/>
        <w:autoSpaceDE w:val="0"/>
        <w:autoSpaceDN w:val="0"/>
        <w:spacing w:after="0" w:line="223" w:lineRule="auto"/>
        <w:rPr>
          <w:rFonts w:ascii="Montserrat" w:eastAsia="Times New Roman" w:hAnsi="Montserrat" w:cs="Times New Roman"/>
          <w:lang w:val="es-ES"/>
        </w:rPr>
      </w:pPr>
      <w:r w:rsidRPr="00AB2F34">
        <w:rPr>
          <w:rFonts w:ascii="Montserrat" w:eastAsia="Times New Roman" w:hAnsi="Montserrat" w:cs="Times New Roman"/>
          <w:lang w:val="es-ES"/>
        </w:rPr>
        <w:t>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 xml:space="preserve">Tipo de visita PCS en el reclutamiento en el registro </w:t>
      </w:r>
      <w:proofErr w:type="spellStart"/>
      <w:r w:rsidRPr="00AB2F34">
        <w:rPr>
          <w:rFonts w:ascii="Montserrat" w:eastAsia="Times New Roman" w:hAnsi="Montserrat" w:cs="Times New Roman"/>
          <w:lang w:val="es-ES"/>
        </w:rPr>
        <w:t>iCaReMe</w:t>
      </w:r>
      <w:proofErr w:type="spellEnd"/>
      <w:r w:rsidRPr="00AB2F34">
        <w:rPr>
          <w:rFonts w:ascii="Montserrat" w:eastAsia="Times New Roman" w:hAnsi="Montserrat" w:cs="Times New Roman"/>
          <w:lang w:val="es-ES"/>
        </w:rPr>
        <w:t xml:space="preserve"> (cuidado primario/hospital de cuidado terciario/ cuidado de especialista/sala de urgencias)</w:t>
      </w:r>
    </w:p>
    <w:p w14:paraId="2B0FCA05" w14:textId="77777777" w:rsidR="000758EB" w:rsidRPr="00AB2F34" w:rsidRDefault="000758EB" w:rsidP="000758EB">
      <w:pPr>
        <w:widowControl w:val="0"/>
        <w:numPr>
          <w:ilvl w:val="1"/>
          <w:numId w:val="66"/>
        </w:numPr>
        <w:tabs>
          <w:tab w:val="left" w:pos="946"/>
        </w:tabs>
        <w:autoSpaceDE w:val="0"/>
        <w:autoSpaceDN w:val="0"/>
        <w:spacing w:before="5" w:after="0" w:line="262"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Hospitalizaciones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por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todas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causas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específicas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 xml:space="preserve">la </w:t>
      </w:r>
      <w:r w:rsidRPr="00AB2F34">
        <w:rPr>
          <w:rFonts w:ascii="Montserrat" w:eastAsia="Times New Roman" w:hAnsi="Montserrat" w:cs="Times New Roman"/>
          <w:spacing w:val="-2"/>
          <w:lang w:val="es-ES"/>
        </w:rPr>
        <w:t>enfermedad</w:t>
      </w:r>
    </w:p>
    <w:p w14:paraId="17C5EC13" w14:textId="77777777" w:rsidR="000758EB" w:rsidRPr="00AB2F34" w:rsidRDefault="000758EB" w:rsidP="000758EB">
      <w:pPr>
        <w:widowControl w:val="0"/>
        <w:numPr>
          <w:ilvl w:val="1"/>
          <w:numId w:val="66"/>
        </w:numPr>
        <w:tabs>
          <w:tab w:val="left" w:pos="946"/>
        </w:tabs>
        <w:autoSpaceDE w:val="0"/>
        <w:autoSpaceDN w:val="0"/>
        <w:spacing w:after="0" w:line="252"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Visitas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sala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urgencias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por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todas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causas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específicas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enfermedad</w:t>
      </w:r>
    </w:p>
    <w:p w14:paraId="1EFE489B" w14:textId="77777777" w:rsidR="000758EB" w:rsidRPr="00AB2F34" w:rsidRDefault="000758EB" w:rsidP="000758EB">
      <w:pPr>
        <w:widowControl w:val="0"/>
        <w:numPr>
          <w:ilvl w:val="1"/>
          <w:numId w:val="66"/>
        </w:numPr>
        <w:tabs>
          <w:tab w:val="left" w:pos="946"/>
        </w:tabs>
        <w:autoSpaceDE w:val="0"/>
        <w:autoSpaceDN w:val="0"/>
        <w:spacing w:after="0" w:line="253"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Hospitalización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centros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cuidado</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spacing w:val="-2"/>
          <w:lang w:val="es-ES"/>
        </w:rPr>
        <w:t>terciarios</w:t>
      </w:r>
    </w:p>
    <w:p w14:paraId="1C342286" w14:textId="77777777" w:rsidR="000758EB" w:rsidRPr="00AB2F34" w:rsidRDefault="000758EB" w:rsidP="000758EB">
      <w:pPr>
        <w:widowControl w:val="0"/>
        <w:numPr>
          <w:ilvl w:val="1"/>
          <w:numId w:val="66"/>
        </w:numPr>
        <w:tabs>
          <w:tab w:val="left" w:pos="946"/>
        </w:tabs>
        <w:autoSpaceDE w:val="0"/>
        <w:autoSpaceDN w:val="0"/>
        <w:spacing w:after="0" w:line="253"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t>Mediana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duración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estancia</w:t>
      </w:r>
      <w:r w:rsidRPr="00AB2F34">
        <w:rPr>
          <w:rFonts w:ascii="Montserrat" w:eastAsia="Times New Roman" w:hAnsi="Montserrat" w:cs="Times New Roman"/>
          <w:spacing w:val="-2"/>
          <w:lang w:val="es-ES"/>
        </w:rPr>
        <w:t xml:space="preserve"> hospitalaria</w:t>
      </w:r>
    </w:p>
    <w:p w14:paraId="171D3BB5" w14:textId="77777777" w:rsidR="000758EB" w:rsidRPr="00AB2F34" w:rsidRDefault="000758EB" w:rsidP="000758EB">
      <w:pPr>
        <w:widowControl w:val="0"/>
        <w:numPr>
          <w:ilvl w:val="1"/>
          <w:numId w:val="66"/>
        </w:numPr>
        <w:tabs>
          <w:tab w:val="left" w:pos="946"/>
        </w:tabs>
        <w:autoSpaceDE w:val="0"/>
        <w:autoSpaceDN w:val="0"/>
        <w:spacing w:after="0" w:line="262" w:lineRule="exact"/>
        <w:ind w:left="945" w:hanging="349"/>
        <w:rPr>
          <w:rFonts w:ascii="Montserrat" w:eastAsia="Times New Roman" w:hAnsi="Montserrat" w:cs="Times New Roman"/>
          <w:lang w:val="es-ES"/>
        </w:rPr>
      </w:pPr>
      <w:r w:rsidRPr="00AB2F34">
        <w:rPr>
          <w:rFonts w:ascii="Montserrat" w:eastAsia="Times New Roman" w:hAnsi="Montserrat" w:cs="Times New Roman"/>
          <w:lang w:val="es-ES"/>
        </w:rPr>
        <w:lastRenderedPageBreak/>
        <w:t>Estado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tipo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spacing w:val="-2"/>
          <w:lang w:val="es-ES"/>
        </w:rPr>
        <w:t>seguro</w:t>
      </w:r>
    </w:p>
    <w:p w14:paraId="57885E1A" w14:textId="77777777" w:rsidR="000758EB" w:rsidRPr="00AB2F34" w:rsidRDefault="000758EB" w:rsidP="000758EB">
      <w:pPr>
        <w:widowControl w:val="0"/>
        <w:autoSpaceDE w:val="0"/>
        <w:autoSpaceDN w:val="0"/>
        <w:spacing w:before="4" w:after="0" w:line="240" w:lineRule="auto"/>
        <w:rPr>
          <w:rFonts w:ascii="Montserrat" w:eastAsia="Times New Roman" w:hAnsi="Montserrat" w:cs="Times New Roman"/>
          <w:lang w:val="es-ES"/>
        </w:rPr>
      </w:pPr>
    </w:p>
    <w:p w14:paraId="258EF300" w14:textId="77777777" w:rsidR="000758EB" w:rsidRPr="00AB2F34" w:rsidRDefault="000758EB" w:rsidP="000758EB">
      <w:pPr>
        <w:widowControl w:val="0"/>
        <w:numPr>
          <w:ilvl w:val="0"/>
          <w:numId w:val="66"/>
        </w:numPr>
        <w:tabs>
          <w:tab w:val="left" w:pos="379"/>
        </w:tabs>
        <w:autoSpaceDE w:val="0"/>
        <w:autoSpaceDN w:val="0"/>
        <w:spacing w:before="1" w:after="0" w:line="240" w:lineRule="auto"/>
        <w:ind w:left="378" w:right="217" w:hanging="142"/>
        <w:jc w:val="both"/>
        <w:rPr>
          <w:rFonts w:ascii="Montserrat" w:eastAsia="Times New Roman" w:hAnsi="Montserrat" w:cs="Times New Roman"/>
          <w:lang w:val="es-ES"/>
        </w:rPr>
      </w:pPr>
      <w:r w:rsidRPr="00AB2F34">
        <w:rPr>
          <w:rFonts w:ascii="Montserrat" w:eastAsia="Times New Roman" w:hAnsi="Montserrat" w:cs="Times New Roman"/>
          <w:lang w:val="es-ES"/>
        </w:rPr>
        <w:t>Resultados clínicos (eventos hipoglucémicos, DT2 no controlada/HTA no controlada, pacientes con eventos de IM/accidente cerebrovascular/IC/HHF, progresión de IC, empeoramiento de la etapa de ERC, TRR, progresión a ERET, mortalidad por todas las causas)</w:t>
      </w:r>
    </w:p>
    <w:p w14:paraId="780CFB86"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251A2A2F"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7D11321"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2AD7D2D3"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34BFA99E"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37DAD862" w14:textId="77777777" w:rsidR="000758EB" w:rsidRPr="00AB2F34" w:rsidRDefault="000758EB" w:rsidP="000758EB">
      <w:pPr>
        <w:widowControl w:val="0"/>
        <w:autoSpaceDE w:val="0"/>
        <w:autoSpaceDN w:val="0"/>
        <w:spacing w:before="91" w:after="0" w:line="240" w:lineRule="auto"/>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Resultados</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spacing w:val="-2"/>
          <w:lang w:val="es-ES"/>
        </w:rPr>
        <w:t>secundarios</w:t>
      </w:r>
    </w:p>
    <w:p w14:paraId="61ABF41A"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1CC074BF" w14:textId="77777777" w:rsidR="000758EB" w:rsidRPr="00AB2F34" w:rsidRDefault="000758EB" w:rsidP="000758EB">
      <w:pPr>
        <w:widowControl w:val="0"/>
        <w:numPr>
          <w:ilvl w:val="0"/>
          <w:numId w:val="65"/>
        </w:numPr>
        <w:tabs>
          <w:tab w:val="left" w:pos="459"/>
        </w:tabs>
        <w:autoSpaceDE w:val="0"/>
        <w:autoSpaceDN w:val="0"/>
        <w:spacing w:before="1" w:after="0" w:line="240" w:lineRule="auto"/>
        <w:ind w:hanging="222"/>
        <w:rPr>
          <w:rFonts w:ascii="Montserrat" w:eastAsia="Times New Roman" w:hAnsi="Montserrat" w:cs="Times New Roman"/>
          <w:lang w:val="es-ES"/>
        </w:rPr>
      </w:pPr>
      <w:r w:rsidRPr="00AB2F34">
        <w:rPr>
          <w:rFonts w:ascii="Montserrat" w:eastAsia="Times New Roman" w:hAnsi="Montserrat" w:cs="Times New Roman"/>
          <w:lang w:val="es-ES"/>
        </w:rPr>
        <w:t>Asociación</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spacing w:val="-5"/>
          <w:lang w:val="es-ES"/>
        </w:rPr>
        <w:t>de:</w:t>
      </w:r>
    </w:p>
    <w:p w14:paraId="1E4B7B10" w14:textId="77777777" w:rsidR="000758EB" w:rsidRPr="00AB2F34"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50BCC6B7" w14:textId="77777777" w:rsidR="000758EB" w:rsidRPr="00AB2F34" w:rsidRDefault="000758EB" w:rsidP="000758EB">
      <w:pPr>
        <w:widowControl w:val="0"/>
        <w:numPr>
          <w:ilvl w:val="1"/>
          <w:numId w:val="65"/>
        </w:numPr>
        <w:tabs>
          <w:tab w:val="left" w:pos="379"/>
        </w:tabs>
        <w:autoSpaceDE w:val="0"/>
        <w:autoSpaceDN w:val="0"/>
        <w:spacing w:after="0" w:line="240" w:lineRule="auto"/>
        <w:ind w:right="219"/>
        <w:jc w:val="both"/>
        <w:rPr>
          <w:rFonts w:ascii="Montserrat" w:eastAsia="Times New Roman" w:hAnsi="Montserrat" w:cs="Times New Roman"/>
          <w:lang w:val="es-ES"/>
        </w:rPr>
      </w:pPr>
      <w:r w:rsidRPr="00AB2F34">
        <w:rPr>
          <w:rFonts w:ascii="Montserrat" w:eastAsia="Times New Roman" w:hAnsi="Montserrat" w:cs="Times New Roman"/>
          <w:lang w:val="es-ES"/>
        </w:rPr>
        <w:t>Progresión de la condición de la enfermedad primaria (eventos hipoglucémicos, DT2 no controlada/HTA no controlada, pacientes con eventos de IM/accidente cerebrovascular/IC/HHF, progresión de IC, empeoramiento de la etapa ERC, TRR, progresión a ERET, mortalidad por todas las causas)</w:t>
      </w:r>
    </w:p>
    <w:p w14:paraId="75203344"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6F5BC145"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Con</w:t>
      </w:r>
    </w:p>
    <w:p w14:paraId="2E1260CA"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1217EE71" w14:textId="77777777" w:rsidR="000758EB" w:rsidRPr="00AB2F34" w:rsidRDefault="000758EB" w:rsidP="000758EB">
      <w:pPr>
        <w:widowControl w:val="0"/>
        <w:numPr>
          <w:ilvl w:val="1"/>
          <w:numId w:val="65"/>
        </w:numPr>
        <w:tabs>
          <w:tab w:val="left" w:pos="370"/>
        </w:tabs>
        <w:autoSpaceDE w:val="0"/>
        <w:autoSpaceDN w:val="0"/>
        <w:spacing w:before="1" w:after="0" w:line="253" w:lineRule="exact"/>
        <w:ind w:left="369" w:hanging="133"/>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paciente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base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historial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disponible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registros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paciente</w:t>
      </w:r>
    </w:p>
    <w:p w14:paraId="3B231C59" w14:textId="77777777" w:rsidR="000758EB" w:rsidRPr="00AB2F34" w:rsidRDefault="000758EB" w:rsidP="000758EB">
      <w:pPr>
        <w:widowControl w:val="0"/>
        <w:numPr>
          <w:ilvl w:val="2"/>
          <w:numId w:val="65"/>
        </w:numPr>
        <w:tabs>
          <w:tab w:val="left" w:pos="946"/>
        </w:tabs>
        <w:autoSpaceDE w:val="0"/>
        <w:autoSpaceDN w:val="0"/>
        <w:spacing w:before="11" w:after="0" w:line="225" w:lineRule="auto"/>
        <w:ind w:right="218" w:hanging="360"/>
        <w:jc w:val="both"/>
        <w:rPr>
          <w:rFonts w:ascii="Montserrat" w:eastAsia="Times New Roman" w:hAnsi="Montserrat" w:cs="Times New Roman"/>
          <w:lang w:val="es-ES"/>
        </w:rPr>
      </w:pPr>
      <w:r w:rsidRPr="00AB2F34">
        <w:rPr>
          <w:rFonts w:ascii="Montserrat" w:eastAsia="Times New Roman" w:hAnsi="Montserrat" w:cs="Times New Roman"/>
          <w:lang w:val="es-ES"/>
        </w:rPr>
        <w:t>Características sociodemográficas (edad, género, etnicidad, educación, estado marital, historial familiar, actividad física, historial de tabaquismo, consumo de alcohol, IMC)</w:t>
      </w:r>
    </w:p>
    <w:p w14:paraId="4D035E1E" w14:textId="77777777" w:rsidR="000758EB" w:rsidRPr="00AB2F34" w:rsidRDefault="000758EB" w:rsidP="000758EB">
      <w:pPr>
        <w:widowControl w:val="0"/>
        <w:numPr>
          <w:ilvl w:val="2"/>
          <w:numId w:val="65"/>
        </w:numPr>
        <w:tabs>
          <w:tab w:val="left" w:pos="946"/>
        </w:tabs>
        <w:autoSpaceDE w:val="0"/>
        <w:autoSpaceDN w:val="0"/>
        <w:spacing w:before="1" w:after="0" w:line="263" w:lineRule="exact"/>
        <w:ind w:left="945" w:hanging="349"/>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clínicas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(duración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primaria,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número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tipos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comorbilidades)</w:t>
      </w:r>
    </w:p>
    <w:p w14:paraId="153E924C" w14:textId="77777777" w:rsidR="000758EB" w:rsidRPr="00AB2F34" w:rsidRDefault="000758EB" w:rsidP="000758EB">
      <w:pPr>
        <w:widowControl w:val="0"/>
        <w:numPr>
          <w:ilvl w:val="1"/>
          <w:numId w:val="65"/>
        </w:numPr>
        <w:tabs>
          <w:tab w:val="left" w:pos="427"/>
        </w:tabs>
        <w:autoSpaceDE w:val="0"/>
        <w:autoSpaceDN w:val="0"/>
        <w:spacing w:after="0" w:line="240" w:lineRule="auto"/>
        <w:ind w:right="214"/>
        <w:jc w:val="both"/>
        <w:rPr>
          <w:rFonts w:ascii="Montserrat" w:eastAsia="Times New Roman" w:hAnsi="Montserrat" w:cs="Times New Roman"/>
          <w:lang w:val="es-ES"/>
        </w:rPr>
      </w:pPr>
      <w:r w:rsidRPr="00AB2F34">
        <w:rPr>
          <w:rFonts w:ascii="Montserrat" w:eastAsia="Times New Roman" w:hAnsi="Montserrat" w:cs="Times New Roman"/>
          <w:lang w:val="es-ES"/>
        </w:rPr>
        <w:tab/>
        <w:t xml:space="preserve">Patrones de gestión de la enfermedad para comorbilidad primaria: detección, prácticas diagnósticas y enfoque del tratamiento (media/mediana de la dosis y duración del tratamiento con cada medicamento en cada clase de farmacoterapia según sea aplicable: biguanidas, SU, </w:t>
      </w:r>
      <w:proofErr w:type="spellStart"/>
      <w:r w:rsidRPr="00AB2F34">
        <w:rPr>
          <w:rFonts w:ascii="Montserrat" w:eastAsia="Times New Roman" w:hAnsi="Montserrat" w:cs="Times New Roman"/>
          <w:lang w:val="es-ES"/>
        </w:rPr>
        <w:t>meglitinida</w:t>
      </w:r>
      <w:proofErr w:type="spellEnd"/>
      <w:r w:rsidRPr="00AB2F34">
        <w:rPr>
          <w:rFonts w:ascii="Montserrat" w:eastAsia="Times New Roman" w:hAnsi="Montserrat" w:cs="Times New Roman"/>
          <w:lang w:val="es-ES"/>
        </w:rPr>
        <w:t>, TZD, inhibidores de DPP-4, inhibidores</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SGLT2,</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GLP-1Ra 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inhibidores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alfa-</w:t>
      </w:r>
      <w:proofErr w:type="spellStart"/>
      <w:r w:rsidRPr="00AB2F34">
        <w:rPr>
          <w:rFonts w:ascii="Montserrat" w:eastAsia="Times New Roman" w:hAnsi="Montserrat" w:cs="Times New Roman"/>
          <w:lang w:val="es-ES"/>
        </w:rPr>
        <w:t>glucosidasa</w:t>
      </w:r>
      <w:proofErr w:type="spellEnd"/>
      <w:r w:rsidRPr="00AB2F34">
        <w:rPr>
          <w:rFonts w:ascii="Montserrat" w:eastAsia="Times New Roman" w:hAnsi="Montserrat" w:cs="Times New Roman"/>
          <w:lang w:val="es-ES"/>
        </w:rPr>
        <w:t>, TRL,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terapia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reductora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 PA,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 xml:space="preserve">diuréticos, </w:t>
      </w:r>
      <w:proofErr w:type="spellStart"/>
      <w:r w:rsidRPr="00AB2F34">
        <w:rPr>
          <w:rFonts w:ascii="Montserrat" w:eastAsia="Times New Roman" w:hAnsi="Montserrat" w:cs="Times New Roman"/>
          <w:lang w:val="es-ES"/>
        </w:rPr>
        <w:t>ACEis</w:t>
      </w:r>
      <w:proofErr w:type="spellEnd"/>
      <w:r w:rsidRPr="00AB2F34">
        <w:rPr>
          <w:rFonts w:ascii="Montserrat" w:eastAsia="Times New Roman" w:hAnsi="Montserrat" w:cs="Times New Roman"/>
          <w:lang w:val="es-ES"/>
        </w:rPr>
        <w:t>/BRA, bloqueadores SRAA, bloqueadores del canal de calcio de dihidropiridina de acción</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prolongada) y otros tratamientos tal como cirugías, dispositivos, etc.</w:t>
      </w:r>
    </w:p>
    <w:p w14:paraId="1C7F2895" w14:textId="77777777" w:rsidR="000758EB" w:rsidRPr="00AB2F34" w:rsidRDefault="000758EB" w:rsidP="000758EB">
      <w:pPr>
        <w:widowControl w:val="0"/>
        <w:numPr>
          <w:ilvl w:val="1"/>
          <w:numId w:val="65"/>
        </w:numPr>
        <w:tabs>
          <w:tab w:val="left" w:pos="389"/>
        </w:tabs>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Calidad de cuidado (asesoría dietética, asesoría sobre suspensión de tabaquismo y alcohol, reducción en el consumo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tabaquismo y/o alcohol, exámenes oculares y de pies,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modificaciones del estilo de vida tal como pérdida de peso, incremento de la frecuencia de la actividad física, número de visitas a MCP por año, cumplimiento de las recomendaciones de detección y diagnósticas, cumplimiento con GDMT para la gestión de IC)</w:t>
      </w:r>
    </w:p>
    <w:p w14:paraId="55448DBB"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41FE2237" w14:textId="77777777" w:rsidR="000758EB" w:rsidRPr="00AB2F34" w:rsidRDefault="000758EB" w:rsidP="000758EB">
      <w:pPr>
        <w:widowControl w:val="0"/>
        <w:numPr>
          <w:ilvl w:val="0"/>
          <w:numId w:val="65"/>
        </w:numPr>
        <w:tabs>
          <w:tab w:val="left" w:pos="459"/>
        </w:tabs>
        <w:autoSpaceDE w:val="0"/>
        <w:autoSpaceDN w:val="0"/>
        <w:spacing w:after="0" w:line="480" w:lineRule="auto"/>
        <w:ind w:left="237" w:right="2731"/>
        <w:rPr>
          <w:rFonts w:ascii="Montserrat" w:eastAsia="Times New Roman" w:hAnsi="Montserrat" w:cs="Times New Roman"/>
          <w:lang w:val="es-ES"/>
        </w:rPr>
      </w:pPr>
      <w:r w:rsidRPr="00AB2F34">
        <w:rPr>
          <w:rFonts w:ascii="Montserrat" w:eastAsia="Times New Roman" w:hAnsi="Montserrat" w:cs="Times New Roman"/>
          <w:lang w:val="es-ES"/>
        </w:rPr>
        <w:t>Asociación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complicaciones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microvascular</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7"/>
          <w:lang w:val="es-ES"/>
        </w:rPr>
        <w:t xml:space="preserve"> </w:t>
      </w:r>
      <w:proofErr w:type="spellStart"/>
      <w:r w:rsidRPr="00AB2F34">
        <w:rPr>
          <w:rFonts w:ascii="Montserrat" w:eastAsia="Times New Roman" w:hAnsi="Montserrat" w:cs="Times New Roman"/>
          <w:lang w:val="es-ES"/>
        </w:rPr>
        <w:t>macrovascular</w:t>
      </w:r>
      <w:proofErr w:type="spellEnd"/>
      <w:r w:rsidRPr="00AB2F34">
        <w:rPr>
          <w:rFonts w:ascii="Montserrat" w:eastAsia="Times New Roman" w:hAnsi="Montserrat" w:cs="Times New Roman"/>
          <w:lang w:val="es-ES"/>
        </w:rPr>
        <w:t xml:space="preserve"> </w:t>
      </w:r>
      <w:r w:rsidRPr="00AB2F34">
        <w:rPr>
          <w:rFonts w:ascii="Montserrat" w:eastAsia="Times New Roman" w:hAnsi="Montserrat" w:cs="Times New Roman"/>
          <w:spacing w:val="-4"/>
          <w:lang w:val="es-ES"/>
        </w:rPr>
        <w:t>Con</w:t>
      </w:r>
    </w:p>
    <w:p w14:paraId="4D73654E" w14:textId="77777777" w:rsidR="000758EB" w:rsidRPr="00AB2F34" w:rsidRDefault="000758EB" w:rsidP="000758EB">
      <w:pPr>
        <w:widowControl w:val="0"/>
        <w:numPr>
          <w:ilvl w:val="1"/>
          <w:numId w:val="65"/>
        </w:numPr>
        <w:tabs>
          <w:tab w:val="left" w:pos="370"/>
        </w:tabs>
        <w:autoSpaceDE w:val="0"/>
        <w:autoSpaceDN w:val="0"/>
        <w:spacing w:before="1" w:after="0" w:line="240" w:lineRule="auto"/>
        <w:ind w:left="369" w:hanging="133"/>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paciente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base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historial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disponible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registros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paciente</w:t>
      </w:r>
    </w:p>
    <w:p w14:paraId="5F024C8F" w14:textId="77777777" w:rsidR="000758EB" w:rsidRPr="00AB2F34" w:rsidRDefault="000758EB" w:rsidP="000758EB">
      <w:pPr>
        <w:widowControl w:val="0"/>
        <w:numPr>
          <w:ilvl w:val="2"/>
          <w:numId w:val="65"/>
        </w:numPr>
        <w:tabs>
          <w:tab w:val="left" w:pos="946"/>
        </w:tabs>
        <w:autoSpaceDE w:val="0"/>
        <w:autoSpaceDN w:val="0"/>
        <w:spacing w:before="14" w:after="0" w:line="223" w:lineRule="auto"/>
        <w:ind w:right="218" w:hanging="360"/>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Características sociodemográficas (edad, género, etnicidad, educación, estado marital, historial familiar, actividad física, historial de tabaquismo, consumo de </w:t>
      </w:r>
      <w:r w:rsidRPr="00AB2F34">
        <w:rPr>
          <w:rFonts w:ascii="Montserrat" w:eastAsia="Times New Roman" w:hAnsi="Montserrat" w:cs="Times New Roman"/>
          <w:lang w:val="es-ES"/>
        </w:rPr>
        <w:lastRenderedPageBreak/>
        <w:t>alcohol, IMC)</w:t>
      </w:r>
    </w:p>
    <w:p w14:paraId="763FE103" w14:textId="77777777" w:rsidR="000758EB" w:rsidRPr="00AB2F34" w:rsidRDefault="000758EB" w:rsidP="000758EB">
      <w:pPr>
        <w:widowControl w:val="0"/>
        <w:numPr>
          <w:ilvl w:val="2"/>
          <w:numId w:val="65"/>
        </w:numPr>
        <w:tabs>
          <w:tab w:val="left" w:pos="946"/>
        </w:tabs>
        <w:autoSpaceDE w:val="0"/>
        <w:autoSpaceDN w:val="0"/>
        <w:spacing w:before="2" w:after="0" w:line="263" w:lineRule="exact"/>
        <w:ind w:left="945" w:hanging="349"/>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8"/>
          <w:lang w:val="es-ES"/>
        </w:rPr>
        <w:t xml:space="preserve"> </w:t>
      </w:r>
      <w:r w:rsidRPr="00AB2F34">
        <w:rPr>
          <w:rFonts w:ascii="Montserrat" w:eastAsia="Times New Roman" w:hAnsi="Montserrat" w:cs="Times New Roman"/>
          <w:lang w:val="es-ES"/>
        </w:rPr>
        <w:t>clínicas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(duración</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primaria,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número</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tipos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comorbilidades)</w:t>
      </w:r>
    </w:p>
    <w:p w14:paraId="0BA832D8" w14:textId="77777777" w:rsidR="000758EB" w:rsidRPr="00AB2F34" w:rsidRDefault="000758EB" w:rsidP="000758EB">
      <w:pPr>
        <w:widowControl w:val="0"/>
        <w:numPr>
          <w:ilvl w:val="1"/>
          <w:numId w:val="65"/>
        </w:numPr>
        <w:tabs>
          <w:tab w:val="left" w:pos="372"/>
        </w:tabs>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Patrones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manejo</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enfermedad</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DT2 (detección, prácticas diagnósticas,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media/mediana</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dosis y duración del tratamiento con cada medicamento en cada clase de farmacoterapia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según sea aplicable y otros tratamientos tal como cirugías, dispositivos, etc.)</w:t>
      </w:r>
    </w:p>
    <w:p w14:paraId="4EB33A98" w14:textId="77777777" w:rsidR="000758EB" w:rsidRPr="00AB2F34" w:rsidRDefault="000758EB" w:rsidP="000758EB">
      <w:pPr>
        <w:widowControl w:val="0"/>
        <w:numPr>
          <w:ilvl w:val="1"/>
          <w:numId w:val="65"/>
        </w:numPr>
        <w:tabs>
          <w:tab w:val="left" w:pos="374"/>
        </w:tabs>
        <w:autoSpaceDE w:val="0"/>
        <w:autoSpaceDN w:val="0"/>
        <w:spacing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Calidad del cuidado (asesoría dietética, asesoría para dejar de fumar y tomar alcohol, asesoría para reducir el consumo de tabaquismo y/o alcohol, exámenes oculares y de pies, modificaciones del estilo de vida, tal</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como pérdida de peso, incremento de la frecuencia de la actividad física, número de visitas a MCP por año, cumplimiento con las recomendaciones de detección y diagnósticas, cumplimiento con GDMT para la gestión de IC)</w:t>
      </w:r>
    </w:p>
    <w:p w14:paraId="4CDBC6EA"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266AD5DA"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B9AD3AD"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2DB778A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729B77C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514FDFF8" w14:textId="77777777" w:rsidR="000758EB" w:rsidRPr="00AB2F34" w:rsidRDefault="000758EB" w:rsidP="000758EB">
      <w:pPr>
        <w:widowControl w:val="0"/>
        <w:numPr>
          <w:ilvl w:val="0"/>
          <w:numId w:val="65"/>
        </w:numPr>
        <w:tabs>
          <w:tab w:val="left" w:pos="459"/>
        </w:tabs>
        <w:autoSpaceDE w:val="0"/>
        <w:autoSpaceDN w:val="0"/>
        <w:spacing w:before="91" w:after="0" w:line="480" w:lineRule="auto"/>
        <w:ind w:left="237" w:right="3719"/>
        <w:rPr>
          <w:rFonts w:ascii="Montserrat" w:eastAsia="Times New Roman" w:hAnsi="Montserrat" w:cs="Times New Roman"/>
          <w:lang w:val="es-ES"/>
        </w:rPr>
      </w:pPr>
      <w:r w:rsidRPr="00AB2F34">
        <w:rPr>
          <w:rFonts w:ascii="Montserrat" w:eastAsia="Times New Roman" w:hAnsi="Montserrat" w:cs="Times New Roman"/>
          <w:lang w:val="es-ES"/>
        </w:rPr>
        <w:t>Asociación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síndrome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cardiorrenal</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pacientes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DT2</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 xml:space="preserve">HTA </w:t>
      </w:r>
      <w:r w:rsidRPr="00AB2F34">
        <w:rPr>
          <w:rFonts w:ascii="Montserrat" w:eastAsia="Times New Roman" w:hAnsi="Montserrat" w:cs="Times New Roman"/>
          <w:spacing w:val="-4"/>
          <w:lang w:val="es-ES"/>
        </w:rPr>
        <w:t>Con</w:t>
      </w:r>
    </w:p>
    <w:p w14:paraId="00500789" w14:textId="77777777" w:rsidR="000758EB" w:rsidRPr="00AB2F34" w:rsidRDefault="000758EB" w:rsidP="000758EB">
      <w:pPr>
        <w:widowControl w:val="0"/>
        <w:numPr>
          <w:ilvl w:val="1"/>
          <w:numId w:val="65"/>
        </w:numPr>
        <w:tabs>
          <w:tab w:val="left" w:pos="370"/>
        </w:tabs>
        <w:autoSpaceDE w:val="0"/>
        <w:autoSpaceDN w:val="0"/>
        <w:spacing w:after="0" w:line="251" w:lineRule="exact"/>
        <w:ind w:left="369" w:hanging="133"/>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paciente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con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base</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historial</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disponible</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registros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médicos</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spacing w:val="-2"/>
          <w:lang w:val="es-ES"/>
        </w:rPr>
        <w:t>paciente</w:t>
      </w:r>
    </w:p>
    <w:p w14:paraId="193DCF77" w14:textId="77777777" w:rsidR="000758EB" w:rsidRPr="00AB2F34" w:rsidRDefault="000758EB" w:rsidP="000758EB">
      <w:pPr>
        <w:widowControl w:val="0"/>
        <w:numPr>
          <w:ilvl w:val="2"/>
          <w:numId w:val="65"/>
        </w:numPr>
        <w:tabs>
          <w:tab w:val="left" w:pos="946"/>
        </w:tabs>
        <w:autoSpaceDE w:val="0"/>
        <w:autoSpaceDN w:val="0"/>
        <w:spacing w:before="15" w:after="0" w:line="223" w:lineRule="auto"/>
        <w:ind w:right="218" w:hanging="360"/>
        <w:jc w:val="both"/>
        <w:rPr>
          <w:rFonts w:ascii="Montserrat" w:eastAsia="Times New Roman" w:hAnsi="Montserrat" w:cs="Times New Roman"/>
          <w:lang w:val="es-ES"/>
        </w:rPr>
      </w:pPr>
      <w:r w:rsidRPr="00AB2F34">
        <w:rPr>
          <w:rFonts w:ascii="Montserrat" w:eastAsia="Times New Roman" w:hAnsi="Montserrat" w:cs="Times New Roman"/>
          <w:lang w:val="es-ES"/>
        </w:rPr>
        <w:t>Características sociodemográficas (edad, género, etnicidad, educación, estado marital, historial familiar, actividad física, historial de tabaquismo, consumo de alcohol, IMC)</w:t>
      </w:r>
    </w:p>
    <w:p w14:paraId="734CC0A6" w14:textId="77777777" w:rsidR="000758EB" w:rsidRPr="00AB2F34" w:rsidRDefault="000758EB" w:rsidP="000758EB">
      <w:pPr>
        <w:widowControl w:val="0"/>
        <w:numPr>
          <w:ilvl w:val="2"/>
          <w:numId w:val="65"/>
        </w:numPr>
        <w:tabs>
          <w:tab w:val="left" w:pos="946"/>
        </w:tabs>
        <w:autoSpaceDE w:val="0"/>
        <w:autoSpaceDN w:val="0"/>
        <w:spacing w:before="4" w:after="0" w:line="262" w:lineRule="exact"/>
        <w:ind w:left="945" w:hanging="349"/>
        <w:jc w:val="both"/>
        <w:rPr>
          <w:rFonts w:ascii="Montserrat" w:eastAsia="Times New Roman" w:hAnsi="Montserrat" w:cs="Times New Roman"/>
          <w:lang w:val="es-ES"/>
        </w:rPr>
      </w:pPr>
      <w:r w:rsidRPr="00AB2F34">
        <w:rPr>
          <w:rFonts w:ascii="Montserrat" w:eastAsia="Times New Roman" w:hAnsi="Montserrat" w:cs="Times New Roman"/>
          <w:lang w:val="es-ES"/>
        </w:rPr>
        <w:t>Características</w:t>
      </w:r>
      <w:r w:rsidRPr="00AB2F34">
        <w:rPr>
          <w:rFonts w:ascii="Montserrat" w:eastAsia="Times New Roman" w:hAnsi="Montserrat" w:cs="Times New Roman"/>
          <w:spacing w:val="-9"/>
          <w:lang w:val="es-ES"/>
        </w:rPr>
        <w:t xml:space="preserve"> </w:t>
      </w:r>
      <w:r w:rsidRPr="00AB2F34">
        <w:rPr>
          <w:rFonts w:ascii="Montserrat" w:eastAsia="Times New Roman" w:hAnsi="Montserrat" w:cs="Times New Roman"/>
          <w:lang w:val="es-ES"/>
        </w:rPr>
        <w:t>clínicas</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(número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tipos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comorbilidades,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duración</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comorbilidad</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spacing w:val="-2"/>
          <w:lang w:val="es-ES"/>
        </w:rPr>
        <w:t>primaria)</w:t>
      </w:r>
    </w:p>
    <w:p w14:paraId="6287A642" w14:textId="77777777" w:rsidR="000758EB" w:rsidRPr="00AB2F34" w:rsidRDefault="000758EB" w:rsidP="000758EB">
      <w:pPr>
        <w:widowControl w:val="0"/>
        <w:numPr>
          <w:ilvl w:val="1"/>
          <w:numId w:val="65"/>
        </w:numPr>
        <w:tabs>
          <w:tab w:val="left" w:pos="381"/>
        </w:tabs>
        <w:autoSpaceDE w:val="0"/>
        <w:autoSpaceDN w:val="0"/>
        <w:spacing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Patrones de manejo de la enfermedad para DT2 y/o HTA (detección, prácticas diagnósticas, media/mediana de la dosis y duración del tratamiento con cada medicamento en cada clase de farmacoterapia y otros tratamientos tal como cirugías, dispositivos, etc.)</w:t>
      </w:r>
    </w:p>
    <w:p w14:paraId="09020B12" w14:textId="77777777" w:rsidR="000758EB" w:rsidRPr="00AB2F34" w:rsidRDefault="000758EB" w:rsidP="000758EB">
      <w:pPr>
        <w:widowControl w:val="0"/>
        <w:numPr>
          <w:ilvl w:val="1"/>
          <w:numId w:val="65"/>
        </w:numPr>
        <w:tabs>
          <w:tab w:val="left" w:pos="374"/>
        </w:tabs>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Calidad del cuidado (asesoría dietética, asesoría para dejar de fumar y tomar alcohol, asesoría para reducir el consumo de tabaco y/o alcohol, exámenes oculares y de pies, modificaciones del estilo de vida, tal como pérdida de peso, incremento de la frecuencia de la actividad física, número de visitas a MCP por año, cumplimiento con las recomendaciones de detección y diagnósticas, cumplimiento con GDMT para la gestión de IC)</w:t>
      </w:r>
    </w:p>
    <w:p w14:paraId="2E6F63E4" w14:textId="77777777" w:rsidR="000758EB" w:rsidRPr="00AB2F34"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0257FE12" w14:textId="77777777" w:rsidR="000758EB" w:rsidRPr="00AB2F34" w:rsidRDefault="000758EB" w:rsidP="000758EB">
      <w:pPr>
        <w:widowControl w:val="0"/>
        <w:numPr>
          <w:ilvl w:val="0"/>
          <w:numId w:val="65"/>
        </w:numPr>
        <w:tabs>
          <w:tab w:val="left" w:pos="478"/>
        </w:tabs>
        <w:autoSpaceDE w:val="0"/>
        <w:autoSpaceDN w:val="0"/>
        <w:spacing w:after="0" w:line="240" w:lineRule="auto"/>
        <w:ind w:left="520" w:right="218" w:hanging="284"/>
        <w:rPr>
          <w:rFonts w:ascii="Montserrat" w:eastAsia="Times New Roman" w:hAnsi="Montserrat" w:cs="Times New Roman"/>
          <w:lang w:val="es-ES"/>
        </w:rPr>
      </w:pPr>
      <w:r w:rsidRPr="00AB2F34">
        <w:rPr>
          <w:rFonts w:ascii="Montserrat" w:eastAsia="Times New Roman" w:hAnsi="Montserrat" w:cs="Times New Roman"/>
          <w:lang w:val="es-ES"/>
        </w:rPr>
        <w:t>Asociación de las elecciones de tratamiento (línea de tratamiento y clase de medicamento) para pacientes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con DT2 y/o HTA y/o IC y/o ERC</w:t>
      </w:r>
    </w:p>
    <w:p w14:paraId="04BA9CA9"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0618A1A5"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spacing w:val="-5"/>
          <w:lang w:val="es-ES"/>
        </w:rPr>
        <w:t>Con</w:t>
      </w:r>
    </w:p>
    <w:p w14:paraId="79FDDB6B"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1AD79A6D" w14:textId="77777777" w:rsidR="000758EB" w:rsidRPr="00AB2F34" w:rsidRDefault="000758EB" w:rsidP="000758EB">
      <w:pPr>
        <w:widowControl w:val="0"/>
        <w:numPr>
          <w:ilvl w:val="1"/>
          <w:numId w:val="65"/>
        </w:numPr>
        <w:tabs>
          <w:tab w:val="left" w:pos="427"/>
        </w:tabs>
        <w:autoSpaceDE w:val="0"/>
        <w:autoSpaceDN w:val="0"/>
        <w:spacing w:before="1"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ab/>
        <w:t>Características sociodemográficas de los pacientes (edad, género, etnicidad, educación, estado marital, historial familiar, actividad física, historial de tabaquismo, consumo de alcohol, IMC)</w:t>
      </w:r>
    </w:p>
    <w:p w14:paraId="5C4C1299" w14:textId="77777777" w:rsidR="000758EB" w:rsidRPr="00AB2F34" w:rsidRDefault="000758EB" w:rsidP="000758EB">
      <w:pPr>
        <w:widowControl w:val="0"/>
        <w:numPr>
          <w:ilvl w:val="1"/>
          <w:numId w:val="65"/>
        </w:numPr>
        <w:tabs>
          <w:tab w:val="left" w:pos="403"/>
        </w:tabs>
        <w:autoSpaceDE w:val="0"/>
        <w:autoSpaceDN w:val="0"/>
        <w:spacing w:after="0" w:line="240" w:lineRule="auto"/>
        <w:ind w:right="225"/>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Características clínicas de los pacientes (número y tipos de comorbilidades, duración de la comorbilidad </w:t>
      </w:r>
      <w:r w:rsidRPr="00AB2F34">
        <w:rPr>
          <w:rFonts w:ascii="Montserrat" w:eastAsia="Times New Roman" w:hAnsi="Montserrat" w:cs="Times New Roman"/>
          <w:spacing w:val="-2"/>
          <w:lang w:val="es-ES"/>
        </w:rPr>
        <w:t>primaria)</w:t>
      </w:r>
    </w:p>
    <w:p w14:paraId="6D7270F7"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5A649775" w14:textId="77777777" w:rsidR="000758EB" w:rsidRPr="00AB2F34"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Resultados</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spacing w:val="-2"/>
          <w:lang w:val="es-ES"/>
        </w:rPr>
        <w:t>exploratorios</w:t>
      </w:r>
    </w:p>
    <w:p w14:paraId="60135AB7" w14:textId="77777777" w:rsidR="000758EB" w:rsidRPr="00AB2F34" w:rsidRDefault="000758EB" w:rsidP="000758EB">
      <w:pPr>
        <w:widowControl w:val="0"/>
        <w:autoSpaceDE w:val="0"/>
        <w:autoSpaceDN w:val="0"/>
        <w:spacing w:after="0" w:line="240" w:lineRule="auto"/>
        <w:ind w:right="215"/>
        <w:jc w:val="both"/>
        <w:rPr>
          <w:rFonts w:ascii="Montserrat" w:eastAsia="Times New Roman" w:hAnsi="Montserrat" w:cs="Times New Roman"/>
          <w:lang w:val="es-ES"/>
        </w:rPr>
      </w:pPr>
      <w:r w:rsidRPr="00AB2F34">
        <w:rPr>
          <w:rFonts w:ascii="Montserrat" w:eastAsia="Times New Roman" w:hAnsi="Montserrat" w:cs="Times New Roman"/>
          <w:lang w:val="es-ES"/>
        </w:rPr>
        <w:t>1. Número y porcentaje de pacientes con la siguiente calidad de cuidado y medidas de reducción de riesgos: asesoría sobre modificación del estilo de vida, asesoría para dejar de fumar y tomar alcohol, reducción en la frecuencia de consumo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tabaco/alcohol, pérdida de peso, incremento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la frecuencia de la actividad física, número de visitas a MCP por año, cumplimiento con las recomendaciones de detección y diagnósticas, cumplimiento con GDMT para la gestión de IC</w:t>
      </w:r>
    </w:p>
    <w:p w14:paraId="618BF7F1"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51B3D41B" w14:textId="77777777" w:rsidR="000758EB" w:rsidRPr="00AB2F34"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Estimaciones</w:t>
      </w:r>
      <w:r w:rsidRPr="00AB2F34">
        <w:rPr>
          <w:rFonts w:ascii="Montserrat" w:eastAsia="Times New Roman" w:hAnsi="Montserrat" w:cs="Times New Roman"/>
          <w:b/>
          <w:bCs/>
          <w:spacing w:val="-4"/>
          <w:lang w:val="es-ES"/>
        </w:rPr>
        <w:t xml:space="preserve"> </w:t>
      </w:r>
      <w:r w:rsidRPr="00AB2F34">
        <w:rPr>
          <w:rFonts w:ascii="Montserrat" w:eastAsia="Times New Roman" w:hAnsi="Montserrat" w:cs="Times New Roman"/>
          <w:b/>
          <w:bCs/>
          <w:lang w:val="es-ES"/>
        </w:rPr>
        <w:t>del</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tamaño</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spacing w:val="-2"/>
          <w:lang w:val="es-ES"/>
        </w:rPr>
        <w:t>muestra</w:t>
      </w:r>
    </w:p>
    <w:p w14:paraId="7ADCFDC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No se estima ningún tamaño de muestra ya que se éste es un diseño de registro abierto. Aproximadamente se buscará reclutar a 1000 pacientes en cada país como mínimo.</w:t>
      </w:r>
    </w:p>
    <w:p w14:paraId="0B019431"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569ED2DF"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260CA242"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4DB9915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630AC9B8"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2FE97A60" w14:textId="77777777" w:rsidR="000758EB" w:rsidRPr="00AB2F34" w:rsidRDefault="000758EB" w:rsidP="000758EB">
      <w:pPr>
        <w:widowControl w:val="0"/>
        <w:autoSpaceDE w:val="0"/>
        <w:autoSpaceDN w:val="0"/>
        <w:spacing w:before="91" w:after="0" w:line="240" w:lineRule="auto"/>
        <w:jc w:val="both"/>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Análisis</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spacing w:val="-2"/>
          <w:lang w:val="es-ES"/>
        </w:rPr>
        <w:t>estadístico:</w:t>
      </w:r>
    </w:p>
    <w:p w14:paraId="2B08893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0185FD99" w14:textId="77777777" w:rsidR="000758EB" w:rsidRPr="00AB2F34" w:rsidRDefault="000758EB" w:rsidP="000758EB">
      <w:pPr>
        <w:widowControl w:val="0"/>
        <w:autoSpaceDE w:val="0"/>
        <w:autoSpaceDN w:val="0"/>
        <w:spacing w:before="1" w:after="0" w:line="240" w:lineRule="auto"/>
        <w:ind w:right="217"/>
        <w:jc w:val="both"/>
        <w:rPr>
          <w:rFonts w:ascii="Montserrat" w:eastAsia="Times New Roman" w:hAnsi="Montserrat" w:cs="Times New Roman"/>
          <w:lang w:val="es-ES"/>
        </w:rPr>
      </w:pPr>
      <w:r w:rsidRPr="00AB2F34">
        <w:rPr>
          <w:rFonts w:ascii="Montserrat" w:eastAsia="Times New Roman" w:hAnsi="Montserrat" w:cs="Times New Roman"/>
          <w:lang w:val="es-ES"/>
        </w:rPr>
        <w:t xml:space="preserve">Los análisis estadísticos serán principalmente exploratorios y descriptivos en naturaleza. Todas las tabulaciones, figuras y listados se producirán utilizando el SAS (Versión 9.2 o mayor). Los datos de todos los centros participantes se agruparán para análisis y podrían distribuirse de forma adicional a cohortes de </w:t>
      </w:r>
      <w:r w:rsidRPr="00AB2F34">
        <w:rPr>
          <w:rFonts w:ascii="Montserrat" w:eastAsia="Times New Roman" w:hAnsi="Montserrat" w:cs="Times New Roman"/>
          <w:spacing w:val="-2"/>
          <w:lang w:val="es-ES"/>
        </w:rPr>
        <w:t>indicación.</w:t>
      </w:r>
    </w:p>
    <w:p w14:paraId="0C5E838B"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20E91E60" w14:textId="77777777" w:rsidR="000758EB" w:rsidRPr="00AB2F34"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AB2F34">
        <w:rPr>
          <w:rFonts w:ascii="Montserrat" w:eastAsia="Times New Roman" w:hAnsi="Montserrat" w:cs="Times New Roman"/>
          <w:lang w:val="es-ES"/>
        </w:rPr>
        <w:t>Los datos exhaustivos se resumirán para objetivos primarios utilizando frecuencias y porcentajes para pacientes con DT2 y/o HTA y/o IC y/o ERC.</w:t>
      </w:r>
    </w:p>
    <w:p w14:paraId="2A3F14AB" w14:textId="77777777" w:rsidR="000758EB" w:rsidRPr="00AB2F34"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5108A066" w14:textId="77777777" w:rsidR="000758EB" w:rsidRPr="00AB2F34"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r w:rsidRPr="00AB2F34">
        <w:rPr>
          <w:rFonts w:ascii="Montserrat" w:eastAsia="Times New Roman" w:hAnsi="Montserrat" w:cs="Times New Roman"/>
          <w:lang w:val="es-ES"/>
        </w:rPr>
        <w:t>El análisis del</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objetivo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secundario</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realizará utilizando análisis 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regresión logística </w:t>
      </w:r>
      <w:proofErr w:type="spellStart"/>
      <w:r w:rsidRPr="00AB2F34">
        <w:rPr>
          <w:rFonts w:ascii="Montserrat" w:eastAsia="Times New Roman" w:hAnsi="Montserrat" w:cs="Times New Roman"/>
          <w:lang w:val="es-ES"/>
        </w:rPr>
        <w:t>univariable</w:t>
      </w:r>
      <w:proofErr w:type="spellEnd"/>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 xml:space="preserve">(asociación de progresión de la condición de la enfermedad primaria, complicaciones de enfermedad microvascular y </w:t>
      </w:r>
      <w:proofErr w:type="spellStart"/>
      <w:r w:rsidRPr="00AB2F34">
        <w:rPr>
          <w:rFonts w:ascii="Montserrat" w:eastAsia="Times New Roman" w:hAnsi="Montserrat" w:cs="Times New Roman"/>
          <w:lang w:val="es-ES"/>
        </w:rPr>
        <w:t>macrovascular</w:t>
      </w:r>
      <w:proofErr w:type="spellEnd"/>
      <w:r w:rsidRPr="00AB2F34">
        <w:rPr>
          <w:rFonts w:ascii="Montserrat" w:eastAsia="Times New Roman" w:hAnsi="Montserrat" w:cs="Times New Roman"/>
          <w:lang w:val="es-ES"/>
        </w:rPr>
        <w:t xml:space="preserve"> y síndrome cardiorrenal en pacientes que sufren de DT2 y/o HTA, con características del paciente, patrones de gestión de la enfermedad, calidad de cuidado y prueba de chi-cuadrada. El análisis de regresión logística multivariable podría posteriormente explorarse tomando en consideración los factores de riesgo que se establecen como significativos en el análisis de regresión logística </w:t>
      </w:r>
      <w:proofErr w:type="spellStart"/>
      <w:r w:rsidRPr="00AB2F34">
        <w:rPr>
          <w:rFonts w:ascii="Montserrat" w:eastAsia="Times New Roman" w:hAnsi="Montserrat" w:cs="Times New Roman"/>
          <w:lang w:val="es-ES"/>
        </w:rPr>
        <w:t>univariable</w:t>
      </w:r>
      <w:proofErr w:type="spellEnd"/>
      <w:r w:rsidRPr="00AB2F34">
        <w:rPr>
          <w:rFonts w:ascii="Montserrat" w:eastAsia="Times New Roman" w:hAnsi="Montserrat" w:cs="Times New Roman"/>
          <w:lang w:val="es-ES"/>
        </w:rPr>
        <w:t>.</w:t>
      </w:r>
    </w:p>
    <w:p w14:paraId="52FE5B0F"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02F8231F"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AB2F34">
        <w:rPr>
          <w:rFonts w:ascii="Montserrat" w:eastAsia="Times New Roman" w:hAnsi="Montserrat" w:cs="Times New Roman"/>
          <w:lang w:val="es-ES"/>
        </w:rPr>
        <w:t>El</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análisis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objetivos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exploratorios</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se</w:t>
      </w:r>
      <w:r w:rsidRPr="00AB2F34">
        <w:rPr>
          <w:rFonts w:ascii="Montserrat" w:eastAsia="Times New Roman" w:hAnsi="Montserrat" w:cs="Times New Roman"/>
          <w:spacing w:val="-6"/>
          <w:lang w:val="es-ES"/>
        </w:rPr>
        <w:t xml:space="preserve"> </w:t>
      </w:r>
      <w:r w:rsidRPr="00AB2F34">
        <w:rPr>
          <w:rFonts w:ascii="Montserrat" w:eastAsia="Times New Roman" w:hAnsi="Montserrat" w:cs="Times New Roman"/>
          <w:lang w:val="es-ES"/>
        </w:rPr>
        <w:t>realizará</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utilizando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estadísticas</w:t>
      </w:r>
      <w:r w:rsidRPr="00AB2F34">
        <w:rPr>
          <w:rFonts w:ascii="Montserrat" w:eastAsia="Times New Roman" w:hAnsi="Montserrat" w:cs="Times New Roman"/>
          <w:spacing w:val="-5"/>
          <w:lang w:val="es-ES"/>
        </w:rPr>
        <w:t xml:space="preserve"> </w:t>
      </w:r>
      <w:r w:rsidRPr="00AB2F34">
        <w:rPr>
          <w:rFonts w:ascii="Montserrat" w:eastAsia="Times New Roman" w:hAnsi="Montserrat" w:cs="Times New Roman"/>
          <w:lang w:val="es-ES"/>
        </w:rPr>
        <w:t>descriptivas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2"/>
          <w:lang w:val="es-ES"/>
        </w:rPr>
        <w:t>estándares.</w:t>
      </w:r>
    </w:p>
    <w:p w14:paraId="0468197B" w14:textId="77777777" w:rsidR="000758EB" w:rsidRPr="00AB2F34"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AB2F34">
          <w:pgSz w:w="12240" w:h="15840"/>
          <w:pgMar w:top="920" w:right="960" w:bottom="1420" w:left="1040" w:header="718" w:footer="1190" w:gutter="0"/>
          <w:cols w:space="720"/>
        </w:sectPr>
      </w:pPr>
    </w:p>
    <w:p w14:paraId="28A64686" w14:textId="77777777" w:rsidR="000758EB" w:rsidRPr="00AB2F34"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DEC4E0D" w14:textId="77777777" w:rsidR="000758EB" w:rsidRPr="00AB2F34"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AB2F34">
        <w:rPr>
          <w:rFonts w:ascii="Montserrat" w:eastAsia="Times New Roman" w:hAnsi="Montserrat" w:cs="Times New Roman"/>
          <w:lang w:val="es-ES"/>
        </w:rPr>
        <w:t>Protocolo</w:t>
      </w:r>
      <w:r w:rsidRPr="00AB2F34">
        <w:rPr>
          <w:rFonts w:ascii="Montserrat" w:eastAsia="Times New Roman" w:hAnsi="Montserrat" w:cs="Times New Roman"/>
          <w:spacing w:val="-12"/>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Estudio</w:t>
      </w:r>
      <w:r w:rsidRPr="00AB2F34">
        <w:rPr>
          <w:rFonts w:ascii="Montserrat" w:eastAsia="Times New Roman" w:hAnsi="Montserrat" w:cs="Times New Roman"/>
          <w:spacing w:val="-11"/>
          <w:lang w:val="es-ES"/>
        </w:rPr>
        <w:t xml:space="preserve"> </w:t>
      </w:r>
      <w:r w:rsidRPr="00AB2F34">
        <w:rPr>
          <w:rFonts w:ascii="Montserrat" w:eastAsia="Times New Roman" w:hAnsi="Montserrat" w:cs="Times New Roman"/>
          <w:lang w:val="es-ES"/>
        </w:rPr>
        <w:t>Observacional Código del Estudio D1690R00044 Versión 4.0</w:t>
      </w:r>
    </w:p>
    <w:p w14:paraId="3D7B08F9" w14:textId="77777777" w:rsidR="000758EB" w:rsidRPr="00AB2F34" w:rsidRDefault="000758EB" w:rsidP="000758EB">
      <w:pPr>
        <w:widowControl w:val="0"/>
        <w:autoSpaceDE w:val="0"/>
        <w:autoSpaceDN w:val="0"/>
        <w:spacing w:before="1"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Fecha</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10</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junio</w:t>
      </w:r>
      <w:r w:rsidRPr="00AB2F34">
        <w:rPr>
          <w:rFonts w:ascii="Montserrat" w:eastAsia="Times New Roman" w:hAnsi="Montserrat" w:cs="Times New Roman"/>
          <w:spacing w:val="1"/>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spacing w:val="-4"/>
          <w:lang w:val="es-ES"/>
        </w:rPr>
        <w:t>2022</w:t>
      </w:r>
    </w:p>
    <w:p w14:paraId="34141C26"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p w14:paraId="0288BE51" w14:textId="77777777" w:rsidR="000758EB" w:rsidRPr="00AB2F34" w:rsidRDefault="000758EB" w:rsidP="000758EB">
      <w:pPr>
        <w:widowControl w:val="0"/>
        <w:autoSpaceDE w:val="0"/>
        <w:autoSpaceDN w:val="0"/>
        <w:spacing w:before="91" w:after="0" w:line="240" w:lineRule="auto"/>
        <w:jc w:val="both"/>
        <w:outlineLvl w:val="0"/>
        <w:rPr>
          <w:rFonts w:ascii="Montserrat" w:eastAsia="Times New Roman" w:hAnsi="Montserrat" w:cs="Times New Roman"/>
          <w:b/>
          <w:bCs/>
          <w:lang w:val="es-ES"/>
        </w:rPr>
      </w:pPr>
      <w:r w:rsidRPr="00AB2F34">
        <w:rPr>
          <w:rFonts w:ascii="Montserrat" w:eastAsia="Times New Roman" w:hAnsi="Montserrat" w:cs="Times New Roman"/>
          <w:b/>
          <w:bCs/>
          <w:lang w:val="es-ES"/>
        </w:rPr>
        <w:t>HISTORIAL</w:t>
      </w:r>
      <w:r w:rsidRPr="00AB2F34">
        <w:rPr>
          <w:rFonts w:ascii="Montserrat" w:eastAsia="Times New Roman" w:hAnsi="Montserrat" w:cs="Times New Roman"/>
          <w:b/>
          <w:bCs/>
          <w:spacing w:val="-6"/>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spacing w:val="-2"/>
          <w:lang w:val="es-ES"/>
        </w:rPr>
        <w:t>ENMIENDAS</w:t>
      </w:r>
    </w:p>
    <w:p w14:paraId="52F9DB1A"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p>
    <w:p w14:paraId="56575EB2" w14:textId="77777777" w:rsidR="000758EB" w:rsidRPr="00AB2F34" w:rsidRDefault="000758EB" w:rsidP="000758EB">
      <w:pPr>
        <w:widowControl w:val="0"/>
        <w:autoSpaceDE w:val="0"/>
        <w:autoSpaceDN w:val="0"/>
        <w:spacing w:before="1" w:after="0" w:line="240" w:lineRule="auto"/>
        <w:jc w:val="both"/>
        <w:outlineLvl w:val="1"/>
        <w:rPr>
          <w:rFonts w:ascii="Montserrat" w:eastAsia="Times New Roman" w:hAnsi="Montserrat" w:cs="Times New Roman"/>
          <w:b/>
          <w:bCs/>
          <w:lang w:val="es-ES"/>
        </w:rPr>
      </w:pPr>
      <w:r w:rsidRPr="00AB2F34">
        <w:rPr>
          <w:rFonts w:ascii="Montserrat" w:eastAsia="Times New Roman" w:hAnsi="Montserrat" w:cs="Times New Roman"/>
          <w:b/>
          <w:bCs/>
          <w:lang w:val="es-ES"/>
        </w:rPr>
        <w:t>Resumen</w:t>
      </w:r>
      <w:r w:rsidRPr="00AB2F34">
        <w:rPr>
          <w:rFonts w:ascii="Montserrat" w:eastAsia="Times New Roman" w:hAnsi="Montserrat" w:cs="Times New Roman"/>
          <w:b/>
          <w:bCs/>
          <w:spacing w:val="-5"/>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cambios</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de</w:t>
      </w:r>
      <w:r w:rsidRPr="00AB2F34">
        <w:rPr>
          <w:rFonts w:ascii="Montserrat" w:eastAsia="Times New Roman" w:hAnsi="Montserrat" w:cs="Times New Roman"/>
          <w:b/>
          <w:bCs/>
          <w:spacing w:val="-3"/>
          <w:lang w:val="es-ES"/>
        </w:rPr>
        <w:t xml:space="preserve"> </w:t>
      </w:r>
      <w:r w:rsidRPr="00AB2F34">
        <w:rPr>
          <w:rFonts w:ascii="Montserrat" w:eastAsia="Times New Roman" w:hAnsi="Montserrat" w:cs="Times New Roman"/>
          <w:b/>
          <w:bCs/>
          <w:lang w:val="es-ES"/>
        </w:rPr>
        <w:t>la</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versión</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3.0</w:t>
      </w:r>
      <w:r w:rsidRPr="00AB2F34">
        <w:rPr>
          <w:rFonts w:ascii="Montserrat" w:eastAsia="Times New Roman" w:hAnsi="Montserrat" w:cs="Times New Roman"/>
          <w:b/>
          <w:bCs/>
          <w:spacing w:val="-1"/>
          <w:lang w:val="es-ES"/>
        </w:rPr>
        <w:t xml:space="preserve"> </w:t>
      </w:r>
      <w:r w:rsidRPr="00AB2F34">
        <w:rPr>
          <w:rFonts w:ascii="Montserrat" w:eastAsia="Times New Roman" w:hAnsi="Montserrat" w:cs="Times New Roman"/>
          <w:b/>
          <w:bCs/>
          <w:lang w:val="es-ES"/>
        </w:rPr>
        <w:t>a</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la</w:t>
      </w:r>
      <w:r w:rsidRPr="00AB2F34">
        <w:rPr>
          <w:rFonts w:ascii="Montserrat" w:eastAsia="Times New Roman" w:hAnsi="Montserrat" w:cs="Times New Roman"/>
          <w:b/>
          <w:bCs/>
          <w:spacing w:val="-2"/>
          <w:lang w:val="es-ES"/>
        </w:rPr>
        <w:t xml:space="preserve"> </w:t>
      </w:r>
      <w:r w:rsidRPr="00AB2F34">
        <w:rPr>
          <w:rFonts w:ascii="Montserrat" w:eastAsia="Times New Roman" w:hAnsi="Montserrat" w:cs="Times New Roman"/>
          <w:b/>
          <w:bCs/>
          <w:lang w:val="es-ES"/>
        </w:rPr>
        <w:t>versión</w:t>
      </w:r>
      <w:r w:rsidRPr="00AB2F34">
        <w:rPr>
          <w:rFonts w:ascii="Montserrat" w:eastAsia="Times New Roman" w:hAnsi="Montserrat" w:cs="Times New Roman"/>
          <w:b/>
          <w:bCs/>
          <w:spacing w:val="-7"/>
          <w:lang w:val="es-ES"/>
        </w:rPr>
        <w:t xml:space="preserve"> </w:t>
      </w:r>
      <w:r w:rsidRPr="00AB2F34">
        <w:rPr>
          <w:rFonts w:ascii="Montserrat" w:eastAsia="Times New Roman" w:hAnsi="Montserrat" w:cs="Times New Roman"/>
          <w:b/>
          <w:bCs/>
          <w:spacing w:val="-5"/>
          <w:lang w:val="es-ES"/>
        </w:rPr>
        <w:t>4.0</w:t>
      </w:r>
    </w:p>
    <w:p w14:paraId="70D8B2DF" w14:textId="77777777" w:rsidR="000758EB" w:rsidRPr="00AB2F34"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4452F78B" w14:textId="77777777" w:rsidR="000758EB" w:rsidRPr="00AB2F34"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AB2F34">
        <w:rPr>
          <w:rFonts w:ascii="Montserrat" w:eastAsia="Times New Roman" w:hAnsi="Montserrat" w:cs="Times New Roman"/>
          <w:lang w:val="es-ES"/>
        </w:rPr>
        <w:t>Esta enmienda es provocada por la adición del subconjunto “Hipertensión” a la población de estudio. Todas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las secciones han sido revisadas de forma acorde para incluir una recopilación de datos adicionales y evaluaciones de resultados. El protocolo también fue revisado para mejor claridad en los objetivos, resultados</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y criterios de elegibilidad.</w:t>
      </w:r>
    </w:p>
    <w:p w14:paraId="3DEF63F1" w14:textId="77777777" w:rsidR="000758EB" w:rsidRPr="00AB2F34" w:rsidRDefault="000758EB" w:rsidP="000758EB">
      <w:pPr>
        <w:widowControl w:val="0"/>
        <w:autoSpaceDE w:val="0"/>
        <w:autoSpaceDN w:val="0"/>
        <w:spacing w:before="4" w:after="0" w:line="240" w:lineRule="auto"/>
        <w:rPr>
          <w:rFonts w:ascii="Montserrat" w:eastAsia="Times New Roman" w:hAnsi="Montserrat" w:cs="Times New Roman"/>
          <w:lang w:val="es-ES"/>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354"/>
        <w:gridCol w:w="1026"/>
        <w:gridCol w:w="224"/>
        <w:gridCol w:w="3279"/>
        <w:gridCol w:w="3317"/>
      </w:tblGrid>
      <w:tr w:rsidR="000758EB" w:rsidRPr="00E51F88" w14:paraId="0CAE5558" w14:textId="77777777" w:rsidTr="00CE0AAB">
        <w:trPr>
          <w:trHeight w:val="261"/>
        </w:trPr>
        <w:tc>
          <w:tcPr>
            <w:tcW w:w="2542" w:type="dxa"/>
            <w:gridSpan w:val="4"/>
          </w:tcPr>
          <w:p w14:paraId="23D9E33A"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w:t>
            </w:r>
            <w:r w:rsidRPr="00AB2F34">
              <w:rPr>
                <w:rFonts w:ascii="Montserrat" w:eastAsia="Times New Roman" w:hAnsi="Montserrat" w:cs="Times New Roman"/>
                <w:b/>
                <w:spacing w:val="-2"/>
                <w:lang w:val="es-ES"/>
              </w:rPr>
              <w:t xml:space="preserve"> </w:t>
            </w:r>
            <w:r w:rsidRPr="00AB2F34">
              <w:rPr>
                <w:rFonts w:ascii="Montserrat" w:eastAsia="Times New Roman" w:hAnsi="Montserrat" w:cs="Times New Roman"/>
                <w:b/>
                <w:lang w:val="es-ES"/>
              </w:rPr>
              <w:t>de</w:t>
            </w:r>
            <w:r w:rsidRPr="00AB2F34">
              <w:rPr>
                <w:rFonts w:ascii="Montserrat" w:eastAsia="Times New Roman" w:hAnsi="Montserrat" w:cs="Times New Roman"/>
                <w:b/>
                <w:spacing w:val="-3"/>
                <w:lang w:val="es-ES"/>
              </w:rPr>
              <w:t xml:space="preserve"> </w:t>
            </w:r>
            <w:r w:rsidRPr="00AB2F34">
              <w:rPr>
                <w:rFonts w:ascii="Montserrat" w:eastAsia="Times New Roman" w:hAnsi="Montserrat" w:cs="Times New Roman"/>
                <w:b/>
                <w:lang w:val="es-ES"/>
              </w:rPr>
              <w:t>Sección</w:t>
            </w:r>
            <w:r w:rsidRPr="00AB2F34">
              <w:rPr>
                <w:rFonts w:ascii="Montserrat" w:eastAsia="Times New Roman" w:hAnsi="Montserrat" w:cs="Times New Roman"/>
                <w:b/>
                <w:spacing w:val="-3"/>
                <w:lang w:val="es-ES"/>
              </w:rPr>
              <w:t xml:space="preserve"> </w:t>
            </w:r>
            <w:r w:rsidRPr="00AB2F34">
              <w:rPr>
                <w:rFonts w:ascii="Montserrat" w:eastAsia="Times New Roman" w:hAnsi="Montserrat" w:cs="Times New Roman"/>
                <w:b/>
                <w:lang w:val="es-ES"/>
              </w:rPr>
              <w:t>y</w:t>
            </w:r>
            <w:r w:rsidRPr="00AB2F34">
              <w:rPr>
                <w:rFonts w:ascii="Montserrat" w:eastAsia="Times New Roman" w:hAnsi="Montserrat" w:cs="Times New Roman"/>
                <w:b/>
                <w:spacing w:val="-2"/>
                <w:lang w:val="es-ES"/>
              </w:rPr>
              <w:t xml:space="preserve"> Nombre</w:t>
            </w:r>
          </w:p>
        </w:tc>
        <w:tc>
          <w:tcPr>
            <w:tcW w:w="3279" w:type="dxa"/>
          </w:tcPr>
          <w:p w14:paraId="78EEF74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Descripción</w:t>
            </w:r>
            <w:r w:rsidRPr="00AB2F34">
              <w:rPr>
                <w:rFonts w:ascii="Montserrat" w:eastAsia="Times New Roman" w:hAnsi="Montserrat" w:cs="Times New Roman"/>
                <w:b/>
                <w:spacing w:val="-5"/>
                <w:lang w:val="es-ES"/>
              </w:rPr>
              <w:t xml:space="preserve"> </w:t>
            </w:r>
            <w:r w:rsidRPr="00AB2F34">
              <w:rPr>
                <w:rFonts w:ascii="Montserrat" w:eastAsia="Times New Roman" w:hAnsi="Montserrat" w:cs="Times New Roman"/>
                <w:b/>
                <w:lang w:val="es-ES"/>
              </w:rPr>
              <w:t>del</w:t>
            </w:r>
            <w:r w:rsidRPr="00AB2F34">
              <w:rPr>
                <w:rFonts w:ascii="Montserrat" w:eastAsia="Times New Roman" w:hAnsi="Montserrat" w:cs="Times New Roman"/>
                <w:b/>
                <w:spacing w:val="-6"/>
                <w:lang w:val="es-ES"/>
              </w:rPr>
              <w:t xml:space="preserve"> </w:t>
            </w:r>
            <w:r w:rsidRPr="00AB2F34">
              <w:rPr>
                <w:rFonts w:ascii="Montserrat" w:eastAsia="Times New Roman" w:hAnsi="Montserrat" w:cs="Times New Roman"/>
                <w:b/>
                <w:spacing w:val="-2"/>
                <w:lang w:val="es-ES"/>
              </w:rPr>
              <w:t>Cambio</w:t>
            </w:r>
          </w:p>
        </w:tc>
        <w:tc>
          <w:tcPr>
            <w:tcW w:w="3317" w:type="dxa"/>
          </w:tcPr>
          <w:p w14:paraId="0290EBAF"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b/>
                <w:lang w:val="es-ES"/>
              </w:rPr>
            </w:pPr>
            <w:r w:rsidRPr="00AB2F34">
              <w:rPr>
                <w:rFonts w:ascii="Montserrat" w:eastAsia="Times New Roman" w:hAnsi="Montserrat" w:cs="Times New Roman"/>
                <w:b/>
                <w:lang w:val="es-ES"/>
              </w:rPr>
              <w:t>Breve</w:t>
            </w:r>
            <w:r w:rsidRPr="00AB2F34">
              <w:rPr>
                <w:rFonts w:ascii="Montserrat" w:eastAsia="Times New Roman" w:hAnsi="Montserrat" w:cs="Times New Roman"/>
                <w:b/>
                <w:spacing w:val="-5"/>
                <w:lang w:val="es-ES"/>
              </w:rPr>
              <w:t xml:space="preserve"> </w:t>
            </w:r>
            <w:r w:rsidRPr="00AB2F34">
              <w:rPr>
                <w:rFonts w:ascii="Montserrat" w:eastAsia="Times New Roman" w:hAnsi="Montserrat" w:cs="Times New Roman"/>
                <w:b/>
                <w:spacing w:val="-2"/>
                <w:lang w:val="es-ES"/>
              </w:rPr>
              <w:t>justificación</w:t>
            </w:r>
          </w:p>
        </w:tc>
      </w:tr>
      <w:tr w:rsidR="000758EB" w:rsidRPr="00E51F88" w14:paraId="2EC5991C" w14:textId="77777777" w:rsidTr="00CE0AAB">
        <w:trPr>
          <w:trHeight w:val="763"/>
        </w:trPr>
        <w:tc>
          <w:tcPr>
            <w:tcW w:w="938" w:type="dxa"/>
            <w:tcBorders>
              <w:right w:val="nil"/>
            </w:tcBorders>
          </w:tcPr>
          <w:p w14:paraId="170CD05D"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Título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5"/>
                <w:lang w:val="es-ES"/>
              </w:rPr>
              <w:t>del</w:t>
            </w:r>
          </w:p>
        </w:tc>
        <w:tc>
          <w:tcPr>
            <w:tcW w:w="1604" w:type="dxa"/>
            <w:gridSpan w:val="3"/>
            <w:tcBorders>
              <w:left w:val="nil"/>
            </w:tcBorders>
          </w:tcPr>
          <w:p w14:paraId="61A23D84"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spacing w:val="-2"/>
                <w:lang w:val="es-ES"/>
              </w:rPr>
              <w:t>protocolo</w:t>
            </w:r>
          </w:p>
        </w:tc>
        <w:tc>
          <w:tcPr>
            <w:tcW w:w="3279" w:type="dxa"/>
          </w:tcPr>
          <w:p w14:paraId="281ED552"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El</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título</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se</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revisa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fines</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 xml:space="preserve">de </w:t>
            </w:r>
            <w:r w:rsidRPr="00AB2F34">
              <w:rPr>
                <w:rFonts w:ascii="Montserrat" w:eastAsia="Times New Roman" w:hAnsi="Montserrat" w:cs="Times New Roman"/>
                <w:spacing w:val="-2"/>
                <w:lang w:val="es-ES"/>
              </w:rPr>
              <w:t>claridad</w:t>
            </w:r>
          </w:p>
        </w:tc>
        <w:tc>
          <w:tcPr>
            <w:tcW w:w="3317" w:type="dxa"/>
          </w:tcPr>
          <w:p w14:paraId="41EA7D36" w14:textId="77777777" w:rsidR="000758EB" w:rsidRPr="00AB2F34" w:rsidRDefault="000758EB" w:rsidP="000758EB">
            <w:pPr>
              <w:widowControl w:val="0"/>
              <w:autoSpaceDE w:val="0"/>
              <w:autoSpaceDN w:val="0"/>
              <w:spacing w:before="17" w:after="0" w:line="240" w:lineRule="auto"/>
              <w:ind w:right="-15"/>
              <w:rPr>
                <w:rFonts w:ascii="Montserrat" w:eastAsia="Times New Roman" w:hAnsi="Montserrat" w:cs="Times New Roman"/>
                <w:lang w:val="es-ES"/>
              </w:rPr>
            </w:pPr>
            <w:r w:rsidRPr="00AB2F34">
              <w:rPr>
                <w:rFonts w:ascii="Montserrat" w:eastAsia="Times New Roman" w:hAnsi="Montserrat" w:cs="Times New Roman"/>
                <w:lang w:val="es-ES"/>
              </w:rPr>
              <w:t>Revisión</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para</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incluir</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el</w:t>
            </w:r>
            <w:r w:rsidRPr="00AB2F34">
              <w:rPr>
                <w:rFonts w:ascii="Montserrat" w:eastAsia="Times New Roman" w:hAnsi="Montserrat" w:cs="Times New Roman"/>
                <w:spacing w:val="2"/>
                <w:lang w:val="es-ES"/>
              </w:rPr>
              <w:t xml:space="preserve"> </w:t>
            </w:r>
            <w:r w:rsidRPr="00AB2F34">
              <w:rPr>
                <w:rFonts w:ascii="Montserrat" w:eastAsia="Times New Roman" w:hAnsi="Montserrat" w:cs="Times New Roman"/>
                <w:lang w:val="es-ES"/>
              </w:rPr>
              <w:t>subconjunto</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spacing w:val="-5"/>
                <w:lang w:val="es-ES"/>
              </w:rPr>
              <w:t>de</w:t>
            </w:r>
          </w:p>
          <w:p w14:paraId="5BD252F6" w14:textId="77777777" w:rsidR="000758EB" w:rsidRPr="00AB2F34" w:rsidRDefault="000758EB" w:rsidP="000758EB">
            <w:pPr>
              <w:widowControl w:val="0"/>
              <w:autoSpaceDE w:val="0"/>
              <w:autoSpaceDN w:val="0"/>
              <w:spacing w:after="0" w:line="250" w:lineRule="atLeast"/>
              <w:rPr>
                <w:rFonts w:ascii="Montserrat" w:eastAsia="Times New Roman" w:hAnsi="Montserrat" w:cs="Times New Roman"/>
                <w:lang w:val="es-ES"/>
              </w:rPr>
            </w:pPr>
            <w:r w:rsidRPr="00AB2F34">
              <w:rPr>
                <w:rFonts w:ascii="Montserrat" w:eastAsia="Times New Roman" w:hAnsi="Montserrat" w:cs="Times New Roman"/>
                <w:lang w:val="es-ES"/>
              </w:rPr>
              <w:t>“Hipertensión”</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la</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población</w:t>
            </w:r>
            <w:r w:rsidRPr="00AB2F34">
              <w:rPr>
                <w:rFonts w:ascii="Montserrat" w:eastAsia="Times New Roman" w:hAnsi="Montserrat" w:cs="Times New Roman"/>
                <w:spacing w:val="8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spacing w:val="-2"/>
                <w:lang w:val="es-ES"/>
              </w:rPr>
              <w:t>estudio</w:t>
            </w:r>
          </w:p>
        </w:tc>
      </w:tr>
      <w:tr w:rsidR="000758EB" w:rsidRPr="00E51F88" w14:paraId="421B7CAD" w14:textId="77777777" w:rsidTr="00CE0AAB">
        <w:trPr>
          <w:trHeight w:val="700"/>
        </w:trPr>
        <w:tc>
          <w:tcPr>
            <w:tcW w:w="2542" w:type="dxa"/>
            <w:gridSpan w:val="4"/>
          </w:tcPr>
          <w:p w14:paraId="6D8F96AB" w14:textId="77777777" w:rsidR="000758EB" w:rsidRPr="00AB2F34" w:rsidRDefault="000758EB" w:rsidP="000758EB">
            <w:pPr>
              <w:widowControl w:val="0"/>
              <w:autoSpaceDE w:val="0"/>
              <w:autoSpaceDN w:val="0"/>
              <w:spacing w:before="17"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Enmienda/Número</w:t>
            </w:r>
            <w:r w:rsidRPr="00AB2F34">
              <w:rPr>
                <w:rFonts w:ascii="Montserrat" w:eastAsia="Times New Roman" w:hAnsi="Montserrat" w:cs="Times New Roman"/>
                <w:spacing w:val="-7"/>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9"/>
                <w:lang w:val="es-ES"/>
              </w:rPr>
              <w:t xml:space="preserve"> </w:t>
            </w:r>
            <w:r w:rsidRPr="00AB2F34">
              <w:rPr>
                <w:rFonts w:ascii="Montserrat" w:eastAsia="Times New Roman" w:hAnsi="Montserrat" w:cs="Times New Roman"/>
                <w:spacing w:val="-2"/>
                <w:lang w:val="es-ES"/>
              </w:rPr>
              <w:t>versión</w:t>
            </w:r>
          </w:p>
        </w:tc>
        <w:tc>
          <w:tcPr>
            <w:tcW w:w="3279" w:type="dxa"/>
          </w:tcPr>
          <w:p w14:paraId="3894139C"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La</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enmienda/número</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de</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versión</w:t>
            </w:r>
            <w:r w:rsidRPr="00AB2F34">
              <w:rPr>
                <w:rFonts w:ascii="Montserrat" w:eastAsia="Times New Roman" w:hAnsi="Montserrat" w:cs="Times New Roman"/>
                <w:spacing w:val="40"/>
                <w:lang w:val="es-ES"/>
              </w:rPr>
              <w:t xml:space="preserve"> </w:t>
            </w:r>
            <w:r w:rsidRPr="00AB2F34">
              <w:rPr>
                <w:rFonts w:ascii="Montserrat" w:eastAsia="Times New Roman" w:hAnsi="Montserrat" w:cs="Times New Roman"/>
                <w:lang w:val="es-ES"/>
              </w:rPr>
              <w:t>se actualiza a lo largo del protocolo</w:t>
            </w:r>
          </w:p>
        </w:tc>
        <w:tc>
          <w:tcPr>
            <w:tcW w:w="3317" w:type="dxa"/>
            <w:vMerge w:val="restart"/>
          </w:tcPr>
          <w:p w14:paraId="23C11A52"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Revisiones</w:t>
            </w:r>
            <w:r w:rsidRPr="00AB2F34">
              <w:rPr>
                <w:rFonts w:ascii="Montserrat" w:eastAsia="Times New Roman" w:hAnsi="Montserrat" w:cs="Times New Roman"/>
                <w:spacing w:val="-10"/>
                <w:lang w:val="es-ES"/>
              </w:rPr>
              <w:t xml:space="preserve"> </w:t>
            </w:r>
            <w:r w:rsidRPr="00AB2F34">
              <w:rPr>
                <w:rFonts w:ascii="Montserrat" w:eastAsia="Times New Roman" w:hAnsi="Montserrat" w:cs="Times New Roman"/>
                <w:spacing w:val="-2"/>
                <w:lang w:val="es-ES"/>
              </w:rPr>
              <w:t>administrativas</w:t>
            </w:r>
          </w:p>
        </w:tc>
      </w:tr>
      <w:tr w:rsidR="000758EB" w:rsidRPr="00E51F88" w14:paraId="2F751857" w14:textId="77777777" w:rsidTr="00CE0AAB">
        <w:trPr>
          <w:trHeight w:val="472"/>
        </w:trPr>
        <w:tc>
          <w:tcPr>
            <w:tcW w:w="2542" w:type="dxa"/>
            <w:gridSpan w:val="4"/>
          </w:tcPr>
          <w:p w14:paraId="338ADE3A" w14:textId="77777777" w:rsidR="000758EB" w:rsidRPr="00AB2F34" w:rsidRDefault="000758EB" w:rsidP="000758EB">
            <w:pPr>
              <w:widowControl w:val="0"/>
              <w:autoSpaceDE w:val="0"/>
              <w:autoSpaceDN w:val="0"/>
              <w:spacing w:before="17" w:after="0" w:line="240" w:lineRule="auto"/>
              <w:rPr>
                <w:rFonts w:ascii="Montserrat" w:eastAsia="Times New Roman" w:hAnsi="Montserrat" w:cs="Times New Roman"/>
                <w:lang w:val="es-ES"/>
              </w:rPr>
            </w:pPr>
            <w:r w:rsidRPr="00AB2F34">
              <w:rPr>
                <w:rFonts w:ascii="Montserrat" w:eastAsia="Times New Roman" w:hAnsi="Montserrat" w:cs="Times New Roman"/>
                <w:lang w:val="es-ES"/>
              </w:rPr>
              <w:t>Detalles</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3"/>
                <w:lang w:val="es-ES"/>
              </w:rPr>
              <w:t xml:space="preserve"> </w:t>
            </w:r>
            <w:r w:rsidRPr="00AB2F34">
              <w:rPr>
                <w:rFonts w:ascii="Montserrat" w:eastAsia="Times New Roman" w:hAnsi="Montserrat" w:cs="Times New Roman"/>
                <w:lang w:val="es-ES"/>
              </w:rPr>
              <w:t>autor</w:t>
            </w:r>
            <w:r w:rsidRPr="00AB2F34">
              <w:rPr>
                <w:rFonts w:ascii="Montserrat" w:eastAsia="Times New Roman" w:hAnsi="Montserrat" w:cs="Times New Roman"/>
                <w:spacing w:val="-4"/>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
                <w:lang w:val="es-ES"/>
              </w:rPr>
              <w:t xml:space="preserve"> firmantes</w:t>
            </w:r>
          </w:p>
        </w:tc>
        <w:tc>
          <w:tcPr>
            <w:tcW w:w="3279" w:type="dxa"/>
          </w:tcPr>
          <w:p w14:paraId="717C27B1" w14:textId="77777777" w:rsidR="000758EB" w:rsidRPr="00AB2F34" w:rsidRDefault="000758EB" w:rsidP="000758EB">
            <w:pPr>
              <w:widowControl w:val="0"/>
              <w:autoSpaceDE w:val="0"/>
              <w:autoSpaceDN w:val="0"/>
              <w:spacing w:after="0" w:line="230" w:lineRule="atLeast"/>
              <w:rPr>
                <w:rFonts w:ascii="Montserrat" w:eastAsia="Times New Roman" w:hAnsi="Montserrat" w:cs="Times New Roman"/>
                <w:lang w:val="es-ES"/>
              </w:rPr>
            </w:pPr>
            <w:r w:rsidRPr="00AB2F34">
              <w:rPr>
                <w:rFonts w:ascii="Montserrat" w:eastAsia="Times New Roman" w:hAnsi="Montserrat" w:cs="Times New Roman"/>
                <w:lang w:val="es-ES"/>
              </w:rPr>
              <w:t>El</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autor</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del</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protocolo</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y</w:t>
            </w:r>
            <w:r w:rsidRPr="00AB2F34">
              <w:rPr>
                <w:rFonts w:ascii="Montserrat" w:eastAsia="Times New Roman" w:hAnsi="Montserrat" w:cs="Times New Roman"/>
                <w:spacing w:val="29"/>
                <w:lang w:val="es-ES"/>
              </w:rPr>
              <w:t xml:space="preserve"> </w:t>
            </w:r>
            <w:r w:rsidRPr="00AB2F34">
              <w:rPr>
                <w:rFonts w:ascii="Montserrat" w:eastAsia="Times New Roman" w:hAnsi="Montserrat" w:cs="Times New Roman"/>
                <w:lang w:val="es-ES"/>
              </w:rPr>
              <w:t>los</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datos</w:t>
            </w:r>
            <w:r w:rsidRPr="00AB2F34">
              <w:rPr>
                <w:rFonts w:ascii="Montserrat" w:eastAsia="Times New Roman" w:hAnsi="Montserrat" w:cs="Times New Roman"/>
                <w:spacing w:val="28"/>
                <w:lang w:val="es-ES"/>
              </w:rPr>
              <w:t xml:space="preserve"> </w:t>
            </w:r>
            <w:r w:rsidRPr="00AB2F34">
              <w:rPr>
                <w:rFonts w:ascii="Montserrat" w:eastAsia="Times New Roman" w:hAnsi="Montserrat" w:cs="Times New Roman"/>
                <w:lang w:val="es-ES"/>
              </w:rPr>
              <w:t>de los firmantes se actualizan</w:t>
            </w:r>
          </w:p>
        </w:tc>
        <w:tc>
          <w:tcPr>
            <w:tcW w:w="3317" w:type="dxa"/>
            <w:vMerge/>
            <w:tcBorders>
              <w:top w:val="nil"/>
            </w:tcBorders>
          </w:tcPr>
          <w:p w14:paraId="430B9C39"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2166A35F" w14:textId="77777777" w:rsidTr="00CE0AAB">
        <w:trPr>
          <w:trHeight w:val="491"/>
        </w:trPr>
        <w:tc>
          <w:tcPr>
            <w:tcW w:w="2542" w:type="dxa"/>
            <w:gridSpan w:val="4"/>
          </w:tcPr>
          <w:p w14:paraId="3A338F15" w14:textId="77777777" w:rsidR="000758EB" w:rsidRPr="00AB2F34" w:rsidRDefault="000758EB" w:rsidP="000758EB">
            <w:pPr>
              <w:widowControl w:val="0"/>
              <w:tabs>
                <w:tab w:val="left" w:pos="774"/>
                <w:tab w:val="left" w:pos="1210"/>
                <w:tab w:val="left" w:pos="2433"/>
              </w:tabs>
              <w:autoSpaceDE w:val="0"/>
              <w:autoSpaceDN w:val="0"/>
              <w:spacing w:after="0" w:line="244" w:lineRule="exact"/>
              <w:ind w:right="-15"/>
              <w:rPr>
                <w:rFonts w:ascii="Montserrat" w:eastAsia="Times New Roman" w:hAnsi="Montserrat" w:cs="Times New Roman"/>
                <w:lang w:val="es-ES"/>
              </w:rPr>
            </w:pPr>
            <w:r w:rsidRPr="00AB2F34">
              <w:rPr>
                <w:rFonts w:ascii="Montserrat" w:eastAsia="Times New Roman" w:hAnsi="Montserrat" w:cs="Times New Roman"/>
                <w:spacing w:val="-2"/>
                <w:lang w:val="es-ES"/>
              </w:rPr>
              <w:t>Lista</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de</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abreviaturas</w:t>
            </w:r>
            <w:r w:rsidRPr="00AB2F34">
              <w:rPr>
                <w:rFonts w:ascii="Montserrat" w:eastAsia="Times New Roman" w:hAnsi="Montserrat" w:cs="Times New Roman"/>
                <w:lang w:val="es-ES"/>
              </w:rPr>
              <w:tab/>
            </w:r>
            <w:r w:rsidRPr="00AB2F34">
              <w:rPr>
                <w:rFonts w:ascii="Montserrat" w:eastAsia="Times New Roman" w:hAnsi="Montserrat" w:cs="Times New Roman"/>
                <w:spacing w:val="-10"/>
                <w:lang w:val="es-ES"/>
              </w:rPr>
              <w:t>y</w:t>
            </w:r>
            <w:r w:rsidRPr="00AB2F34">
              <w:rPr>
                <w:rFonts w:ascii="Montserrat" w:eastAsia="Times New Roman" w:hAnsi="Montserrat" w:cs="Times New Roman"/>
                <w:lang w:val="es-ES"/>
              </w:rPr>
              <w:t xml:space="preserve"> definición de términos</w:t>
            </w:r>
          </w:p>
        </w:tc>
        <w:tc>
          <w:tcPr>
            <w:tcW w:w="3279" w:type="dxa"/>
          </w:tcPr>
          <w:p w14:paraId="6704EB6C" w14:textId="77777777" w:rsidR="000758EB" w:rsidRPr="00AB2F34" w:rsidRDefault="000758EB" w:rsidP="000758EB">
            <w:pPr>
              <w:widowControl w:val="0"/>
              <w:tabs>
                <w:tab w:val="left" w:pos="623"/>
                <w:tab w:val="left" w:pos="1807"/>
                <w:tab w:val="left" w:pos="2176"/>
                <w:tab w:val="left" w:pos="3013"/>
              </w:tabs>
              <w:autoSpaceDE w:val="0"/>
              <w:autoSpaceDN w:val="0"/>
              <w:spacing w:after="0" w:line="240" w:lineRule="auto"/>
              <w:rPr>
                <w:rFonts w:ascii="Montserrat" w:eastAsia="Times New Roman" w:hAnsi="Montserrat" w:cs="Times New Roman"/>
                <w:lang w:val="es-ES"/>
              </w:rPr>
            </w:pPr>
            <w:r w:rsidRPr="00AB2F34">
              <w:rPr>
                <w:rFonts w:ascii="Montserrat" w:eastAsia="Times New Roman" w:hAnsi="Montserrat" w:cs="Times New Roman"/>
                <w:spacing w:val="-4"/>
                <w:lang w:val="es-ES"/>
              </w:rPr>
              <w:t>Las</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abreviaturas</w:t>
            </w:r>
            <w:r w:rsidRPr="00AB2F34">
              <w:rPr>
                <w:rFonts w:ascii="Montserrat" w:eastAsia="Times New Roman" w:hAnsi="Montserrat" w:cs="Times New Roman"/>
                <w:lang w:val="es-ES"/>
              </w:rPr>
              <w:tab/>
            </w:r>
            <w:r w:rsidRPr="00AB2F34">
              <w:rPr>
                <w:rFonts w:ascii="Montserrat" w:eastAsia="Times New Roman" w:hAnsi="Montserrat" w:cs="Times New Roman"/>
                <w:spacing w:val="-6"/>
                <w:lang w:val="es-ES"/>
              </w:rPr>
              <w:t>se</w:t>
            </w:r>
            <w:r w:rsidRPr="00AB2F34">
              <w:rPr>
                <w:rFonts w:ascii="Montserrat" w:eastAsia="Times New Roman" w:hAnsi="Montserrat" w:cs="Times New Roman"/>
                <w:lang w:val="es-ES"/>
              </w:rPr>
              <w:tab/>
            </w:r>
            <w:r w:rsidRPr="00AB2F34">
              <w:rPr>
                <w:rFonts w:ascii="Montserrat" w:eastAsia="Times New Roman" w:hAnsi="Montserrat" w:cs="Times New Roman"/>
                <w:spacing w:val="-2"/>
                <w:lang w:val="es-ES"/>
              </w:rPr>
              <w:t>agregan</w:t>
            </w:r>
            <w:r w:rsidRPr="00AB2F34">
              <w:rPr>
                <w:rFonts w:ascii="Montserrat" w:eastAsia="Times New Roman" w:hAnsi="Montserrat" w:cs="Times New Roman"/>
                <w:lang w:val="es-ES"/>
              </w:rPr>
              <w:tab/>
            </w:r>
            <w:r w:rsidRPr="00AB2F34">
              <w:rPr>
                <w:rFonts w:ascii="Montserrat" w:eastAsia="Times New Roman" w:hAnsi="Montserrat" w:cs="Times New Roman"/>
                <w:spacing w:val="-4"/>
                <w:lang w:val="es-ES"/>
              </w:rPr>
              <w:t xml:space="preserve">y/o </w:t>
            </w:r>
            <w:r w:rsidRPr="00AB2F34">
              <w:rPr>
                <w:rFonts w:ascii="Montserrat" w:eastAsia="Times New Roman" w:hAnsi="Montserrat" w:cs="Times New Roman"/>
                <w:lang w:val="es-ES"/>
              </w:rPr>
              <w:t>eliminan, según sea apropiado.</w:t>
            </w:r>
          </w:p>
        </w:tc>
        <w:tc>
          <w:tcPr>
            <w:tcW w:w="3317" w:type="dxa"/>
            <w:vMerge/>
            <w:tcBorders>
              <w:top w:val="nil"/>
            </w:tcBorders>
          </w:tcPr>
          <w:p w14:paraId="42C8836C" w14:textId="77777777" w:rsidR="000758EB" w:rsidRPr="00AB2F34"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270C8751" w14:textId="77777777" w:rsidTr="00CE0AAB">
        <w:trPr>
          <w:trHeight w:val="472"/>
        </w:trPr>
        <w:tc>
          <w:tcPr>
            <w:tcW w:w="2542" w:type="dxa"/>
            <w:gridSpan w:val="4"/>
          </w:tcPr>
          <w:p w14:paraId="799644E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Partes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2"/>
                <w:lang w:val="es-ES"/>
              </w:rPr>
              <w:t>responsables</w:t>
            </w:r>
          </w:p>
        </w:tc>
        <w:tc>
          <w:tcPr>
            <w:tcW w:w="3279" w:type="dxa"/>
          </w:tcPr>
          <w:p w14:paraId="14DD75FC" w14:textId="77777777" w:rsidR="000758EB" w:rsidRPr="00966B57" w:rsidRDefault="000758EB" w:rsidP="000758EB">
            <w:pPr>
              <w:widowControl w:val="0"/>
              <w:autoSpaceDE w:val="0"/>
              <w:autoSpaceDN w:val="0"/>
              <w:spacing w:after="0" w:line="230" w:lineRule="atLeast"/>
              <w:rPr>
                <w:rFonts w:ascii="Montserrat" w:eastAsia="Times New Roman" w:hAnsi="Montserrat" w:cs="Times New Roman"/>
                <w:lang w:val="es-ES"/>
              </w:rPr>
            </w:pPr>
            <w:r w:rsidRPr="00966B57">
              <w:rPr>
                <w:rFonts w:ascii="Montserrat" w:eastAsia="Times New Roman" w:hAnsi="Montserrat" w:cs="Times New Roman"/>
                <w:lang w:val="es-ES"/>
              </w:rPr>
              <w:t xml:space="preserve">Se actualizan los detalles de las partes </w:t>
            </w:r>
            <w:r w:rsidRPr="00966B57">
              <w:rPr>
                <w:rFonts w:ascii="Montserrat" w:eastAsia="Times New Roman" w:hAnsi="Montserrat" w:cs="Times New Roman"/>
                <w:spacing w:val="-2"/>
                <w:lang w:val="es-ES"/>
              </w:rPr>
              <w:t>responsables</w:t>
            </w:r>
          </w:p>
        </w:tc>
        <w:tc>
          <w:tcPr>
            <w:tcW w:w="3317" w:type="dxa"/>
            <w:vMerge/>
            <w:tcBorders>
              <w:top w:val="nil"/>
            </w:tcBorders>
          </w:tcPr>
          <w:p w14:paraId="0F03FCF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3B32AB07" w14:textId="77777777" w:rsidTr="00CE0AAB">
        <w:trPr>
          <w:trHeight w:val="919"/>
        </w:trPr>
        <w:tc>
          <w:tcPr>
            <w:tcW w:w="2542" w:type="dxa"/>
            <w:gridSpan w:val="4"/>
          </w:tcPr>
          <w:p w14:paraId="26B0045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Sinopsis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protocolo</w:t>
            </w:r>
          </w:p>
        </w:tc>
        <w:tc>
          <w:tcPr>
            <w:tcW w:w="3279" w:type="dxa"/>
          </w:tcPr>
          <w:p w14:paraId="49A4711A" w14:textId="77777777" w:rsidR="000758EB" w:rsidRPr="00966B57" w:rsidRDefault="000758EB" w:rsidP="000758EB">
            <w:pPr>
              <w:widowControl w:val="0"/>
              <w:tabs>
                <w:tab w:val="left" w:pos="903"/>
                <w:tab w:val="left" w:pos="2055"/>
                <w:tab w:val="left" w:pos="3079"/>
              </w:tabs>
              <w:autoSpaceDE w:val="0"/>
              <w:autoSpaceDN w:val="0"/>
              <w:spacing w:after="0" w:line="240" w:lineRule="auto"/>
              <w:ind w:right="-15"/>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revisan</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todas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secciones,</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 xml:space="preserve">tal </w:t>
            </w:r>
            <w:r w:rsidRPr="00966B57">
              <w:rPr>
                <w:rFonts w:ascii="Montserrat" w:eastAsia="Times New Roman" w:hAnsi="Montserrat" w:cs="Times New Roman"/>
                <w:spacing w:val="-4"/>
                <w:lang w:val="es-ES"/>
              </w:rPr>
              <w:t>como</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Objetivos,</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Criterios</w:t>
            </w:r>
            <w:r w:rsidRPr="00966B57">
              <w:rPr>
                <w:rFonts w:ascii="Montserrat" w:eastAsia="Times New Roman" w:hAnsi="Montserrat" w:cs="Times New Roman"/>
                <w:lang w:val="es-ES"/>
              </w:rPr>
              <w:tab/>
            </w:r>
            <w:r w:rsidRPr="00966B57">
              <w:rPr>
                <w:rFonts w:ascii="Montserrat" w:eastAsia="Times New Roman" w:hAnsi="Montserrat" w:cs="Times New Roman"/>
                <w:spacing w:val="-5"/>
                <w:lang w:val="es-ES"/>
              </w:rPr>
              <w:t>de</w:t>
            </w:r>
          </w:p>
          <w:p w14:paraId="4493BBF3" w14:textId="77777777" w:rsidR="000758EB" w:rsidRPr="00966B57" w:rsidRDefault="000758EB" w:rsidP="000758EB">
            <w:pPr>
              <w:widowControl w:val="0"/>
              <w:tabs>
                <w:tab w:val="left" w:pos="1446"/>
                <w:tab w:val="left" w:pos="2614"/>
              </w:tabs>
              <w:autoSpaceDE w:val="0"/>
              <w:autoSpaceDN w:val="0"/>
              <w:spacing w:after="0" w:line="22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valoración,</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Métodos,</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Análisis estadístico</w:t>
            </w:r>
          </w:p>
        </w:tc>
        <w:tc>
          <w:tcPr>
            <w:tcW w:w="3317" w:type="dxa"/>
          </w:tcPr>
          <w:p w14:paraId="729E3A62" w14:textId="77777777" w:rsidR="000758EB" w:rsidRPr="00966B57" w:rsidRDefault="000758EB" w:rsidP="000758EB">
            <w:pPr>
              <w:widowControl w:val="0"/>
              <w:autoSpaceDE w:val="0"/>
              <w:autoSpaceDN w:val="0"/>
              <w:spacing w:before="12" w:after="0" w:line="261" w:lineRule="auto"/>
              <w:ind w:right="-15"/>
              <w:jc w:val="both"/>
              <w:rPr>
                <w:rFonts w:ascii="Montserrat" w:eastAsia="Times New Roman" w:hAnsi="Montserrat" w:cs="Times New Roman"/>
                <w:lang w:val="es-ES"/>
              </w:rPr>
            </w:pPr>
            <w:r w:rsidRPr="00966B57">
              <w:rPr>
                <w:rFonts w:ascii="Montserrat" w:eastAsia="Times New Roman" w:hAnsi="Montserrat" w:cs="Times New Roman"/>
                <w:lang w:val="es-ES"/>
              </w:rPr>
              <w:t>Revisiones de acuerdo con los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cambios en el cuerpo del protocolo, según sea </w:t>
            </w:r>
            <w:r w:rsidRPr="00966B57">
              <w:rPr>
                <w:rFonts w:ascii="Montserrat" w:eastAsia="Times New Roman" w:hAnsi="Montserrat" w:cs="Times New Roman"/>
                <w:spacing w:val="-2"/>
                <w:lang w:val="es-ES"/>
              </w:rPr>
              <w:t>aplicable</w:t>
            </w:r>
          </w:p>
        </w:tc>
      </w:tr>
      <w:tr w:rsidR="000758EB" w:rsidRPr="00E51F88" w14:paraId="75CAF9FA" w14:textId="77777777" w:rsidTr="00CE0AAB">
        <w:trPr>
          <w:trHeight w:val="1000"/>
        </w:trPr>
        <w:tc>
          <w:tcPr>
            <w:tcW w:w="2542" w:type="dxa"/>
            <w:gridSpan w:val="4"/>
          </w:tcPr>
          <w:p w14:paraId="21D7F4E6" w14:textId="77777777" w:rsidR="000758EB" w:rsidRPr="00966B57" w:rsidRDefault="000758EB" w:rsidP="000758EB">
            <w:pPr>
              <w:widowControl w:val="0"/>
              <w:autoSpaceDE w:val="0"/>
              <w:autoSpaceDN w:val="0"/>
              <w:spacing w:before="17" w:after="0" w:line="266" w:lineRule="auto"/>
              <w:rPr>
                <w:rFonts w:ascii="Montserrat" w:eastAsia="Times New Roman" w:hAnsi="Montserrat" w:cs="Times New Roman"/>
                <w:lang w:val="es-ES"/>
              </w:rPr>
            </w:pPr>
            <w:r w:rsidRPr="00966B57">
              <w:rPr>
                <w:rFonts w:ascii="Montserrat" w:eastAsia="Times New Roman" w:hAnsi="Montserrat" w:cs="Times New Roman"/>
                <w:lang w:val="es-ES"/>
              </w:rPr>
              <w:t>Sección</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Antecedentes</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2"/>
                <w:lang w:val="es-ES"/>
              </w:rPr>
              <w:t>Justificación</w:t>
            </w:r>
          </w:p>
        </w:tc>
        <w:tc>
          <w:tcPr>
            <w:tcW w:w="3279" w:type="dxa"/>
          </w:tcPr>
          <w:p w14:paraId="74DAEEB9"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Se revisa la sección de Antecedentes y Justificación para proporcionar</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spacing w:val="-2"/>
                <w:lang w:val="es-ES"/>
              </w:rPr>
              <w:t>claridad</w:t>
            </w:r>
          </w:p>
        </w:tc>
        <w:tc>
          <w:tcPr>
            <w:tcW w:w="3317" w:type="dxa"/>
          </w:tcPr>
          <w:p w14:paraId="0E0520E0" w14:textId="77777777" w:rsidR="000758EB" w:rsidRPr="00966B57" w:rsidRDefault="000758EB" w:rsidP="000758EB">
            <w:pPr>
              <w:widowControl w:val="0"/>
              <w:autoSpaceDE w:val="0"/>
              <w:autoSpaceDN w:val="0"/>
              <w:spacing w:after="0" w:line="250" w:lineRule="exact"/>
              <w:ind w:right="-15"/>
              <w:jc w:val="both"/>
              <w:rPr>
                <w:rFonts w:ascii="Montserrat" w:eastAsia="Times New Roman" w:hAnsi="Montserrat" w:cs="Times New Roman"/>
                <w:lang w:val="es-ES"/>
              </w:rPr>
            </w:pPr>
            <w:r w:rsidRPr="00966B57">
              <w:rPr>
                <w:rFonts w:ascii="Montserrat" w:eastAsia="Times New Roman" w:hAnsi="Montserrat" w:cs="Times New Roman"/>
                <w:lang w:val="es-ES"/>
              </w:rPr>
              <w:t>Los antecedentes y la justificación se revisaron de acuerdo con la adición del subconjunto de “Hipertensión” a la población de estudio</w:t>
            </w:r>
          </w:p>
        </w:tc>
      </w:tr>
      <w:tr w:rsidR="000758EB" w:rsidRPr="00E51F88" w14:paraId="2678B59B" w14:textId="77777777" w:rsidTr="00CE0AAB">
        <w:trPr>
          <w:trHeight w:val="508"/>
        </w:trPr>
        <w:tc>
          <w:tcPr>
            <w:tcW w:w="938" w:type="dxa"/>
            <w:tcBorders>
              <w:right w:val="nil"/>
            </w:tcBorders>
          </w:tcPr>
          <w:p w14:paraId="06E4EC67" w14:textId="77777777" w:rsidR="000758EB" w:rsidRPr="00966B57" w:rsidRDefault="000758EB" w:rsidP="000758EB">
            <w:pPr>
              <w:widowControl w:val="0"/>
              <w:autoSpaceDE w:val="0"/>
              <w:autoSpaceDN w:val="0"/>
              <w:spacing w:after="0" w:line="254" w:lineRule="exact"/>
              <w:rPr>
                <w:rFonts w:ascii="Montserrat" w:eastAsia="Times New Roman" w:hAnsi="Montserrat" w:cs="Times New Roman"/>
                <w:lang w:val="es-ES"/>
              </w:rPr>
            </w:pPr>
            <w:r w:rsidRPr="00966B57">
              <w:rPr>
                <w:rFonts w:ascii="Montserrat" w:eastAsia="Times New Roman" w:hAnsi="Montserrat" w:cs="Times New Roman"/>
                <w:spacing w:val="-2"/>
                <w:lang w:val="es-ES"/>
              </w:rPr>
              <w:lastRenderedPageBreak/>
              <w:t>Sección Hipótesis</w:t>
            </w:r>
          </w:p>
        </w:tc>
        <w:tc>
          <w:tcPr>
            <w:tcW w:w="354" w:type="dxa"/>
            <w:tcBorders>
              <w:left w:val="nil"/>
              <w:right w:val="nil"/>
            </w:tcBorders>
          </w:tcPr>
          <w:p w14:paraId="174DD335" w14:textId="77777777" w:rsidR="000758EB" w:rsidRPr="00966B57" w:rsidRDefault="000758EB" w:rsidP="000758EB">
            <w:pPr>
              <w:widowControl w:val="0"/>
              <w:autoSpaceDE w:val="0"/>
              <w:autoSpaceDN w:val="0"/>
              <w:spacing w:before="17"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2:</w:t>
            </w:r>
          </w:p>
        </w:tc>
        <w:tc>
          <w:tcPr>
            <w:tcW w:w="1026" w:type="dxa"/>
            <w:tcBorders>
              <w:left w:val="nil"/>
              <w:right w:val="nil"/>
            </w:tcBorders>
          </w:tcPr>
          <w:p w14:paraId="1FAC5D0A" w14:textId="77777777" w:rsidR="000758EB" w:rsidRPr="00966B57" w:rsidRDefault="000758EB" w:rsidP="000758EB">
            <w:pPr>
              <w:widowControl w:val="0"/>
              <w:autoSpaceDE w:val="0"/>
              <w:autoSpaceDN w:val="0"/>
              <w:spacing w:before="17"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Objetivos</w:t>
            </w:r>
          </w:p>
        </w:tc>
        <w:tc>
          <w:tcPr>
            <w:tcW w:w="224" w:type="dxa"/>
            <w:tcBorders>
              <w:left w:val="nil"/>
            </w:tcBorders>
          </w:tcPr>
          <w:p w14:paraId="327A18BB" w14:textId="77777777" w:rsidR="000758EB" w:rsidRPr="00966B57" w:rsidRDefault="000758EB" w:rsidP="000758EB">
            <w:pPr>
              <w:widowControl w:val="0"/>
              <w:autoSpaceDE w:val="0"/>
              <w:autoSpaceDN w:val="0"/>
              <w:spacing w:before="17" w:after="0" w:line="240" w:lineRule="auto"/>
              <w:rPr>
                <w:rFonts w:ascii="Montserrat" w:eastAsia="Times New Roman" w:hAnsi="Montserrat" w:cs="Times New Roman"/>
                <w:lang w:val="es-ES"/>
              </w:rPr>
            </w:pPr>
            <w:r w:rsidRPr="00966B57">
              <w:rPr>
                <w:rFonts w:ascii="Montserrat" w:eastAsia="Times New Roman" w:hAnsi="Montserrat" w:cs="Times New Roman"/>
                <w:w w:val="99"/>
                <w:lang w:val="es-ES"/>
              </w:rPr>
              <w:t>e</w:t>
            </w:r>
          </w:p>
        </w:tc>
        <w:tc>
          <w:tcPr>
            <w:tcW w:w="3279" w:type="dxa"/>
          </w:tcPr>
          <w:p w14:paraId="11139E7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actualizan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todos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objetivos</w:t>
            </w:r>
          </w:p>
        </w:tc>
        <w:tc>
          <w:tcPr>
            <w:tcW w:w="3317" w:type="dxa"/>
          </w:tcPr>
          <w:p w14:paraId="38B22D18" w14:textId="77777777" w:rsidR="000758EB" w:rsidRPr="00966B57" w:rsidRDefault="000758EB" w:rsidP="000758EB">
            <w:pPr>
              <w:widowControl w:val="0"/>
              <w:autoSpaceDE w:val="0"/>
              <w:autoSpaceDN w:val="0"/>
              <w:spacing w:after="0" w:line="254" w:lineRule="exact"/>
              <w:rPr>
                <w:rFonts w:ascii="Montserrat" w:eastAsia="Times New Roman" w:hAnsi="Montserrat" w:cs="Times New Roman"/>
                <w:lang w:val="es-ES"/>
              </w:rPr>
            </w:pPr>
            <w:r w:rsidRPr="00966B57">
              <w:rPr>
                <w:rFonts w:ascii="Montserrat" w:eastAsia="Times New Roman" w:hAnsi="Montserrat" w:cs="Times New Roman"/>
                <w:lang w:val="es-ES"/>
              </w:rPr>
              <w:t>Revisiones para una mejor claridad en las preguntas de investigación.</w:t>
            </w:r>
          </w:p>
        </w:tc>
      </w:tr>
      <w:tr w:rsidR="000758EB" w:rsidRPr="00E51F88" w14:paraId="698E2BF4" w14:textId="77777777" w:rsidTr="00CE0AAB">
        <w:trPr>
          <w:trHeight w:val="2551"/>
        </w:trPr>
        <w:tc>
          <w:tcPr>
            <w:tcW w:w="2542" w:type="dxa"/>
            <w:gridSpan w:val="4"/>
          </w:tcPr>
          <w:p w14:paraId="7FDBC48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Sección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3:</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Metodología</w:t>
            </w:r>
          </w:p>
        </w:tc>
        <w:tc>
          <w:tcPr>
            <w:tcW w:w="3279" w:type="dxa"/>
          </w:tcPr>
          <w:p w14:paraId="2D0EC130" w14:textId="77777777" w:rsidR="000758EB" w:rsidRPr="00966B57" w:rsidRDefault="000758EB" w:rsidP="000758EB">
            <w:pPr>
              <w:widowControl w:val="0"/>
              <w:autoSpaceDE w:val="0"/>
              <w:autoSpaceDN w:val="0"/>
              <w:spacing w:before="12" w:after="0" w:line="261" w:lineRule="auto"/>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El diseño del estudio se actualiza para fines de claridad sobre variables de datos, fuentes de datos, cohortes del </w:t>
            </w:r>
            <w:r w:rsidRPr="00966B57">
              <w:rPr>
                <w:rFonts w:ascii="Montserrat" w:eastAsia="Times New Roman" w:hAnsi="Montserrat" w:cs="Times New Roman"/>
                <w:spacing w:val="-2"/>
                <w:lang w:val="es-ES"/>
              </w:rPr>
              <w:t>estudio</w:t>
            </w:r>
          </w:p>
          <w:p w14:paraId="2A1621FC" w14:textId="77777777" w:rsidR="000758EB" w:rsidRPr="00966B57" w:rsidRDefault="000758EB" w:rsidP="000758EB">
            <w:pPr>
              <w:widowControl w:val="0"/>
              <w:autoSpaceDE w:val="0"/>
              <w:autoSpaceDN w:val="0"/>
              <w:spacing w:after="0" w:line="261" w:lineRule="auto"/>
              <w:jc w:val="both"/>
              <w:rPr>
                <w:rFonts w:ascii="Montserrat" w:eastAsia="Times New Roman" w:hAnsi="Montserrat" w:cs="Times New Roman"/>
                <w:lang w:val="es-ES"/>
              </w:rPr>
            </w:pPr>
            <w:r w:rsidRPr="00966B57">
              <w:rPr>
                <w:rFonts w:ascii="Montserrat" w:eastAsia="Times New Roman" w:hAnsi="Montserrat" w:cs="Times New Roman"/>
                <w:lang w:val="es-ES"/>
              </w:rPr>
              <w:t>Los criterios de inclusión y exclusión se definen de forma más precisa.</w:t>
            </w:r>
          </w:p>
        </w:tc>
        <w:tc>
          <w:tcPr>
            <w:tcW w:w="3317" w:type="dxa"/>
          </w:tcPr>
          <w:p w14:paraId="2E228854" w14:textId="77777777" w:rsidR="000758EB" w:rsidRPr="00966B57" w:rsidRDefault="000758EB" w:rsidP="000758EB">
            <w:pPr>
              <w:widowControl w:val="0"/>
              <w:tabs>
                <w:tab w:val="left" w:pos="1477"/>
                <w:tab w:val="left" w:pos="2333"/>
              </w:tabs>
              <w:autoSpaceDE w:val="0"/>
              <w:autoSpaceDN w:val="0"/>
              <w:spacing w:before="12" w:after="0" w:line="261" w:lineRule="auto"/>
              <w:ind w:right="-1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Revisiones para una mejor claridad e </w:t>
            </w:r>
            <w:r w:rsidRPr="00966B57">
              <w:rPr>
                <w:rFonts w:ascii="Montserrat" w:eastAsia="Times New Roman" w:hAnsi="Montserrat" w:cs="Times New Roman"/>
                <w:spacing w:val="-2"/>
                <w:lang w:val="es-ES"/>
              </w:rPr>
              <w:t>inclusión</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del</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subconjunto </w:t>
            </w:r>
            <w:r w:rsidRPr="00966B57">
              <w:rPr>
                <w:rFonts w:ascii="Montserrat" w:eastAsia="Times New Roman" w:hAnsi="Montserrat" w:cs="Times New Roman"/>
                <w:lang w:val="es-ES"/>
              </w:rPr>
              <w:t xml:space="preserve">“Hipertensión” a la población de </w:t>
            </w:r>
            <w:r w:rsidRPr="00966B57">
              <w:rPr>
                <w:rFonts w:ascii="Montserrat" w:eastAsia="Times New Roman" w:hAnsi="Montserrat" w:cs="Times New Roman"/>
                <w:spacing w:val="-2"/>
                <w:lang w:val="es-ES"/>
              </w:rPr>
              <w:t>estudio.</w:t>
            </w:r>
          </w:p>
          <w:p w14:paraId="7DD4D8CD" w14:textId="77777777" w:rsidR="000758EB" w:rsidRPr="00966B57" w:rsidRDefault="000758EB" w:rsidP="000758EB">
            <w:pPr>
              <w:widowControl w:val="0"/>
              <w:autoSpaceDE w:val="0"/>
              <w:autoSpaceDN w:val="0"/>
              <w:spacing w:after="0" w:line="261" w:lineRule="auto"/>
              <w:ind w:right="-15"/>
              <w:jc w:val="both"/>
              <w:rPr>
                <w:rFonts w:ascii="Montserrat" w:eastAsia="Times New Roman" w:hAnsi="Montserrat" w:cs="Times New Roman"/>
                <w:lang w:val="es-ES"/>
              </w:rPr>
            </w:pPr>
            <w:r w:rsidRPr="00966B57">
              <w:rPr>
                <w:rFonts w:ascii="Montserrat" w:eastAsia="Times New Roman" w:hAnsi="Montserrat" w:cs="Times New Roman"/>
                <w:lang w:val="es-ES"/>
              </w:rPr>
              <w:t>Se revisan los criterios de elegibilidad para clarificar que los pacientes con diabetes tipo 1 (DT1) serán elegibles si es una comorbilidad. Se excluirán los pacientes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presenten DT1 como una condición de enfermedad primaria.</w:t>
            </w:r>
          </w:p>
        </w:tc>
      </w:tr>
      <w:tr w:rsidR="000758EB" w:rsidRPr="00E51F88" w14:paraId="5E080F68" w14:textId="77777777" w:rsidTr="00CE0AAB">
        <w:trPr>
          <w:trHeight w:val="1017"/>
        </w:trPr>
        <w:tc>
          <w:tcPr>
            <w:tcW w:w="2542" w:type="dxa"/>
            <w:gridSpan w:val="4"/>
          </w:tcPr>
          <w:p w14:paraId="0E3916AC" w14:textId="77777777" w:rsidR="000758EB" w:rsidRPr="00966B57" w:rsidRDefault="000758EB" w:rsidP="000758EB">
            <w:pPr>
              <w:widowControl w:val="0"/>
              <w:tabs>
                <w:tab w:val="left" w:pos="1012"/>
                <w:tab w:val="left" w:pos="1417"/>
                <w:tab w:val="left" w:pos="2433"/>
              </w:tabs>
              <w:autoSpaceDE w:val="0"/>
              <w:autoSpaceDN w:val="0"/>
              <w:spacing w:after="0" w:line="240" w:lineRule="auto"/>
              <w:ind w:right="-15"/>
              <w:rPr>
                <w:rFonts w:ascii="Montserrat" w:eastAsia="Times New Roman" w:hAnsi="Montserrat" w:cs="Times New Roman"/>
                <w:lang w:val="es-ES"/>
              </w:rPr>
            </w:pPr>
            <w:r w:rsidRPr="00966B57">
              <w:rPr>
                <w:rFonts w:ascii="Montserrat" w:eastAsia="Times New Roman" w:hAnsi="Montserrat" w:cs="Times New Roman"/>
                <w:spacing w:val="-2"/>
                <w:lang w:val="es-ES"/>
              </w:rPr>
              <w:t>Sección</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4:</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Variables</w:t>
            </w:r>
            <w:r w:rsidRPr="00966B57">
              <w:rPr>
                <w:rFonts w:ascii="Montserrat" w:eastAsia="Times New Roman" w:hAnsi="Montserrat" w:cs="Times New Roman"/>
                <w:lang w:val="es-ES"/>
              </w:rPr>
              <w:tab/>
            </w:r>
            <w:r w:rsidRPr="00966B57">
              <w:rPr>
                <w:rFonts w:ascii="Montserrat" w:eastAsia="Times New Roman" w:hAnsi="Montserrat" w:cs="Times New Roman"/>
                <w:spacing w:val="-10"/>
                <w:lang w:val="es-ES"/>
              </w:rPr>
              <w:t>y</w:t>
            </w:r>
            <w:r w:rsidRPr="00966B57">
              <w:rPr>
                <w:rFonts w:ascii="Montserrat" w:eastAsia="Times New Roman" w:hAnsi="Montserrat" w:cs="Times New Roman"/>
                <w:lang w:val="es-ES"/>
              </w:rPr>
              <w:t xml:space="preserve"> Medidas Epidemiológicas</w:t>
            </w:r>
          </w:p>
        </w:tc>
        <w:tc>
          <w:tcPr>
            <w:tcW w:w="3279" w:type="dxa"/>
          </w:tcPr>
          <w:p w14:paraId="3F276E98" w14:textId="77777777" w:rsidR="000758EB" w:rsidRPr="00966B57" w:rsidRDefault="000758EB" w:rsidP="000758EB">
            <w:pPr>
              <w:widowControl w:val="0"/>
              <w:autoSpaceDE w:val="0"/>
              <w:autoSpaceDN w:val="0"/>
              <w:spacing w:before="12" w:after="0" w:line="264" w:lineRule="auto"/>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definen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revisan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exposiciones</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y resultados para una mejor claridad.</w:t>
            </w:r>
          </w:p>
          <w:p w14:paraId="66CA9A34" w14:textId="77777777" w:rsidR="000758EB" w:rsidRPr="00966B57" w:rsidRDefault="000758EB" w:rsidP="000758EB">
            <w:pPr>
              <w:widowControl w:val="0"/>
              <w:tabs>
                <w:tab w:val="left" w:pos="561"/>
                <w:tab w:val="left" w:pos="1424"/>
                <w:tab w:val="left" w:pos="1875"/>
                <w:tab w:val="left" w:pos="3079"/>
              </w:tabs>
              <w:autoSpaceDE w:val="0"/>
              <w:autoSpaceDN w:val="0"/>
              <w:spacing w:after="0" w:line="226" w:lineRule="exact"/>
              <w:rPr>
                <w:rFonts w:ascii="Montserrat" w:eastAsia="Times New Roman" w:hAnsi="Montserrat" w:cs="Times New Roman"/>
                <w:lang w:val="es-ES"/>
              </w:rPr>
            </w:pPr>
            <w:r w:rsidRPr="00966B57">
              <w:rPr>
                <w:rFonts w:ascii="Montserrat" w:eastAsia="Times New Roman" w:hAnsi="Montserrat" w:cs="Times New Roman"/>
                <w:spacing w:val="-5"/>
                <w:lang w:val="es-ES"/>
              </w:rPr>
              <w:t>Se</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agregan</w:t>
            </w:r>
            <w:r w:rsidRPr="00966B57">
              <w:rPr>
                <w:rFonts w:ascii="Montserrat" w:eastAsia="Times New Roman" w:hAnsi="Montserrat" w:cs="Times New Roman"/>
                <w:lang w:val="es-ES"/>
              </w:rPr>
              <w:tab/>
            </w:r>
            <w:r w:rsidRPr="00966B57">
              <w:rPr>
                <w:rFonts w:ascii="Montserrat" w:eastAsia="Times New Roman" w:hAnsi="Montserrat" w:cs="Times New Roman"/>
                <w:spacing w:val="-5"/>
                <w:lang w:val="es-ES"/>
              </w:rPr>
              <w:t>las</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definiciones</w:t>
            </w:r>
            <w:r w:rsidRPr="00966B57">
              <w:rPr>
                <w:rFonts w:ascii="Montserrat" w:eastAsia="Times New Roman" w:hAnsi="Montserrat" w:cs="Times New Roman"/>
                <w:lang w:val="es-ES"/>
              </w:rPr>
              <w:tab/>
            </w:r>
            <w:r w:rsidRPr="00966B57">
              <w:rPr>
                <w:rFonts w:ascii="Montserrat" w:eastAsia="Times New Roman" w:hAnsi="Montserrat" w:cs="Times New Roman"/>
                <w:spacing w:val="-5"/>
                <w:lang w:val="es-ES"/>
              </w:rPr>
              <w:t>de</w:t>
            </w:r>
          </w:p>
          <w:p w14:paraId="058AA6B1" w14:textId="77777777" w:rsidR="000758EB" w:rsidRPr="00966B57" w:rsidRDefault="000758EB" w:rsidP="000758EB">
            <w:pPr>
              <w:widowControl w:val="0"/>
              <w:autoSpaceDE w:val="0"/>
              <w:autoSpaceDN w:val="0"/>
              <w:spacing w:before="20"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resultados.</w:t>
            </w:r>
          </w:p>
        </w:tc>
        <w:tc>
          <w:tcPr>
            <w:tcW w:w="3317" w:type="dxa"/>
          </w:tcPr>
          <w:p w14:paraId="33299A0F" w14:textId="77777777" w:rsidR="000758EB" w:rsidRPr="00966B57" w:rsidRDefault="000758EB" w:rsidP="000758EB">
            <w:pPr>
              <w:widowControl w:val="0"/>
              <w:autoSpaceDE w:val="0"/>
              <w:autoSpaceDN w:val="0"/>
              <w:spacing w:after="0" w:line="254" w:lineRule="exact"/>
              <w:ind w:right="-15"/>
              <w:jc w:val="both"/>
              <w:rPr>
                <w:rFonts w:ascii="Montserrat" w:eastAsia="Times New Roman" w:hAnsi="Montserrat" w:cs="Times New Roman"/>
                <w:lang w:val="es-ES"/>
              </w:rPr>
            </w:pPr>
            <w:r w:rsidRPr="00966B57">
              <w:rPr>
                <w:rFonts w:ascii="Montserrat" w:eastAsia="Times New Roman" w:hAnsi="Montserrat" w:cs="Times New Roman"/>
                <w:lang w:val="es-ES"/>
              </w:rPr>
              <w:t>Para definir con precisión las mediciones de resultados para categorizarlos apropiadamente para análisis estadístico</w:t>
            </w:r>
          </w:p>
        </w:tc>
      </w:tr>
    </w:tbl>
    <w:p w14:paraId="76440070" w14:textId="77777777" w:rsidR="000758EB" w:rsidRPr="00966B57" w:rsidRDefault="000758EB" w:rsidP="000758EB">
      <w:pPr>
        <w:widowControl w:val="0"/>
        <w:autoSpaceDE w:val="0"/>
        <w:autoSpaceDN w:val="0"/>
        <w:spacing w:after="0" w:line="254" w:lineRule="exact"/>
        <w:jc w:val="both"/>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29D1CBF7"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08A7F32"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0C3E9169"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575D2084"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3534"/>
        <w:gridCol w:w="3157"/>
      </w:tblGrid>
      <w:tr w:rsidR="000758EB" w:rsidRPr="00E51F88" w14:paraId="0DE864B3" w14:textId="77777777" w:rsidTr="00CE0AAB">
        <w:trPr>
          <w:trHeight w:val="292"/>
        </w:trPr>
        <w:tc>
          <w:tcPr>
            <w:tcW w:w="2580" w:type="dxa"/>
          </w:tcPr>
          <w:p w14:paraId="2AB54AB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Sección</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y</w:t>
            </w:r>
            <w:r w:rsidRPr="00966B57">
              <w:rPr>
                <w:rFonts w:ascii="Montserrat" w:eastAsia="Times New Roman" w:hAnsi="Montserrat" w:cs="Times New Roman"/>
                <w:b/>
                <w:spacing w:val="-2"/>
                <w:lang w:val="es-ES"/>
              </w:rPr>
              <w:t xml:space="preserve"> Nombre</w:t>
            </w:r>
          </w:p>
        </w:tc>
        <w:tc>
          <w:tcPr>
            <w:tcW w:w="3534" w:type="dxa"/>
          </w:tcPr>
          <w:p w14:paraId="07FFEB0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Descripción</w:t>
            </w:r>
            <w:r w:rsidRPr="00966B57">
              <w:rPr>
                <w:rFonts w:ascii="Montserrat" w:eastAsia="Times New Roman" w:hAnsi="Montserrat" w:cs="Times New Roman"/>
                <w:b/>
                <w:spacing w:val="-6"/>
                <w:lang w:val="es-ES"/>
              </w:rPr>
              <w:t xml:space="preserve"> </w:t>
            </w:r>
            <w:r w:rsidRPr="00966B57">
              <w:rPr>
                <w:rFonts w:ascii="Montserrat" w:eastAsia="Times New Roman" w:hAnsi="Montserrat" w:cs="Times New Roman"/>
                <w:b/>
                <w:lang w:val="es-ES"/>
              </w:rPr>
              <w:t>del</w:t>
            </w:r>
            <w:r w:rsidRPr="00966B57">
              <w:rPr>
                <w:rFonts w:ascii="Montserrat" w:eastAsia="Times New Roman" w:hAnsi="Montserrat" w:cs="Times New Roman"/>
                <w:b/>
                <w:spacing w:val="-6"/>
                <w:lang w:val="es-ES"/>
              </w:rPr>
              <w:t xml:space="preserve"> </w:t>
            </w:r>
            <w:r w:rsidRPr="00966B57">
              <w:rPr>
                <w:rFonts w:ascii="Montserrat" w:eastAsia="Times New Roman" w:hAnsi="Montserrat" w:cs="Times New Roman"/>
                <w:b/>
                <w:spacing w:val="-2"/>
                <w:lang w:val="es-ES"/>
              </w:rPr>
              <w:t>Cambio</w:t>
            </w:r>
          </w:p>
        </w:tc>
        <w:tc>
          <w:tcPr>
            <w:tcW w:w="3157" w:type="dxa"/>
          </w:tcPr>
          <w:p w14:paraId="7FE84D3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Breve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justificación</w:t>
            </w:r>
          </w:p>
        </w:tc>
      </w:tr>
      <w:tr w:rsidR="000758EB" w:rsidRPr="00E51F88" w14:paraId="1A31EA30" w14:textId="77777777" w:rsidTr="00CE0AAB">
        <w:trPr>
          <w:trHeight w:val="510"/>
        </w:trPr>
        <w:tc>
          <w:tcPr>
            <w:tcW w:w="2580" w:type="dxa"/>
          </w:tcPr>
          <w:p w14:paraId="276BCF6A" w14:textId="77777777" w:rsidR="000758EB" w:rsidRPr="00966B57" w:rsidRDefault="000758EB" w:rsidP="000758EB">
            <w:pPr>
              <w:widowControl w:val="0"/>
              <w:autoSpaceDE w:val="0"/>
              <w:autoSpaceDN w:val="0"/>
              <w:spacing w:after="0" w:line="252" w:lineRule="exact"/>
              <w:ind w:right="-15"/>
              <w:rPr>
                <w:rFonts w:ascii="Montserrat" w:eastAsia="Times New Roman" w:hAnsi="Montserrat" w:cs="Times New Roman"/>
                <w:lang w:val="es-ES"/>
              </w:rPr>
            </w:pPr>
            <w:r w:rsidRPr="00966B57">
              <w:rPr>
                <w:rFonts w:ascii="Montserrat" w:eastAsia="Times New Roman" w:hAnsi="Montserrat" w:cs="Times New Roman"/>
                <w:lang w:val="es-ES"/>
              </w:rPr>
              <w:t xml:space="preserve">Sección 5: Plan de Análisis </w:t>
            </w:r>
            <w:r w:rsidRPr="00966B57">
              <w:rPr>
                <w:rFonts w:ascii="Montserrat" w:eastAsia="Times New Roman" w:hAnsi="Montserrat" w:cs="Times New Roman"/>
                <w:spacing w:val="-2"/>
                <w:lang w:val="es-ES"/>
              </w:rPr>
              <w:t>Estadístico</w:t>
            </w:r>
          </w:p>
        </w:tc>
        <w:tc>
          <w:tcPr>
            <w:tcW w:w="3534" w:type="dxa"/>
          </w:tcPr>
          <w:p w14:paraId="6E00EBAC"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Se revisan los métodos estadísticos y el plan de análisis estadístico</w:t>
            </w:r>
          </w:p>
        </w:tc>
        <w:tc>
          <w:tcPr>
            <w:tcW w:w="3157" w:type="dxa"/>
          </w:tcPr>
          <w:p w14:paraId="345E2158"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revisa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acuerdo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los resultados revisados</w:t>
            </w:r>
          </w:p>
        </w:tc>
      </w:tr>
      <w:tr w:rsidR="000758EB" w:rsidRPr="00E51F88" w14:paraId="01C67063" w14:textId="77777777" w:rsidTr="00CE0AAB">
        <w:trPr>
          <w:trHeight w:val="1012"/>
        </w:trPr>
        <w:tc>
          <w:tcPr>
            <w:tcW w:w="2580" w:type="dxa"/>
          </w:tcPr>
          <w:p w14:paraId="07F1F647" w14:textId="77777777" w:rsidR="000758EB" w:rsidRPr="00966B57" w:rsidRDefault="000758EB" w:rsidP="000758EB">
            <w:pPr>
              <w:widowControl w:val="0"/>
              <w:autoSpaceDE w:val="0"/>
              <w:autoSpaceDN w:val="0"/>
              <w:spacing w:after="0" w:line="240" w:lineRule="auto"/>
              <w:ind w:right="-1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Sección 6: Realización del Estudio y Detalles </w:t>
            </w:r>
            <w:r w:rsidRPr="00966B57">
              <w:rPr>
                <w:rFonts w:ascii="Montserrat" w:eastAsia="Times New Roman" w:hAnsi="Montserrat" w:cs="Times New Roman"/>
                <w:spacing w:val="-2"/>
                <w:lang w:val="es-ES"/>
              </w:rPr>
              <w:t>Regulatorios</w:t>
            </w:r>
          </w:p>
        </w:tc>
        <w:tc>
          <w:tcPr>
            <w:tcW w:w="3534" w:type="dxa"/>
          </w:tcPr>
          <w:p w14:paraId="6881B62A"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Diagrama de flujo del estudio: Se agrega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diseño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registro</w:t>
            </w:r>
            <w:r w:rsidRPr="00966B57">
              <w:rPr>
                <w:rFonts w:ascii="Montserrat" w:eastAsia="Times New Roman" w:hAnsi="Montserrat" w:cs="Times New Roman"/>
                <w:spacing w:val="-4"/>
                <w:lang w:val="es-ES"/>
              </w:rPr>
              <w:t xml:space="preserve">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w:t>
            </w:r>
            <w:proofErr w:type="gramStart"/>
            <w:r w:rsidRPr="00966B57">
              <w:rPr>
                <w:rFonts w:ascii="Montserrat" w:eastAsia="Times New Roman" w:hAnsi="Montserrat" w:cs="Times New Roman"/>
                <w:lang w:val="es-ES"/>
              </w:rPr>
              <w:t>en</w:t>
            </w:r>
            <w:r w:rsidRPr="00966B57">
              <w:rPr>
                <w:rFonts w:ascii="Montserrat" w:eastAsia="Times New Roman" w:hAnsi="Montserrat" w:cs="Times New Roman"/>
                <w:spacing w:val="41"/>
                <w:lang w:val="es-ES"/>
              </w:rPr>
              <w:t xml:space="preserve">  </w:t>
            </w:r>
            <w:r w:rsidRPr="00966B57">
              <w:rPr>
                <w:rFonts w:ascii="Montserrat" w:eastAsia="Times New Roman" w:hAnsi="Montserrat" w:cs="Times New Roman"/>
                <w:lang w:val="es-ES"/>
              </w:rPr>
              <w:t>la</w:t>
            </w:r>
            <w:proofErr w:type="gramEnd"/>
            <w:r w:rsidRPr="00966B57">
              <w:rPr>
                <w:rFonts w:ascii="Montserrat" w:eastAsia="Times New Roman" w:hAnsi="Montserrat" w:cs="Times New Roman"/>
                <w:spacing w:val="43"/>
                <w:lang w:val="es-ES"/>
              </w:rPr>
              <w:t xml:space="preserve">  </w:t>
            </w:r>
            <w:r w:rsidRPr="00966B57">
              <w:rPr>
                <w:rFonts w:ascii="Montserrat" w:eastAsia="Times New Roman" w:hAnsi="Montserrat" w:cs="Times New Roman"/>
                <w:lang w:val="es-ES"/>
              </w:rPr>
              <w:t>Figura</w:t>
            </w:r>
            <w:r w:rsidRPr="00966B57">
              <w:rPr>
                <w:rFonts w:ascii="Montserrat" w:eastAsia="Times New Roman" w:hAnsi="Montserrat" w:cs="Times New Roman"/>
                <w:spacing w:val="41"/>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42"/>
                <w:lang w:val="es-ES"/>
              </w:rPr>
              <w:t xml:space="preserve">  </w:t>
            </w:r>
            <w:proofErr w:type="gramStart"/>
            <w:r w:rsidRPr="00966B57">
              <w:rPr>
                <w:rFonts w:ascii="Montserrat" w:eastAsia="Times New Roman" w:hAnsi="Montserrat" w:cs="Times New Roman"/>
                <w:lang w:val="es-ES"/>
              </w:rPr>
              <w:t>Se</w:t>
            </w:r>
            <w:r w:rsidRPr="00966B57">
              <w:rPr>
                <w:rFonts w:ascii="Montserrat" w:eastAsia="Times New Roman" w:hAnsi="Montserrat" w:cs="Times New Roman"/>
                <w:spacing w:val="41"/>
                <w:lang w:val="es-ES"/>
              </w:rPr>
              <w:t xml:space="preserve">  </w:t>
            </w:r>
            <w:r w:rsidRPr="00966B57">
              <w:rPr>
                <w:rFonts w:ascii="Montserrat" w:eastAsia="Times New Roman" w:hAnsi="Montserrat" w:cs="Times New Roman"/>
                <w:lang w:val="es-ES"/>
              </w:rPr>
              <w:t>revisan</w:t>
            </w:r>
            <w:proofErr w:type="gramEnd"/>
            <w:r w:rsidRPr="00966B57">
              <w:rPr>
                <w:rFonts w:ascii="Montserrat" w:eastAsia="Times New Roman" w:hAnsi="Montserrat" w:cs="Times New Roman"/>
                <w:spacing w:val="41"/>
                <w:lang w:val="es-ES"/>
              </w:rPr>
              <w:t xml:space="preserve">  </w:t>
            </w:r>
            <w:r w:rsidRPr="00966B57">
              <w:rPr>
                <w:rFonts w:ascii="Montserrat" w:eastAsia="Times New Roman" w:hAnsi="Montserrat" w:cs="Times New Roman"/>
                <w:spacing w:val="-5"/>
                <w:lang w:val="es-ES"/>
              </w:rPr>
              <w:t>los</w:t>
            </w:r>
          </w:p>
          <w:p w14:paraId="5336682F" w14:textId="77777777" w:rsidR="000758EB" w:rsidRPr="00966B57" w:rsidRDefault="000758EB" w:rsidP="000758EB">
            <w:pPr>
              <w:widowControl w:val="0"/>
              <w:autoSpaceDE w:val="0"/>
              <w:autoSpaceDN w:val="0"/>
              <w:spacing w:after="0" w:line="233"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procedimientos</w:t>
            </w:r>
          </w:p>
        </w:tc>
        <w:tc>
          <w:tcPr>
            <w:tcW w:w="3157" w:type="dxa"/>
          </w:tcPr>
          <w:p w14:paraId="6947C7BC" w14:textId="77777777" w:rsidR="000758EB" w:rsidRPr="00966B57" w:rsidRDefault="000758EB" w:rsidP="000758EB">
            <w:pPr>
              <w:widowControl w:val="0"/>
              <w:autoSpaceDE w:val="0"/>
              <w:autoSpaceDN w:val="0"/>
              <w:spacing w:after="0" w:line="240" w:lineRule="auto"/>
              <w:ind w:right="1"/>
              <w:jc w:val="both"/>
              <w:rPr>
                <w:rFonts w:ascii="Montserrat" w:eastAsia="Times New Roman" w:hAnsi="Montserrat" w:cs="Times New Roman"/>
                <w:lang w:val="es-ES"/>
              </w:rPr>
            </w:pPr>
            <w:r w:rsidRPr="00966B57">
              <w:rPr>
                <w:rFonts w:ascii="Montserrat" w:eastAsia="Times New Roman" w:hAnsi="Montserrat" w:cs="Times New Roman"/>
                <w:lang w:val="es-ES"/>
              </w:rPr>
              <w:t>Para proporcionar una mejor comprensión del diseño y los métodos del estudio</w:t>
            </w:r>
          </w:p>
        </w:tc>
      </w:tr>
      <w:tr w:rsidR="000758EB" w:rsidRPr="00E51F88" w14:paraId="2B32EA71" w14:textId="77777777" w:rsidTr="00CE0AAB">
        <w:trPr>
          <w:trHeight w:val="1029"/>
        </w:trPr>
        <w:tc>
          <w:tcPr>
            <w:tcW w:w="2580" w:type="dxa"/>
          </w:tcPr>
          <w:p w14:paraId="34D22775" w14:textId="77777777" w:rsidR="000758EB" w:rsidRPr="00966B57" w:rsidRDefault="000758EB" w:rsidP="000758EB">
            <w:pPr>
              <w:widowControl w:val="0"/>
              <w:tabs>
                <w:tab w:val="left" w:pos="1137"/>
                <w:tab w:val="left" w:pos="1616"/>
                <w:tab w:val="left" w:pos="2363"/>
              </w:tabs>
              <w:autoSpaceDE w:val="0"/>
              <w:autoSpaceDN w:val="0"/>
              <w:spacing w:after="0" w:line="240" w:lineRule="auto"/>
              <w:ind w:right="-15"/>
              <w:rPr>
                <w:rFonts w:ascii="Montserrat" w:eastAsia="Times New Roman" w:hAnsi="Montserrat" w:cs="Times New Roman"/>
                <w:lang w:val="es-ES"/>
              </w:rPr>
            </w:pPr>
            <w:r w:rsidRPr="00966B57">
              <w:rPr>
                <w:rFonts w:ascii="Montserrat" w:eastAsia="Times New Roman" w:hAnsi="Montserrat" w:cs="Times New Roman"/>
                <w:spacing w:val="-2"/>
                <w:lang w:val="es-ES"/>
              </w:rPr>
              <w:t>Sección</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7:</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Lista</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 xml:space="preserve">de </w:t>
            </w:r>
            <w:r w:rsidRPr="00966B57">
              <w:rPr>
                <w:rFonts w:ascii="Montserrat" w:eastAsia="Times New Roman" w:hAnsi="Montserrat" w:cs="Times New Roman"/>
                <w:spacing w:val="-2"/>
                <w:lang w:val="es-ES"/>
              </w:rPr>
              <w:t>Referencias</w:t>
            </w:r>
          </w:p>
        </w:tc>
        <w:tc>
          <w:tcPr>
            <w:tcW w:w="3534" w:type="dxa"/>
          </w:tcPr>
          <w:p w14:paraId="7D4094C2" w14:textId="77777777" w:rsidR="000758EB" w:rsidRPr="00966B57" w:rsidRDefault="000758EB" w:rsidP="000758EB">
            <w:pPr>
              <w:widowControl w:val="0"/>
              <w:autoSpaceDE w:val="0"/>
              <w:autoSpaceDN w:val="0"/>
              <w:spacing w:after="0" w:line="251" w:lineRule="exact"/>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actualiza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lista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referencias.</w:t>
            </w:r>
          </w:p>
        </w:tc>
        <w:tc>
          <w:tcPr>
            <w:tcW w:w="3157" w:type="dxa"/>
          </w:tcPr>
          <w:p w14:paraId="3197E4D7"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Se agregaron/eliminaron citas para adiciones/eliminaciones respectivas en la sección de antecedentes y justificación</w:t>
            </w:r>
          </w:p>
        </w:tc>
      </w:tr>
    </w:tbl>
    <w:p w14:paraId="5B58BED3"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769D935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Resumen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cambios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versión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versión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5"/>
          <w:lang w:val="es-ES"/>
        </w:rPr>
        <w:t>3.0</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4081"/>
        <w:gridCol w:w="1563"/>
        <w:gridCol w:w="2989"/>
      </w:tblGrid>
      <w:tr w:rsidR="000758EB" w:rsidRPr="00E51F88" w14:paraId="7FFC4D5B" w14:textId="77777777" w:rsidTr="00CE0AAB">
        <w:trPr>
          <w:trHeight w:val="503"/>
        </w:trPr>
        <w:tc>
          <w:tcPr>
            <w:tcW w:w="725" w:type="dxa"/>
          </w:tcPr>
          <w:p w14:paraId="1629957F"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Fecha</w:t>
            </w:r>
          </w:p>
        </w:tc>
        <w:tc>
          <w:tcPr>
            <w:tcW w:w="4081" w:type="dxa"/>
          </w:tcPr>
          <w:p w14:paraId="5458E168"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Sección</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lang w:val="es-ES"/>
              </w:rPr>
              <w:t>del</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lang w:val="es-ES"/>
              </w:rPr>
              <w:t>protocolo</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del</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estudio</w:t>
            </w:r>
          </w:p>
        </w:tc>
        <w:tc>
          <w:tcPr>
            <w:tcW w:w="1563" w:type="dxa"/>
          </w:tcPr>
          <w:p w14:paraId="70CC3C6D" w14:textId="77777777" w:rsidR="000758EB" w:rsidRPr="00966B57" w:rsidRDefault="000758EB" w:rsidP="000758EB">
            <w:pPr>
              <w:widowControl w:val="0"/>
              <w:tabs>
                <w:tab w:val="left" w:pos="1455"/>
              </w:tabs>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Enmienda</w:t>
            </w:r>
            <w:r w:rsidRPr="00966B57">
              <w:rPr>
                <w:rFonts w:ascii="Montserrat" w:eastAsia="Times New Roman" w:hAnsi="Montserrat" w:cs="Times New Roman"/>
                <w:b/>
                <w:lang w:val="es-ES"/>
              </w:rPr>
              <w:tab/>
            </w:r>
            <w:r w:rsidRPr="00966B57">
              <w:rPr>
                <w:rFonts w:ascii="Montserrat" w:eastAsia="Times New Roman" w:hAnsi="Montserrat" w:cs="Times New Roman"/>
                <w:b/>
                <w:spacing w:val="-10"/>
                <w:lang w:val="es-ES"/>
              </w:rPr>
              <w:t>o</w:t>
            </w:r>
          </w:p>
          <w:p w14:paraId="66372625" w14:textId="77777777" w:rsidR="000758EB" w:rsidRPr="00966B57" w:rsidRDefault="000758EB" w:rsidP="000758EB">
            <w:pPr>
              <w:widowControl w:val="0"/>
              <w:autoSpaceDE w:val="0"/>
              <w:autoSpaceDN w:val="0"/>
              <w:spacing w:before="31"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actualización</w:t>
            </w:r>
          </w:p>
        </w:tc>
        <w:tc>
          <w:tcPr>
            <w:tcW w:w="2989" w:type="dxa"/>
          </w:tcPr>
          <w:p w14:paraId="6CBF3FB7"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Motivo</w:t>
            </w:r>
          </w:p>
        </w:tc>
      </w:tr>
      <w:tr w:rsidR="000758EB" w:rsidRPr="00E51F88" w14:paraId="6F239FB2" w14:textId="77777777" w:rsidTr="00CE0AAB">
        <w:trPr>
          <w:trHeight w:val="4272"/>
        </w:trPr>
        <w:tc>
          <w:tcPr>
            <w:tcW w:w="725" w:type="dxa"/>
          </w:tcPr>
          <w:p w14:paraId="0D30A24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06</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5"/>
                <w:lang w:val="es-ES"/>
              </w:rPr>
              <w:t>JUL</w:t>
            </w:r>
          </w:p>
          <w:p w14:paraId="1DCD7DBE" w14:textId="77777777" w:rsidR="000758EB" w:rsidRPr="00966B57" w:rsidRDefault="000758EB" w:rsidP="000758EB">
            <w:pPr>
              <w:widowControl w:val="0"/>
              <w:autoSpaceDE w:val="0"/>
              <w:autoSpaceDN w:val="0"/>
              <w:spacing w:before="33" w:after="0" w:line="240" w:lineRule="auto"/>
              <w:rPr>
                <w:rFonts w:ascii="Montserrat" w:eastAsia="Times New Roman" w:hAnsi="Montserrat" w:cs="Times New Roman"/>
                <w:lang w:val="es-ES"/>
              </w:rPr>
            </w:pPr>
            <w:r w:rsidRPr="00966B57">
              <w:rPr>
                <w:rFonts w:ascii="Montserrat" w:eastAsia="Times New Roman" w:hAnsi="Montserrat" w:cs="Times New Roman"/>
                <w:spacing w:val="-4"/>
                <w:lang w:val="es-ES"/>
              </w:rPr>
              <w:t>2020</w:t>
            </w:r>
          </w:p>
        </w:tc>
        <w:tc>
          <w:tcPr>
            <w:tcW w:w="4081" w:type="dxa"/>
          </w:tcPr>
          <w:p w14:paraId="6F5DAB9A" w14:textId="77777777" w:rsidR="000758EB" w:rsidRPr="00966B57" w:rsidRDefault="000758EB" w:rsidP="000758EB">
            <w:pPr>
              <w:widowControl w:val="0"/>
              <w:autoSpaceDE w:val="0"/>
              <w:autoSpaceDN w:val="0"/>
              <w:spacing w:after="0" w:line="276" w:lineRule="auto"/>
              <w:ind w:right="1"/>
              <w:jc w:val="both"/>
              <w:rPr>
                <w:rFonts w:ascii="Montserrat" w:eastAsia="Times New Roman" w:hAnsi="Montserrat" w:cs="Times New Roman"/>
                <w:lang w:val="es-ES"/>
              </w:rPr>
            </w:pPr>
            <w:r w:rsidRPr="00966B57">
              <w:rPr>
                <w:rFonts w:ascii="Montserrat" w:eastAsia="Times New Roman" w:hAnsi="Montserrat" w:cs="Times New Roman"/>
                <w:lang w:val="es-ES"/>
              </w:rPr>
              <w:t>Los criterios de inclusión de la enfermedad ahora se extienden para incluir insuficiencia cardíaca y enfermedad renal crónica.</w:t>
            </w:r>
          </w:p>
          <w:p w14:paraId="778D1B05" w14:textId="77777777" w:rsidR="000758EB" w:rsidRPr="00966B57" w:rsidRDefault="000758EB" w:rsidP="000758EB">
            <w:pPr>
              <w:widowControl w:val="0"/>
              <w:autoSpaceDE w:val="0"/>
              <w:autoSpaceDN w:val="0"/>
              <w:spacing w:after="0" w:line="276" w:lineRule="auto"/>
              <w:jc w:val="both"/>
              <w:rPr>
                <w:rFonts w:ascii="Montserrat" w:eastAsia="Times New Roman" w:hAnsi="Montserrat" w:cs="Times New Roman"/>
                <w:lang w:val="es-ES"/>
              </w:rPr>
            </w:pPr>
            <w:r w:rsidRPr="00966B57">
              <w:rPr>
                <w:rFonts w:ascii="Montserrat" w:eastAsia="Times New Roman" w:hAnsi="Montserrat" w:cs="Times New Roman"/>
                <w:lang w:val="es-ES"/>
              </w:rPr>
              <w:t>Variables clínicas: se reorganizan las métricas principales existentes para diabetes tipo 2 y la adición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nuevas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métricas principales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parámetros específicos para insuficiencia cardíaca 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enfermedad renal crónica</w:t>
            </w:r>
          </w:p>
          <w:p w14:paraId="7B527431" w14:textId="77777777" w:rsidR="000758EB" w:rsidRPr="00966B57" w:rsidRDefault="000758EB" w:rsidP="000758EB">
            <w:pPr>
              <w:widowControl w:val="0"/>
              <w:autoSpaceDE w:val="0"/>
              <w:autoSpaceDN w:val="0"/>
              <w:spacing w:before="1" w:after="0" w:line="276" w:lineRule="auto"/>
              <w:ind w:right="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Los criterios de valoración y objetivos designados para la diabetes tipo 2 se expandirán para estudiar las enfermedades de insuficiencia cardíaca y enfermedad renal crónica como enfermedad </w:t>
            </w:r>
            <w:r w:rsidRPr="00966B57">
              <w:rPr>
                <w:rFonts w:ascii="Montserrat" w:eastAsia="Times New Roman" w:hAnsi="Montserrat" w:cs="Times New Roman"/>
                <w:spacing w:val="-2"/>
                <w:lang w:val="es-ES"/>
              </w:rPr>
              <w:t>individual</w:t>
            </w:r>
          </w:p>
          <w:p w14:paraId="254072DD" w14:textId="77777777" w:rsidR="000758EB" w:rsidRPr="00966B57" w:rsidRDefault="000758EB" w:rsidP="000758EB">
            <w:pPr>
              <w:widowControl w:val="0"/>
              <w:autoSpaceDE w:val="0"/>
              <w:autoSpaceDN w:val="0"/>
              <w:spacing w:after="0" w:line="276" w:lineRule="auto"/>
              <w:ind w:right="2"/>
              <w:jc w:val="both"/>
              <w:rPr>
                <w:rFonts w:ascii="Montserrat" w:eastAsia="Times New Roman" w:hAnsi="Montserrat" w:cs="Times New Roman"/>
                <w:lang w:val="es-ES"/>
              </w:rPr>
            </w:pPr>
            <w:r w:rsidRPr="00966B57">
              <w:rPr>
                <w:rFonts w:ascii="Montserrat" w:eastAsia="Times New Roman" w:hAnsi="Montserrat" w:cs="Times New Roman"/>
                <w:lang w:val="es-ES"/>
              </w:rPr>
              <w:lastRenderedPageBreak/>
              <w:t xml:space="preserve">Se incluyen opciones de medicamentos / tratamientos para insuficiencia cardíaca y </w:t>
            </w:r>
            <w:proofErr w:type="gramStart"/>
            <w:r w:rsidRPr="00966B57">
              <w:rPr>
                <w:rFonts w:ascii="Montserrat" w:eastAsia="Times New Roman" w:hAnsi="Montserrat" w:cs="Times New Roman"/>
                <w:lang w:val="es-ES"/>
              </w:rPr>
              <w:t>enfermedad</w:t>
            </w:r>
            <w:r w:rsidRPr="00966B57">
              <w:rPr>
                <w:rFonts w:ascii="Montserrat" w:eastAsia="Times New Roman" w:hAnsi="Montserrat" w:cs="Times New Roman"/>
                <w:spacing w:val="69"/>
                <w:lang w:val="es-ES"/>
              </w:rPr>
              <w:t xml:space="preserve">  </w:t>
            </w:r>
            <w:r w:rsidRPr="00966B57">
              <w:rPr>
                <w:rFonts w:ascii="Montserrat" w:eastAsia="Times New Roman" w:hAnsi="Montserrat" w:cs="Times New Roman"/>
                <w:lang w:val="es-ES"/>
              </w:rPr>
              <w:t>renal</w:t>
            </w:r>
            <w:proofErr w:type="gramEnd"/>
            <w:r w:rsidRPr="00966B57">
              <w:rPr>
                <w:rFonts w:ascii="Montserrat" w:eastAsia="Times New Roman" w:hAnsi="Montserrat" w:cs="Times New Roman"/>
                <w:spacing w:val="69"/>
                <w:lang w:val="es-ES"/>
              </w:rPr>
              <w:t xml:space="preserve">  </w:t>
            </w:r>
            <w:r w:rsidRPr="00966B57">
              <w:rPr>
                <w:rFonts w:ascii="Montserrat" w:eastAsia="Times New Roman" w:hAnsi="Montserrat" w:cs="Times New Roman"/>
                <w:lang w:val="es-ES"/>
              </w:rPr>
              <w:t>crónica</w:t>
            </w:r>
            <w:r w:rsidRPr="00966B57">
              <w:rPr>
                <w:rFonts w:ascii="Montserrat" w:eastAsia="Times New Roman" w:hAnsi="Montserrat" w:cs="Times New Roman"/>
                <w:spacing w:val="69"/>
                <w:lang w:val="es-ES"/>
              </w:rPr>
              <w:t xml:space="preserve">  </w:t>
            </w:r>
            <w:r w:rsidRPr="00966B57">
              <w:rPr>
                <w:rFonts w:ascii="Montserrat" w:eastAsia="Times New Roman" w:hAnsi="Montserrat" w:cs="Times New Roman"/>
                <w:lang w:val="es-ES"/>
              </w:rPr>
              <w:t>además</w:t>
            </w:r>
            <w:r w:rsidRPr="00966B57">
              <w:rPr>
                <w:rFonts w:ascii="Montserrat" w:eastAsia="Times New Roman" w:hAnsi="Montserrat" w:cs="Times New Roman"/>
                <w:spacing w:val="68"/>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9"/>
                <w:lang w:val="es-ES"/>
              </w:rPr>
              <w:t xml:space="preserve">  </w:t>
            </w:r>
            <w:r w:rsidRPr="00966B57">
              <w:rPr>
                <w:rFonts w:ascii="Montserrat" w:eastAsia="Times New Roman" w:hAnsi="Montserrat" w:cs="Times New Roman"/>
                <w:spacing w:val="-5"/>
                <w:lang w:val="es-ES"/>
              </w:rPr>
              <w:t>los</w:t>
            </w:r>
          </w:p>
          <w:p w14:paraId="348353E4"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spacing w:val="-2"/>
                <w:lang w:val="es-ES"/>
              </w:rPr>
              <w:t>medicamentos</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spacing w:val="-2"/>
                <w:lang w:val="es-ES"/>
              </w:rPr>
              <w:t>antidiabéticos.</w:t>
            </w:r>
          </w:p>
        </w:tc>
        <w:tc>
          <w:tcPr>
            <w:tcW w:w="1563" w:type="dxa"/>
          </w:tcPr>
          <w:p w14:paraId="2D360FD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lastRenderedPageBreak/>
              <w:t>Versión</w:t>
            </w:r>
            <w:r w:rsidRPr="00966B57">
              <w:rPr>
                <w:rFonts w:ascii="Montserrat" w:eastAsia="Times New Roman" w:hAnsi="Montserrat" w:cs="Times New Roman"/>
                <w:spacing w:val="-5"/>
                <w:lang w:val="es-ES"/>
              </w:rPr>
              <w:t xml:space="preserve"> 2.0</w:t>
            </w:r>
          </w:p>
        </w:tc>
        <w:tc>
          <w:tcPr>
            <w:tcW w:w="2989" w:type="dxa"/>
          </w:tcPr>
          <w:p w14:paraId="0E0BA0C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3453D3B4" w14:textId="77777777" w:rsidTr="00CE0AAB">
        <w:trPr>
          <w:trHeight w:val="3016"/>
        </w:trPr>
        <w:tc>
          <w:tcPr>
            <w:tcW w:w="725" w:type="dxa"/>
          </w:tcPr>
          <w:p w14:paraId="44B272B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21</w:t>
            </w:r>
          </w:p>
          <w:p w14:paraId="0CE7A47C" w14:textId="77777777" w:rsidR="000758EB" w:rsidRPr="00966B57" w:rsidRDefault="000758EB" w:rsidP="000758EB">
            <w:pPr>
              <w:widowControl w:val="0"/>
              <w:autoSpaceDE w:val="0"/>
              <w:autoSpaceDN w:val="0"/>
              <w:spacing w:before="33" w:after="0" w:line="273" w:lineRule="auto"/>
              <w:ind w:right="250"/>
              <w:rPr>
                <w:rFonts w:ascii="Montserrat" w:eastAsia="Times New Roman" w:hAnsi="Montserrat" w:cs="Times New Roman"/>
                <w:lang w:val="es-ES"/>
              </w:rPr>
            </w:pPr>
            <w:r w:rsidRPr="00966B57">
              <w:rPr>
                <w:rFonts w:ascii="Montserrat" w:eastAsia="Times New Roman" w:hAnsi="Montserrat" w:cs="Times New Roman"/>
                <w:spacing w:val="-4"/>
                <w:lang w:val="es-ES"/>
              </w:rPr>
              <w:t>ABR 2021</w:t>
            </w:r>
          </w:p>
        </w:tc>
        <w:tc>
          <w:tcPr>
            <w:tcW w:w="4081" w:type="dxa"/>
          </w:tcPr>
          <w:p w14:paraId="2D9DDFE5" w14:textId="77777777" w:rsidR="000758EB" w:rsidRPr="00966B57" w:rsidRDefault="000758EB" w:rsidP="000758EB">
            <w:pPr>
              <w:widowControl w:val="0"/>
              <w:numPr>
                <w:ilvl w:val="0"/>
                <w:numId w:val="64"/>
              </w:numPr>
              <w:tabs>
                <w:tab w:val="left" w:pos="441"/>
                <w:tab w:val="left" w:pos="442"/>
              </w:tabs>
              <w:autoSpaceDE w:val="0"/>
              <w:autoSpaceDN w:val="0"/>
              <w:spacing w:after="0" w:line="240" w:lineRule="auto"/>
              <w:ind w:hanging="309"/>
              <w:rPr>
                <w:rFonts w:ascii="Montserrat" w:eastAsia="Times New Roman" w:hAnsi="Montserrat" w:cs="Times New Roman"/>
                <w:lang w:val="es-ES"/>
              </w:rPr>
            </w:pPr>
            <w:r w:rsidRPr="00966B57">
              <w:rPr>
                <w:rFonts w:ascii="Montserrat" w:eastAsia="Times New Roman" w:hAnsi="Montserrat" w:cs="Times New Roman"/>
                <w:lang w:val="es-ES"/>
              </w:rPr>
              <w:t>Partes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2"/>
                <w:lang w:val="es-ES"/>
              </w:rPr>
              <w:t>responsables</w:t>
            </w:r>
          </w:p>
          <w:p w14:paraId="1CA32C89" w14:textId="77777777" w:rsidR="000758EB" w:rsidRPr="00966B57" w:rsidRDefault="000758EB" w:rsidP="000758EB">
            <w:pPr>
              <w:widowControl w:val="0"/>
              <w:numPr>
                <w:ilvl w:val="0"/>
                <w:numId w:val="64"/>
              </w:numPr>
              <w:tabs>
                <w:tab w:val="left" w:pos="441"/>
                <w:tab w:val="left" w:pos="442"/>
              </w:tabs>
              <w:autoSpaceDE w:val="0"/>
              <w:autoSpaceDN w:val="0"/>
              <w:spacing w:before="28" w:after="0" w:line="240" w:lineRule="auto"/>
              <w:ind w:hanging="309"/>
              <w:rPr>
                <w:rFonts w:ascii="Montserrat" w:eastAsia="Times New Roman" w:hAnsi="Montserrat" w:cs="Times New Roman"/>
                <w:lang w:val="es-ES"/>
              </w:rPr>
            </w:pPr>
            <w:r w:rsidRPr="00966B57">
              <w:rPr>
                <w:rFonts w:ascii="Montserrat" w:eastAsia="Times New Roman" w:hAnsi="Montserrat" w:cs="Times New Roman"/>
                <w:lang w:val="es-ES"/>
              </w:rPr>
              <w:t>Criterios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2"/>
                <w:lang w:val="es-ES"/>
              </w:rPr>
              <w:t>exclusión</w:t>
            </w:r>
          </w:p>
          <w:p w14:paraId="3AF03D2A" w14:textId="77777777" w:rsidR="000758EB" w:rsidRPr="00966B57" w:rsidRDefault="000758EB" w:rsidP="000758EB">
            <w:pPr>
              <w:widowControl w:val="0"/>
              <w:numPr>
                <w:ilvl w:val="0"/>
                <w:numId w:val="64"/>
              </w:numPr>
              <w:tabs>
                <w:tab w:val="left" w:pos="441"/>
                <w:tab w:val="left" w:pos="442"/>
              </w:tabs>
              <w:autoSpaceDE w:val="0"/>
              <w:autoSpaceDN w:val="0"/>
              <w:spacing w:before="28" w:after="0" w:line="240" w:lineRule="auto"/>
              <w:ind w:hanging="309"/>
              <w:rPr>
                <w:rFonts w:ascii="Montserrat" w:eastAsia="Times New Roman" w:hAnsi="Montserrat" w:cs="Times New Roman"/>
                <w:lang w:val="es-ES"/>
              </w:rPr>
            </w:pPr>
            <w:r w:rsidRPr="00966B57">
              <w:rPr>
                <w:rFonts w:ascii="Montserrat" w:eastAsia="Times New Roman" w:hAnsi="Montserrat" w:cs="Times New Roman"/>
                <w:lang w:val="es-ES"/>
              </w:rPr>
              <w:t>Fuente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datos</w:t>
            </w:r>
          </w:p>
          <w:p w14:paraId="2D675358" w14:textId="77777777" w:rsidR="000758EB" w:rsidRPr="00966B57" w:rsidRDefault="000758EB" w:rsidP="000758EB">
            <w:pPr>
              <w:widowControl w:val="0"/>
              <w:numPr>
                <w:ilvl w:val="0"/>
                <w:numId w:val="64"/>
              </w:numPr>
              <w:tabs>
                <w:tab w:val="left" w:pos="441"/>
                <w:tab w:val="left" w:pos="442"/>
              </w:tabs>
              <w:autoSpaceDE w:val="0"/>
              <w:autoSpaceDN w:val="0"/>
              <w:spacing w:before="26" w:after="0" w:line="240" w:lineRule="auto"/>
              <w:ind w:hanging="309"/>
              <w:rPr>
                <w:rFonts w:ascii="Montserrat" w:eastAsia="Times New Roman" w:hAnsi="Montserrat" w:cs="Times New Roman"/>
                <w:lang w:val="es-ES"/>
              </w:rPr>
            </w:pPr>
            <w:r w:rsidRPr="00966B57">
              <w:rPr>
                <w:rFonts w:ascii="Montserrat" w:eastAsia="Times New Roman" w:hAnsi="Montserrat" w:cs="Times New Roman"/>
                <w:spacing w:val="-2"/>
                <w:lang w:val="es-ES"/>
              </w:rPr>
              <w:t>Variables</w:t>
            </w:r>
          </w:p>
          <w:p w14:paraId="6FF51DB3" w14:textId="77777777" w:rsidR="000758EB" w:rsidRPr="00966B57" w:rsidRDefault="000758EB" w:rsidP="000758EB">
            <w:pPr>
              <w:widowControl w:val="0"/>
              <w:numPr>
                <w:ilvl w:val="0"/>
                <w:numId w:val="64"/>
              </w:numPr>
              <w:tabs>
                <w:tab w:val="left" w:pos="441"/>
                <w:tab w:val="left" w:pos="442"/>
              </w:tabs>
              <w:autoSpaceDE w:val="0"/>
              <w:autoSpaceDN w:val="0"/>
              <w:spacing w:before="28" w:after="0" w:line="266" w:lineRule="auto"/>
              <w:ind w:right="4"/>
              <w:rPr>
                <w:rFonts w:ascii="Montserrat" w:eastAsia="Times New Roman" w:hAnsi="Montserrat" w:cs="Times New Roman"/>
                <w:lang w:val="es-ES"/>
              </w:rPr>
            </w:pPr>
            <w:r w:rsidRPr="00966B57">
              <w:rPr>
                <w:rFonts w:ascii="Montserrat" w:eastAsia="Times New Roman" w:hAnsi="Montserrat" w:cs="Times New Roman"/>
                <w:lang w:val="es-ES"/>
              </w:rPr>
              <w:t>Forma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Protocolo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Observación Versión 3.0</w:t>
            </w:r>
          </w:p>
        </w:tc>
        <w:tc>
          <w:tcPr>
            <w:tcW w:w="1563" w:type="dxa"/>
          </w:tcPr>
          <w:p w14:paraId="298147D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Versión</w:t>
            </w:r>
            <w:r w:rsidRPr="00966B57">
              <w:rPr>
                <w:rFonts w:ascii="Montserrat" w:eastAsia="Times New Roman" w:hAnsi="Montserrat" w:cs="Times New Roman"/>
                <w:spacing w:val="-5"/>
                <w:lang w:val="es-ES"/>
              </w:rPr>
              <w:t xml:space="preserve"> 3.0</w:t>
            </w:r>
          </w:p>
        </w:tc>
        <w:tc>
          <w:tcPr>
            <w:tcW w:w="2989" w:type="dxa"/>
          </w:tcPr>
          <w:p w14:paraId="5FAE385B" w14:textId="77777777" w:rsidR="000758EB" w:rsidRPr="00966B57" w:rsidRDefault="000758EB" w:rsidP="000758EB">
            <w:pPr>
              <w:widowControl w:val="0"/>
              <w:autoSpaceDE w:val="0"/>
              <w:autoSpaceDN w:val="0"/>
              <w:spacing w:after="0" w:line="276" w:lineRule="auto"/>
              <w:ind w:right="-15"/>
              <w:jc w:val="both"/>
              <w:rPr>
                <w:rFonts w:ascii="Montserrat" w:eastAsia="Times New Roman" w:hAnsi="Montserrat" w:cs="Times New Roman"/>
                <w:lang w:val="es-ES"/>
              </w:rPr>
            </w:pPr>
            <w:r w:rsidRPr="00966B57">
              <w:rPr>
                <w:rFonts w:ascii="Montserrat" w:eastAsia="Times New Roman" w:hAnsi="Montserrat" w:cs="Times New Roman"/>
                <w:lang w:val="es-ES"/>
              </w:rPr>
              <w:t>Se actualizaron los colaboradores de AstraZeneca internos, se retiró diabetes tipo 1 (DT1) de los criterios de exclusión, se describen las fuentes potenciales de datos secundarios y cómo se importarán al registro.</w:t>
            </w:r>
          </w:p>
          <w:p w14:paraId="39B4E3CF" w14:textId="77777777" w:rsidR="000758EB" w:rsidRPr="00966B57" w:rsidRDefault="000758EB" w:rsidP="000758EB">
            <w:pPr>
              <w:widowControl w:val="0"/>
              <w:autoSpaceDE w:val="0"/>
              <w:autoSpaceDN w:val="0"/>
              <w:spacing w:after="0" w:line="276" w:lineRule="auto"/>
              <w:ind w:right="1"/>
              <w:jc w:val="both"/>
              <w:rPr>
                <w:rFonts w:ascii="Montserrat" w:eastAsia="Times New Roman" w:hAnsi="Montserrat" w:cs="Times New Roman"/>
                <w:lang w:val="es-ES"/>
              </w:rPr>
            </w:pPr>
            <w:r w:rsidRPr="00966B57">
              <w:rPr>
                <w:rFonts w:ascii="Montserrat" w:eastAsia="Times New Roman" w:hAnsi="Montserrat" w:cs="Times New Roman"/>
                <w:lang w:val="es-ES"/>
              </w:rPr>
              <w:t>Se agregaron pruebas de laboratorio específicas para anemia y parámetros relacionados con la enfermedad por coronavirus-19 como enfermedad concomitante.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Se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actualizó</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plantilla</w:t>
            </w:r>
          </w:p>
          <w:p w14:paraId="6B94537D" w14:textId="77777777" w:rsidR="000758EB" w:rsidRPr="00966B57" w:rsidRDefault="000758EB" w:rsidP="000758EB">
            <w:pPr>
              <w:widowControl w:val="0"/>
              <w:autoSpaceDE w:val="0"/>
              <w:autoSpaceDN w:val="0"/>
              <w:spacing w:before="1"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protocolo.</w:t>
            </w:r>
          </w:p>
        </w:tc>
      </w:tr>
    </w:tbl>
    <w:p w14:paraId="0EED6C72"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456612E7"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7EFF850"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4C161171"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05A809F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A935AD8" w14:textId="77777777" w:rsidR="000758EB" w:rsidRPr="00966B57" w:rsidRDefault="000758EB" w:rsidP="000758EB">
      <w:pPr>
        <w:widowControl w:val="0"/>
        <w:autoSpaceDE w:val="0"/>
        <w:autoSpaceDN w:val="0"/>
        <w:spacing w:before="91" w:after="0" w:line="240" w:lineRule="auto"/>
        <w:outlineLvl w:val="0"/>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HITOS</w:t>
      </w:r>
    </w:p>
    <w:tbl>
      <w:tblPr>
        <w:tblW w:w="0" w:type="auto"/>
        <w:tblInd w:w="129" w:type="dxa"/>
        <w:tblLayout w:type="fixed"/>
        <w:tblCellMar>
          <w:left w:w="0" w:type="dxa"/>
          <w:right w:w="0" w:type="dxa"/>
        </w:tblCellMar>
        <w:tblLook w:val="01E0" w:firstRow="1" w:lastRow="1" w:firstColumn="1" w:lastColumn="1" w:noHBand="0" w:noVBand="0"/>
      </w:tblPr>
      <w:tblGrid>
        <w:gridCol w:w="4478"/>
        <w:gridCol w:w="5453"/>
      </w:tblGrid>
      <w:tr w:rsidR="000758EB" w:rsidRPr="00E51F88" w14:paraId="514440BB" w14:textId="77777777" w:rsidTr="00CE0AAB">
        <w:trPr>
          <w:trHeight w:val="253"/>
        </w:trPr>
        <w:tc>
          <w:tcPr>
            <w:tcW w:w="4478" w:type="dxa"/>
            <w:tcBorders>
              <w:top w:val="single" w:sz="4" w:space="0" w:color="000000"/>
              <w:bottom w:val="single" w:sz="4" w:space="0" w:color="000000"/>
            </w:tcBorders>
          </w:tcPr>
          <w:p w14:paraId="2210CB97" w14:textId="77777777" w:rsidR="000758EB" w:rsidRPr="00966B57" w:rsidRDefault="000758EB" w:rsidP="000758EB">
            <w:pPr>
              <w:widowControl w:val="0"/>
              <w:autoSpaceDE w:val="0"/>
              <w:autoSpaceDN w:val="0"/>
              <w:spacing w:after="0" w:line="234" w:lineRule="exact"/>
              <w:rPr>
                <w:rFonts w:ascii="Montserrat" w:eastAsia="Times New Roman" w:hAnsi="Montserrat" w:cs="Times New Roman"/>
                <w:b/>
                <w:lang w:val="es-ES"/>
              </w:rPr>
            </w:pPr>
            <w:r w:rsidRPr="00966B57">
              <w:rPr>
                <w:rFonts w:ascii="Montserrat" w:eastAsia="Times New Roman" w:hAnsi="Montserrat" w:cs="Times New Roman"/>
                <w:b/>
                <w:spacing w:val="-4"/>
                <w:lang w:val="es-ES"/>
              </w:rPr>
              <w:t>Hito</w:t>
            </w:r>
          </w:p>
        </w:tc>
        <w:tc>
          <w:tcPr>
            <w:tcW w:w="5453" w:type="dxa"/>
            <w:tcBorders>
              <w:top w:val="single" w:sz="4" w:space="0" w:color="000000"/>
              <w:bottom w:val="single" w:sz="4" w:space="0" w:color="000000"/>
            </w:tcBorders>
          </w:tcPr>
          <w:p w14:paraId="795F1F64" w14:textId="77777777" w:rsidR="000758EB" w:rsidRPr="00966B57" w:rsidRDefault="000758EB" w:rsidP="000758EB">
            <w:pPr>
              <w:widowControl w:val="0"/>
              <w:autoSpaceDE w:val="0"/>
              <w:autoSpaceDN w:val="0"/>
              <w:spacing w:after="0" w:line="234" w:lineRule="exact"/>
              <w:rPr>
                <w:rFonts w:ascii="Montserrat" w:eastAsia="Times New Roman" w:hAnsi="Montserrat" w:cs="Times New Roman"/>
                <w:b/>
                <w:lang w:val="es-ES"/>
              </w:rPr>
            </w:pPr>
            <w:r w:rsidRPr="00966B57">
              <w:rPr>
                <w:rFonts w:ascii="Montserrat" w:eastAsia="Times New Roman" w:hAnsi="Montserrat" w:cs="Times New Roman"/>
                <w:b/>
                <w:lang w:val="es-ES"/>
              </w:rPr>
              <w:t>Fecha</w:t>
            </w:r>
            <w:r w:rsidRPr="00966B57">
              <w:rPr>
                <w:rFonts w:ascii="Montserrat" w:eastAsia="Times New Roman" w:hAnsi="Montserrat" w:cs="Times New Roman"/>
                <w:b/>
                <w:spacing w:val="-2"/>
                <w:lang w:val="es-ES"/>
              </w:rPr>
              <w:t xml:space="preserve"> planeada</w:t>
            </w:r>
          </w:p>
        </w:tc>
      </w:tr>
      <w:tr w:rsidR="000758EB" w:rsidRPr="00E51F88" w14:paraId="58BC6BCB" w14:textId="77777777" w:rsidTr="00CE0AAB">
        <w:trPr>
          <w:trHeight w:val="757"/>
        </w:trPr>
        <w:tc>
          <w:tcPr>
            <w:tcW w:w="4478" w:type="dxa"/>
            <w:tcBorders>
              <w:top w:val="single" w:sz="4" w:space="0" w:color="000000"/>
              <w:bottom w:val="single" w:sz="4" w:space="0" w:color="000000"/>
            </w:tcBorders>
          </w:tcPr>
          <w:p w14:paraId="42741415" w14:textId="77777777" w:rsidR="000758EB" w:rsidRPr="00966B57" w:rsidRDefault="000758EB" w:rsidP="000758EB">
            <w:pPr>
              <w:widowControl w:val="0"/>
              <w:autoSpaceDE w:val="0"/>
              <w:autoSpaceDN w:val="0"/>
              <w:spacing w:after="0" w:line="240" w:lineRule="auto"/>
              <w:ind w:right="133"/>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entrada</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primer</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(FPI) Fecha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entrada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último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 xml:space="preserve">paciente </w:t>
            </w:r>
            <w:r w:rsidRPr="00966B57">
              <w:rPr>
                <w:rFonts w:ascii="Montserrat" w:eastAsia="Times New Roman" w:hAnsi="Montserrat" w:cs="Times New Roman"/>
                <w:spacing w:val="-4"/>
                <w:lang w:val="es-ES"/>
              </w:rPr>
              <w:t>(LPI)</w:t>
            </w:r>
          </w:p>
          <w:p w14:paraId="7A3354C6" w14:textId="77777777" w:rsidR="000758EB" w:rsidRPr="00966B57" w:rsidRDefault="000758EB" w:rsidP="000758EB">
            <w:pPr>
              <w:widowControl w:val="0"/>
              <w:autoSpaceDE w:val="0"/>
              <w:autoSpaceDN w:val="0"/>
              <w:spacing w:after="0" w:line="233" w:lineRule="exact"/>
              <w:rPr>
                <w:rFonts w:ascii="Montserrat" w:eastAsia="Times New Roman" w:hAnsi="Montserrat" w:cs="Times New Roman"/>
                <w:lang w:val="es-ES"/>
              </w:rPr>
            </w:pPr>
            <w:r w:rsidRPr="00966B57">
              <w:rPr>
                <w:rFonts w:ascii="Montserrat" w:eastAsia="Times New Roman" w:hAnsi="Montserrat" w:cs="Times New Roman"/>
                <w:lang w:val="es-ES"/>
              </w:rPr>
              <w:t>Última</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visita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último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2"/>
                <w:lang w:val="es-ES"/>
              </w:rPr>
              <w:t xml:space="preserve"> (LPLV)</w:t>
            </w:r>
          </w:p>
        </w:tc>
        <w:tc>
          <w:tcPr>
            <w:tcW w:w="5453" w:type="dxa"/>
            <w:tcBorders>
              <w:top w:val="single" w:sz="4" w:space="0" w:color="000000"/>
              <w:bottom w:val="single" w:sz="4" w:space="0" w:color="000000"/>
            </w:tcBorders>
          </w:tcPr>
          <w:p w14:paraId="1E482665" w14:textId="77777777" w:rsidR="000758EB" w:rsidRPr="00966B57" w:rsidRDefault="000758EB" w:rsidP="000758EB">
            <w:pPr>
              <w:widowControl w:val="0"/>
              <w:autoSpaceDE w:val="0"/>
              <w:autoSpaceDN w:val="0"/>
              <w:spacing w:after="0" w:line="251" w:lineRule="exact"/>
              <w:rPr>
                <w:rFonts w:ascii="Montserrat" w:eastAsia="Times New Roman" w:hAnsi="Montserrat" w:cs="Times New Roman"/>
                <w:b/>
                <w:lang w:val="es-ES"/>
              </w:rPr>
            </w:pPr>
            <w:r w:rsidRPr="00966B57">
              <w:rPr>
                <w:rFonts w:ascii="Montserrat" w:eastAsia="Times New Roman" w:hAnsi="Montserrat" w:cs="Times New Roman"/>
                <w:b/>
                <w:lang w:val="es-ES"/>
              </w:rPr>
              <w:t>17 feb</w:t>
            </w:r>
            <w:r w:rsidRPr="00966B57">
              <w:rPr>
                <w:rFonts w:ascii="Montserrat" w:eastAsia="Times New Roman" w:hAnsi="Montserrat" w:cs="Times New Roman"/>
                <w:b/>
                <w:spacing w:val="1"/>
                <w:lang w:val="es-ES"/>
              </w:rPr>
              <w:t xml:space="preserve"> </w:t>
            </w:r>
            <w:r w:rsidRPr="00966B57">
              <w:rPr>
                <w:rFonts w:ascii="Montserrat" w:eastAsia="Times New Roman" w:hAnsi="Montserrat" w:cs="Times New Roman"/>
                <w:b/>
                <w:spacing w:val="-4"/>
                <w:lang w:val="es-ES"/>
              </w:rPr>
              <w:t>2018</w:t>
            </w:r>
          </w:p>
          <w:p w14:paraId="50F5AAE9"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b/>
                <w:lang w:val="es-ES"/>
              </w:rPr>
            </w:pPr>
            <w:r w:rsidRPr="00966B57">
              <w:rPr>
                <w:rFonts w:ascii="Montserrat" w:eastAsia="Times New Roman" w:hAnsi="Montserrat" w:cs="Times New Roman"/>
                <w:b/>
                <w:lang w:val="es-ES"/>
              </w:rPr>
              <w:t>31 dic</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spacing w:val="-4"/>
                <w:lang w:val="es-ES"/>
              </w:rPr>
              <w:t>2025</w:t>
            </w:r>
          </w:p>
          <w:p w14:paraId="7BAA8BA6" w14:textId="77777777" w:rsidR="000758EB" w:rsidRPr="00966B57" w:rsidRDefault="000758EB" w:rsidP="000758EB">
            <w:pPr>
              <w:widowControl w:val="0"/>
              <w:autoSpaceDE w:val="0"/>
              <w:autoSpaceDN w:val="0"/>
              <w:spacing w:before="1" w:after="0" w:line="233" w:lineRule="exact"/>
              <w:rPr>
                <w:rFonts w:ascii="Montserrat" w:eastAsia="Times New Roman" w:hAnsi="Montserrat" w:cs="Times New Roman"/>
                <w:b/>
                <w:lang w:val="es-ES"/>
              </w:rPr>
            </w:pPr>
            <w:r w:rsidRPr="00966B57">
              <w:rPr>
                <w:rFonts w:ascii="Montserrat" w:eastAsia="Times New Roman" w:hAnsi="Montserrat" w:cs="Times New Roman"/>
                <w:b/>
                <w:lang w:val="es-ES"/>
              </w:rPr>
              <w:t>31 dic</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spacing w:val="-4"/>
                <w:lang w:val="es-ES"/>
              </w:rPr>
              <w:t>2025</w:t>
            </w:r>
          </w:p>
        </w:tc>
      </w:tr>
    </w:tbl>
    <w:p w14:paraId="4F803AC3" w14:textId="77777777" w:rsidR="000758EB" w:rsidRPr="00966B57" w:rsidRDefault="000758EB" w:rsidP="000758EB">
      <w:pPr>
        <w:widowControl w:val="0"/>
        <w:autoSpaceDE w:val="0"/>
        <w:autoSpaceDN w:val="0"/>
        <w:spacing w:after="0" w:line="233" w:lineRule="exact"/>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055B39E3"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17C87449"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0021DE8E"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2E638C6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3C0D582E" w14:textId="77777777" w:rsidR="000758EB" w:rsidRPr="00966B57" w:rsidRDefault="000758EB" w:rsidP="000758EB">
      <w:pPr>
        <w:widowControl w:val="0"/>
        <w:numPr>
          <w:ilvl w:val="0"/>
          <w:numId w:val="63"/>
        </w:numPr>
        <w:tabs>
          <w:tab w:val="left" w:pos="459"/>
        </w:tabs>
        <w:autoSpaceDE w:val="0"/>
        <w:autoSpaceDN w:val="0"/>
        <w:spacing w:before="9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ANTECEDENTES</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spacing w:val="-2"/>
          <w:lang w:val="es-ES"/>
        </w:rPr>
        <w:t>JUSTIFICACIÓN</w:t>
      </w:r>
    </w:p>
    <w:p w14:paraId="66FCB6F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0805501F" w14:textId="77777777" w:rsidR="000758EB" w:rsidRPr="00966B57" w:rsidRDefault="000758EB" w:rsidP="000758EB">
      <w:pPr>
        <w:widowControl w:val="0"/>
        <w:numPr>
          <w:ilvl w:val="1"/>
          <w:numId w:val="63"/>
        </w:numPr>
        <w:tabs>
          <w:tab w:val="left" w:pos="569"/>
        </w:tabs>
        <w:autoSpaceDE w:val="0"/>
        <w:autoSpaceDN w:val="0"/>
        <w:spacing w:before="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Antecedentes</w:t>
      </w:r>
    </w:p>
    <w:p w14:paraId="4EDF75ED"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6DBBD591" w14:textId="77777777" w:rsidR="000758EB" w:rsidRPr="00966B57"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La diabetes tipo 2 (DT2) y la hipertensión son los factores de riesgo más comunes para complicaciones relacionadas con el corazón y los riñones, incrementando el riesgo futuro de insuficiencia cardíaca (IC) y enfermedades renales crónicas (ERC) (</w:t>
      </w:r>
      <w:proofErr w:type="spellStart"/>
      <w:r w:rsidRPr="00966B57">
        <w:rPr>
          <w:rFonts w:ascii="Montserrat" w:eastAsia="Times New Roman" w:hAnsi="Montserrat" w:cs="Times New Roman"/>
          <w:lang w:val="es-ES"/>
        </w:rPr>
        <w:t>Azab</w:t>
      </w:r>
      <w:proofErr w:type="spellEnd"/>
      <w:r w:rsidRPr="00966B57">
        <w:rPr>
          <w:rFonts w:ascii="Montserrat" w:eastAsia="Times New Roman" w:hAnsi="Montserrat" w:cs="Times New Roman"/>
          <w:lang w:val="es-ES"/>
        </w:rPr>
        <w:t xml:space="preserve"> et al 2020, </w:t>
      </w:r>
      <w:proofErr w:type="spellStart"/>
      <w:r w:rsidRPr="00966B57">
        <w:rPr>
          <w:rFonts w:ascii="Montserrat" w:eastAsia="Times New Roman" w:hAnsi="Montserrat" w:cs="Times New Roman"/>
          <w:lang w:val="es-ES"/>
        </w:rPr>
        <w:t>Vijay</w:t>
      </w:r>
      <w:proofErr w:type="spellEnd"/>
      <w:r w:rsidRPr="00966B57">
        <w:rPr>
          <w:rFonts w:ascii="Montserrat" w:eastAsia="Times New Roman" w:hAnsi="Montserrat" w:cs="Times New Roman"/>
          <w:lang w:val="es-ES"/>
        </w:rPr>
        <w:t xml:space="preserve"> et al 2022, </w:t>
      </w:r>
      <w:proofErr w:type="spellStart"/>
      <w:r w:rsidRPr="00966B57">
        <w:rPr>
          <w:rFonts w:ascii="Montserrat" w:eastAsia="Times New Roman" w:hAnsi="Montserrat" w:cs="Times New Roman"/>
          <w:lang w:val="es-ES"/>
        </w:rPr>
        <w:t>Jankowski</w:t>
      </w:r>
      <w:proofErr w:type="spellEnd"/>
      <w:r w:rsidRPr="00966B57">
        <w:rPr>
          <w:rFonts w:ascii="Montserrat" w:eastAsia="Times New Roman" w:hAnsi="Montserrat" w:cs="Times New Roman"/>
          <w:lang w:val="es-ES"/>
        </w:rPr>
        <w:t xml:space="preserve"> et al 2021). Las enfermedades cardiovasculares (ECV), DT2 y ERC están entre las 10 causas principales de muertes globalmente (</w:t>
      </w:r>
      <w:proofErr w:type="spellStart"/>
      <w:r w:rsidRPr="00966B57">
        <w:rPr>
          <w:rFonts w:ascii="Montserrat" w:eastAsia="Times New Roman" w:hAnsi="Montserrat" w:cs="Times New Roman"/>
          <w:lang w:val="es-ES"/>
        </w:rPr>
        <w:t>Wittbrodt</w:t>
      </w:r>
      <w:proofErr w:type="spellEnd"/>
      <w:r w:rsidRPr="00966B57">
        <w:rPr>
          <w:rFonts w:ascii="Montserrat" w:eastAsia="Times New Roman" w:hAnsi="Montserrat" w:cs="Times New Roman"/>
          <w:lang w:val="es-ES"/>
        </w:rPr>
        <w:t xml:space="preserve"> et al 2022, </w:t>
      </w:r>
      <w:proofErr w:type="spellStart"/>
      <w:r w:rsidRPr="00966B57">
        <w:rPr>
          <w:rFonts w:ascii="Montserrat" w:eastAsia="Times New Roman" w:hAnsi="Montserrat" w:cs="Times New Roman"/>
          <w:lang w:val="es-ES"/>
        </w:rPr>
        <w:t>Wittbrodt</w:t>
      </w:r>
      <w:proofErr w:type="spellEnd"/>
      <w:r w:rsidRPr="00966B57">
        <w:rPr>
          <w:rFonts w:ascii="Montserrat" w:eastAsia="Times New Roman" w:hAnsi="Montserrat" w:cs="Times New Roman"/>
          <w:lang w:val="es-ES"/>
        </w:rPr>
        <w:t xml:space="preserve"> E, Kushner P, Salvatore S, et al.) Prevalencia de y factores asociados con enfermedad renal crónica en etapa 3 no diagnosticada en pacientes con diabetes tipo 2: un reporte de REVEAL-ERC. Número de resumen 314, 57° Junta Anual EASD 2021. Disponible en Prevalencia de y factores asociados con enfermedad renal crónica en etapa 3 no diagnosticada en pacientes con diabetes tipo 2: un reporte de REVEAL-ERC&lt;/b&gt; - Junta virtual | EASD. </w:t>
      </w:r>
      <w:proofErr w:type="spellStart"/>
      <w:r w:rsidRPr="00966B57">
        <w:rPr>
          <w:rFonts w:ascii="Montserrat" w:eastAsia="Times New Roman" w:hAnsi="Montserrat" w:cs="Times New Roman"/>
          <w:lang w:val="es-ES"/>
        </w:rPr>
        <w:t>Accesado</w:t>
      </w:r>
      <w:proofErr w:type="spellEnd"/>
      <w:r w:rsidRPr="00966B57">
        <w:rPr>
          <w:rFonts w:ascii="Montserrat" w:eastAsia="Times New Roman" w:hAnsi="Montserrat" w:cs="Times New Roman"/>
          <w:lang w:val="es-ES"/>
        </w:rPr>
        <w:t xml:space="preserve"> en línea el 27 de mayo del 2022 Organización</w:t>
      </w:r>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mundial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2"/>
          <w:lang w:val="es-ES"/>
        </w:rPr>
        <w:t xml:space="preserve"> </w:t>
      </w:r>
      <w:r w:rsidRPr="00966B57">
        <w:rPr>
          <w:rFonts w:ascii="Montserrat" w:eastAsia="Times New Roman" w:hAnsi="Montserrat" w:cs="Times New Roman"/>
          <w:lang w:val="es-ES"/>
        </w:rPr>
        <w:t>salud</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2020).</w:t>
      </w:r>
      <w:r w:rsidRPr="00966B57">
        <w:rPr>
          <w:rFonts w:ascii="Montserrat" w:eastAsia="Times New Roman" w:hAnsi="Montserrat" w:cs="Times New Roman"/>
          <w:spacing w:val="2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prevalencia</w:t>
      </w:r>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estimada</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diabetes</w:t>
      </w:r>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población</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global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spacing w:val="-5"/>
          <w:lang w:val="es-ES"/>
        </w:rPr>
        <w:t>fue</w:t>
      </w:r>
    </w:p>
    <w:p w14:paraId="59FD1F06" w14:textId="77777777" w:rsidR="000758EB" w:rsidRPr="00966B57" w:rsidRDefault="000758EB" w:rsidP="000758EB">
      <w:pPr>
        <w:widowControl w:val="0"/>
        <w:autoSpaceDE w:val="0"/>
        <w:autoSpaceDN w:val="0"/>
        <w:spacing w:before="3"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10.5 % en 2021,</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mientras que la prevalencia de ERC fue 9.1 % en 2017 (Federación Internacional de Diabetes 2021,</w:t>
      </w:r>
      <w:r w:rsidRPr="00966B57">
        <w:rPr>
          <w:rFonts w:ascii="Montserrat" w:eastAsia="Times New Roman" w:hAnsi="Montserrat" w:cs="Times New Roman"/>
          <w:spacing w:val="-2"/>
          <w:lang w:val="es-ES"/>
        </w:rPr>
        <w:t xml:space="preserve"> </w:t>
      </w:r>
      <w:proofErr w:type="spellStart"/>
      <w:r w:rsidRPr="00966B57">
        <w:rPr>
          <w:rFonts w:ascii="Montserrat" w:eastAsia="Times New Roman" w:hAnsi="Montserrat" w:cs="Times New Roman"/>
          <w:lang w:val="es-ES"/>
        </w:rPr>
        <w:t>Bikbov</w:t>
      </w:r>
      <w:proofErr w:type="spellEnd"/>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et</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al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2020).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proofErr w:type="spellStart"/>
      <w:r w:rsidRPr="00966B57">
        <w:rPr>
          <w:rFonts w:ascii="Montserrat" w:eastAsia="Times New Roman" w:hAnsi="Montserrat" w:cs="Times New Roman"/>
          <w:lang w:val="es-ES"/>
        </w:rPr>
        <w:t>micromodelación</w:t>
      </w:r>
      <w:proofErr w:type="spellEnd"/>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 INSIDE-ERC</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utiliza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datos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Reino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Unido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proyectó</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un incremento en la prevalencia de ERC por 1% (de 13% a 14%) para el 2025 (Sanchez et al 2021). Los casos prevalentes de ECV casi se han duplicado a nivel mundial desde 1990 para alcanzar 523 millones en 2019, concomitante con las muertes constantemente incrementales por ECV (Asociación Cardíaca de Nueva York 2018, Roth et al 2020). La prevalencia estandarizada por edad global de hipertensión (HTA) fue 32% en mujeres y 34% en hombres en 2019 (NCD-</w:t>
      </w:r>
      <w:proofErr w:type="spellStart"/>
      <w:r w:rsidRPr="00966B57">
        <w:rPr>
          <w:rFonts w:ascii="Montserrat" w:eastAsia="Times New Roman" w:hAnsi="Montserrat" w:cs="Times New Roman"/>
          <w:lang w:val="es-ES"/>
        </w:rPr>
        <w:t>RisC</w:t>
      </w:r>
      <w:proofErr w:type="spellEnd"/>
      <w:r w:rsidRPr="00966B57">
        <w:rPr>
          <w:rFonts w:ascii="Montserrat" w:eastAsia="Times New Roman" w:hAnsi="Montserrat" w:cs="Times New Roman"/>
          <w:lang w:val="es-ES"/>
        </w:rPr>
        <w:t xml:space="preserve"> 2021).</w:t>
      </w:r>
    </w:p>
    <w:p w14:paraId="5E9C130D"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2493CCD1" w14:textId="77777777" w:rsidR="000758EB" w:rsidRPr="00966B57" w:rsidRDefault="000758EB" w:rsidP="000758EB">
      <w:pPr>
        <w:widowControl w:val="0"/>
        <w:autoSpaceDE w:val="0"/>
        <w:autoSpaceDN w:val="0"/>
        <w:spacing w:after="0" w:line="240" w:lineRule="auto"/>
        <w:ind w:right="214"/>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La naturaleza insidiosa de DT2 conduce al desarrollo de complicaciones microvasculares (neuropatía, nefropatía, microalbuminuria y retinopatía) y </w:t>
      </w:r>
      <w:proofErr w:type="spellStart"/>
      <w:r w:rsidRPr="00966B57">
        <w:rPr>
          <w:rFonts w:ascii="Montserrat" w:eastAsia="Times New Roman" w:hAnsi="Montserrat" w:cs="Times New Roman"/>
          <w:lang w:val="es-ES"/>
        </w:rPr>
        <w:t>macrovasculares</w:t>
      </w:r>
      <w:proofErr w:type="spellEnd"/>
      <w:r w:rsidRPr="00966B57">
        <w:rPr>
          <w:rFonts w:ascii="Montserrat" w:eastAsia="Times New Roman" w:hAnsi="Montserrat" w:cs="Times New Roman"/>
          <w:lang w:val="es-ES"/>
        </w:rPr>
        <w:t xml:space="preserve"> (arteria coronaria, enfermedades vasculares periféricas y cerebrovasculares), con un arreglo amplio de manifestaciones clínicas tal como angina, infarto al miocardio (IM), IC, ataque isquémico transitorio, accidente cerebrovascular e insuficiencia renal, entre otras (Beckman et al 2016). Aproximadamente uno en 3 adultos con DT2 tienen ECV, quienes concurrentemente tienen una mayor carga HTA diagnosticada y disfunción renal (</w:t>
      </w:r>
      <w:proofErr w:type="spellStart"/>
      <w:r w:rsidRPr="00966B57">
        <w:rPr>
          <w:rFonts w:ascii="Montserrat" w:eastAsia="Times New Roman" w:hAnsi="Montserrat" w:cs="Times New Roman"/>
          <w:lang w:val="es-ES"/>
        </w:rPr>
        <w:t>Mithal</w:t>
      </w:r>
      <w:proofErr w:type="spellEnd"/>
      <w:r w:rsidRPr="00966B57">
        <w:rPr>
          <w:rFonts w:ascii="Montserrat" w:eastAsia="Times New Roman" w:hAnsi="Montserrat" w:cs="Times New Roman"/>
          <w:lang w:val="es-ES"/>
        </w:rPr>
        <w:t xml:space="preserve"> et al 2021, </w:t>
      </w:r>
      <w:proofErr w:type="spellStart"/>
      <w:r w:rsidRPr="00966B57">
        <w:rPr>
          <w:rFonts w:ascii="Montserrat" w:eastAsia="Times New Roman" w:hAnsi="Montserrat" w:cs="Times New Roman"/>
          <w:lang w:val="es-ES"/>
        </w:rPr>
        <w:t>Mosenzon</w:t>
      </w:r>
      <w:proofErr w:type="spellEnd"/>
      <w:r w:rsidRPr="00966B57">
        <w:rPr>
          <w:rFonts w:ascii="Montserrat" w:eastAsia="Times New Roman" w:hAnsi="Montserrat" w:cs="Times New Roman"/>
          <w:lang w:val="es-ES"/>
        </w:rPr>
        <w:t xml:space="preserve"> et al 2021). La enfermedad cardiovascular es una causa principal de mortalidad entre personas con DT2 representando aproximadamente la mitad de todas las muertes (</w:t>
      </w:r>
      <w:proofErr w:type="spellStart"/>
      <w:r w:rsidRPr="00966B57">
        <w:rPr>
          <w:rFonts w:ascii="Montserrat" w:eastAsia="Times New Roman" w:hAnsi="Montserrat" w:cs="Times New Roman"/>
          <w:lang w:val="es-ES"/>
        </w:rPr>
        <w:t>Einarson</w:t>
      </w:r>
      <w:proofErr w:type="spellEnd"/>
      <w:r w:rsidRPr="00966B57">
        <w:rPr>
          <w:rFonts w:ascii="Montserrat" w:eastAsia="Times New Roman" w:hAnsi="Montserrat" w:cs="Times New Roman"/>
          <w:lang w:val="es-ES"/>
        </w:rPr>
        <w:t xml:space="preserve"> et al 2018). Además, DT2 es la segunda causa principal de ERC y muertes relacionadas con ERC (Deng et al 2021). Aproximadamente un tercio de los individuos con DT2 desarrollan ERC, que a su vez incrementa el riesgo de IC y IM (Cabrera et al 2020, De et al 2016). Según lo reportado en un estudio de cohorte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(2007-2018), los individuos con DT2 tuvieron un riesgo durante su vida del 80% de desarrollar un evento cardiovascular renal adverso mayor en </w:t>
      </w:r>
      <w:r w:rsidRPr="00966B57">
        <w:rPr>
          <w:rFonts w:ascii="Montserrat" w:eastAsia="Times New Roman" w:hAnsi="Montserrat" w:cs="Times New Roman"/>
          <w:lang w:val="es-ES"/>
        </w:rPr>
        <w:lastRenderedPageBreak/>
        <w:t>aquellos libres de enfermedad cardiovascular y renal en la basal y el mismo riesgo fue 97%, 93%, 98%, 89% y 91% en individuos con IC, ERC, IM, accidente cerebrovascular y enfermedad arterial periférica, respectivamente 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 basal (Zhang et al 2020). Las personas con DT2 casi han cuadriplicado el riesgo, mientras que aquellos con enfermedad cardíaca coronaria tienen una probabilidad 2.5 veces mayor de desarrollar las etapas 3-5 de ERC (Al-</w:t>
      </w:r>
      <w:proofErr w:type="spellStart"/>
      <w:r w:rsidRPr="00966B57">
        <w:rPr>
          <w:rFonts w:ascii="Montserrat" w:eastAsia="Times New Roman" w:hAnsi="Montserrat" w:cs="Times New Roman"/>
          <w:lang w:val="es-ES"/>
        </w:rPr>
        <w:t>Shamsi</w:t>
      </w:r>
      <w:proofErr w:type="spellEnd"/>
      <w:r w:rsidRPr="00966B57">
        <w:rPr>
          <w:rFonts w:ascii="Montserrat" w:eastAsia="Times New Roman" w:hAnsi="Montserrat" w:cs="Times New Roman"/>
          <w:lang w:val="es-ES"/>
        </w:rPr>
        <w:t xml:space="preserve"> et al 2018). Un estudio multinacional de pacientes con DT2 libres de enfermedad cardiovascular y renal mostró que IC y ERC fueron consistentemente las primeras manifestaciones más frecuentes, derivado de 24% IC y 36% ERC, siendo IC asociada con un riesgo aproximadamente del doble de ERC y viceversa. IC y ERC se asociaron por separado con riesgos de mortalidad significativamente incrementados, mientras que la combinación se asoció con los riesgos de mortalidad por todas las causas y cardiovasculares más altos, con</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una proporción 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riesgo de 3.91</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(IC del 95</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3.02</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5.07)</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 3.14 (IC del 95</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2.90 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3.40),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respectivamente (</w:t>
      </w:r>
      <w:proofErr w:type="spellStart"/>
      <w:r w:rsidRPr="00966B57">
        <w:rPr>
          <w:rFonts w:ascii="Montserrat" w:eastAsia="Times New Roman" w:hAnsi="Montserrat" w:cs="Times New Roman"/>
          <w:lang w:val="es-ES"/>
        </w:rPr>
        <w:t>Birkeland</w:t>
      </w:r>
      <w:proofErr w:type="spellEnd"/>
      <w:r w:rsidRPr="00966B57">
        <w:rPr>
          <w:rFonts w:ascii="Montserrat" w:eastAsia="Times New Roman" w:hAnsi="Montserrat" w:cs="Times New Roman"/>
          <w:lang w:val="es-ES"/>
        </w:rPr>
        <w:t xml:space="preserve"> et al 2020). La hipertensión y DT2 comparten varios mecanismos </w:t>
      </w:r>
      <w:proofErr w:type="spellStart"/>
      <w:r w:rsidRPr="00966B57">
        <w:rPr>
          <w:rFonts w:ascii="Montserrat" w:eastAsia="Times New Roman" w:hAnsi="Montserrat" w:cs="Times New Roman"/>
          <w:lang w:val="es-ES"/>
        </w:rPr>
        <w:t>patofisiológicos</w:t>
      </w:r>
      <w:proofErr w:type="spellEnd"/>
      <w:r w:rsidRPr="00966B57">
        <w:rPr>
          <w:rFonts w:ascii="Montserrat" w:eastAsia="Times New Roman" w:hAnsi="Montserrat" w:cs="Times New Roman"/>
          <w:lang w:val="es-ES"/>
        </w:rPr>
        <w:t xml:space="preserve"> y están cercanamente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asociadas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entre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sí;</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dos</w:t>
      </w:r>
      <w:r w:rsidRPr="00966B57">
        <w:rPr>
          <w:rFonts w:ascii="Montserrat" w:eastAsia="Times New Roman" w:hAnsi="Montserrat" w:cs="Times New Roman"/>
          <w:spacing w:val="10"/>
          <w:lang w:val="es-ES"/>
        </w:rPr>
        <w:t xml:space="preserve"> </w:t>
      </w:r>
      <w:r w:rsidRPr="00966B57">
        <w:rPr>
          <w:rFonts w:ascii="Montserrat" w:eastAsia="Times New Roman" w:hAnsi="Montserrat" w:cs="Times New Roman"/>
          <w:lang w:val="es-ES"/>
        </w:rPr>
        <w:t>afecciones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incrementa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riesgo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desarrollar</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otra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1.5</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spacing w:val="-10"/>
          <w:lang w:val="es-ES"/>
        </w:rPr>
        <w:t>a</w:t>
      </w:r>
    </w:p>
    <w:p w14:paraId="55252167" w14:textId="77777777" w:rsidR="000758EB" w:rsidRPr="00966B57" w:rsidRDefault="000758EB" w:rsidP="000758EB">
      <w:pPr>
        <w:widowControl w:val="0"/>
        <w:autoSpaceDE w:val="0"/>
        <w:autoSpaceDN w:val="0"/>
        <w:spacing w:before="1"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2.0 veces - la coexistencia multiplica el riesgo del paciente de experimentar eventos cardiovasculares agudos mayores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acelera</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desarrollo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insuficiencia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renal</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cardíaca</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crónica</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w:t>
      </w:r>
      <w:proofErr w:type="spellStart"/>
      <w:r w:rsidRPr="00966B57">
        <w:rPr>
          <w:rFonts w:ascii="Montserrat" w:eastAsia="Times New Roman" w:hAnsi="Montserrat" w:cs="Times New Roman"/>
          <w:lang w:val="es-ES"/>
        </w:rPr>
        <w:t>Colussi</w:t>
      </w:r>
      <w:proofErr w:type="spellEnd"/>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et</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al</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2020).</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spacing w:val="-2"/>
          <w:lang w:val="es-ES"/>
        </w:rPr>
        <w:t>hipertensión</w:t>
      </w:r>
    </w:p>
    <w:p w14:paraId="0C7F3E18"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920" w:right="960" w:bottom="1380" w:left="1040" w:header="718" w:footer="1190" w:gutter="0"/>
          <w:cols w:space="720"/>
        </w:sectPr>
      </w:pPr>
    </w:p>
    <w:p w14:paraId="087DD1C0"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5DE45A9C"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1C7504CA" w14:textId="77777777" w:rsidR="000758EB" w:rsidRPr="00966B57" w:rsidRDefault="000758EB" w:rsidP="000758EB">
      <w:pPr>
        <w:widowControl w:val="0"/>
        <w:autoSpaceDE w:val="0"/>
        <w:autoSpaceDN w:val="0"/>
        <w:spacing w:before="1"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5045855C"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es un factor de riesgo establecido para ERC y enfermedad renal en etapa terminal (ERET), el riesgo relativo para ERC o ERET incidente se asocia con HTA (presión arterial sistólica [SBP] ≥ 140 mmHg) versus la presión arterial (PA) ideal (SBP &lt; 120 mmHg) que es 1.56 en mujeres y 2.06 en hombres (</w:t>
      </w:r>
      <w:proofErr w:type="spellStart"/>
      <w:r w:rsidRPr="00966B57">
        <w:rPr>
          <w:rFonts w:ascii="Montserrat" w:eastAsia="Times New Roman" w:hAnsi="Montserrat" w:cs="Times New Roman"/>
          <w:lang w:val="es-ES"/>
        </w:rPr>
        <w:t>Weldegiorgis</w:t>
      </w:r>
      <w:proofErr w:type="spellEnd"/>
      <w:r w:rsidRPr="00966B57">
        <w:rPr>
          <w:rFonts w:ascii="Montserrat" w:eastAsia="Times New Roman" w:hAnsi="Montserrat" w:cs="Times New Roman"/>
          <w:lang w:val="es-ES"/>
        </w:rPr>
        <w:t xml:space="preserve"> et al 2020). Además, la PA alta es uno de los factores de riesgo más importantes para enfermedad cardíaca isquémica, accidente cerebrovascular y otras ECV (Fuchs et al 2020).</w:t>
      </w:r>
    </w:p>
    <w:p w14:paraId="1619FB4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7DCAB3DA" w14:textId="77777777" w:rsidR="000758EB" w:rsidRPr="00966B57" w:rsidRDefault="000758EB" w:rsidP="000758EB">
      <w:pPr>
        <w:widowControl w:val="0"/>
        <w:numPr>
          <w:ilvl w:val="1"/>
          <w:numId w:val="63"/>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Justificación</w:t>
      </w:r>
    </w:p>
    <w:p w14:paraId="6462AE3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8C1CC0B" w14:textId="77777777" w:rsidR="000758EB" w:rsidRPr="00966B57" w:rsidRDefault="000758EB" w:rsidP="000758EB">
      <w:pPr>
        <w:widowControl w:val="0"/>
        <w:autoSpaceDE w:val="0"/>
        <w:autoSpaceDN w:val="0"/>
        <w:spacing w:before="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Tomando en consideración la agrupación estrecha de enfermedades cardiovasculares y renales con las anormalidades metabólicas de DT2, es crítica una visión holística para proporcionar cuidado integrado centrado en el paciente a través de un enfoque multidisciplinario. Los pacientes con DT2 están bajo un riesgo aumentado de complicaciones cardiovasculares y renales y requieren una reducción de riesgo de la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enfermedad metabólica - renal cardiovascular agresiva, exhaustiva y holística para mejorar los resultados clínicos. El involucramiento de sistemas y órganos múltiples de estas enfermedades recalcan la necesidad de datos multidisciplinarios para obtener una perspectiva en la progresión de la enfermedad, interacciones complejas en los diversos sistemas y órganos, el efecto de los patrones del tratamiento individual, efectos cruzados de las estrategias de manejo que impactan las otras áreas y, por </w:t>
      </w:r>
      <w:proofErr w:type="gramStart"/>
      <w:r w:rsidRPr="00966B57">
        <w:rPr>
          <w:rFonts w:ascii="Montserrat" w:eastAsia="Times New Roman" w:hAnsi="Montserrat" w:cs="Times New Roman"/>
          <w:lang w:val="es-ES"/>
        </w:rPr>
        <w:t>último</w:t>
      </w:r>
      <w:proofErr w:type="gramEnd"/>
      <w:r w:rsidRPr="00966B57">
        <w:rPr>
          <w:rFonts w:ascii="Montserrat" w:eastAsia="Times New Roman" w:hAnsi="Montserrat" w:cs="Times New Roman"/>
          <w:lang w:val="es-ES"/>
        </w:rPr>
        <w:t xml:space="preserve"> la incorporación de los enfoques de manejo para mejorar los resultados de los pacientes. Para abordar la crisis </w:t>
      </w:r>
      <w:proofErr w:type="spellStart"/>
      <w:r w:rsidRPr="00966B57">
        <w:rPr>
          <w:rFonts w:ascii="Montserrat" w:eastAsia="Times New Roman" w:hAnsi="Montserrat" w:cs="Times New Roman"/>
          <w:lang w:val="es-ES"/>
        </w:rPr>
        <w:t>cardiometabólica</w:t>
      </w:r>
      <w:proofErr w:type="spellEnd"/>
      <w:r w:rsidRPr="00966B57">
        <w:rPr>
          <w:rFonts w:ascii="Montserrat" w:eastAsia="Times New Roman" w:hAnsi="Montserrat" w:cs="Times New Roman"/>
          <w:lang w:val="es-ES"/>
        </w:rPr>
        <w:t xml:space="preserve"> global, se requieren urgentemente perspectivas del mundo real sobre las características específicas de los pacientes, factores de riesgo para progresión de la enfermedad y desarrollo de complicaciones. Las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plataformas de investigación en línea modernas proporcionan un repositorio central para pacientes y proveedores para registrar información estandarizada sobre sus diagnósticos, experiencia clínica, tratamientos y respuestas. Además, al ensamblar una recopilación diversa de puntos de datos, los registros pueden proporcionar una imagen más completa de la experiencia de los pacientes, que posteriormente puede ser utilizada por diversas partes interesadas a lo largo del ecosistema del cuidado de la salud para responder múltiples preguntas, demostrar valor y abordar obstáculos clínicos, del sistema de salud y económicos que podrían prevenir la calidad alta de cuidado.</w:t>
      </w:r>
    </w:p>
    <w:p w14:paraId="7DBDA2F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6F214620"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Una acción multidisciplinar sería ideal para comprender las brechas preventivas cardiovasculares renales- metabólicas exhaustivas. Este enfoque colaborativo centrado en el paciente y de cuidado coordinado podría establecer la base para desarrollar vías de cuidado holísticas, que pueden aprovechar el poder de las acciones multidisciplinarias para alcanzar resultados de pacientes mejorado. Los registros de los pacientes ofrecen una forma de obtener una comprensión sobre la heterogeneidad del paciente, la progresión de la enfermedad, los patrones de manejo y los resultados en la práctica clínica del mundo real. El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que es una continuación del registro global DESCUBRIENDO la </w:t>
      </w:r>
      <w:r w:rsidRPr="00966B57">
        <w:rPr>
          <w:rFonts w:ascii="Montserrat" w:eastAsia="Times New Roman" w:hAnsi="Montserrat" w:cs="Times New Roman"/>
          <w:lang w:val="es-ES"/>
        </w:rPr>
        <w:lastRenderedPageBreak/>
        <w:t>Realidad del Tratamiento de Diabetes Tipo 2 en Contextos del Mundo Real (DISCOVER) (NCT03549754) que ha reclutado a 24730 pacientes en 16 países, abordará la necesidad no cumplida de las brechas en los datos del mundo real para enfermedades cardiovasculares, renales y metabólicas. Este registro proporcionará perspectivas del mundo real sobre las características de los pacientes específicos, factores de riesgo para progresión de la enfermedad, desarrollo de complicaciones e interacción de la enfermedad - útil en la guía para realizar planes de acción para intervenciones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multidisciplinarias 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largo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estas áreas de enfermedad.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través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interface basada en la nube, este registro puede recopilar de forma eficiente, confiable y efectiva datos de pacientes estandarizados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en una escala global a través de un repositorio central, ayudando tanto a pacientes como proveedores. El ensamble de la recopilación diversa de puntos de datos a través de este registro puede proporcionar una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imagen holística de la experiencia del paciente, que puede ayudar a las partes interesadas diversas a lo largo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del ecosistema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cuidado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salud</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no solo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basarse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un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cuidado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calidad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alto,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sino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también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demostrar valor de las diferentes terapias, abordando así los desafíos desde una perspectiva clínica, de sistema de salud y económica. Este registro global proporcionará una mejor comprensión de las estrategias de manejo, las variaciones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largo 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dentro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diferentes países,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sus determinantes y resultados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asociados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10"/>
          <w:lang w:val="es-ES"/>
        </w:rPr>
        <w:t>-</w:t>
      </w:r>
    </w:p>
    <w:p w14:paraId="6A8C3195"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920" w:right="960" w:bottom="1380" w:left="1040" w:header="718" w:footer="1190" w:gutter="0"/>
          <w:cols w:space="720"/>
        </w:sectPr>
      </w:pPr>
    </w:p>
    <w:p w14:paraId="1F5719F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B8CD839"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154FF054" w14:textId="77777777" w:rsidR="000758EB" w:rsidRPr="00966B57" w:rsidRDefault="000758EB" w:rsidP="000758EB">
      <w:pPr>
        <w:widowControl w:val="0"/>
        <w:autoSpaceDE w:val="0"/>
        <w:autoSpaceDN w:val="0"/>
        <w:spacing w:before="1"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36C39677" w14:textId="77777777" w:rsidR="000758EB" w:rsidRPr="00966B57" w:rsidRDefault="000758EB" w:rsidP="000758EB">
      <w:pPr>
        <w:widowControl w:val="0"/>
        <w:autoSpaceDE w:val="0"/>
        <w:autoSpaceDN w:val="0"/>
        <w:spacing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abriendo así rutas para mejorar las políticas de salud pública y reducir la carga económica de estas </w:t>
      </w:r>
      <w:r w:rsidRPr="00966B57">
        <w:rPr>
          <w:rFonts w:ascii="Montserrat" w:eastAsia="Times New Roman" w:hAnsi="Montserrat" w:cs="Times New Roman"/>
          <w:spacing w:val="-2"/>
          <w:lang w:val="es-ES"/>
        </w:rPr>
        <w:t>enfermedades.</w:t>
      </w:r>
    </w:p>
    <w:p w14:paraId="087025C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16709C1" w14:textId="77777777" w:rsidR="000758EB" w:rsidRPr="00966B57" w:rsidRDefault="000758EB" w:rsidP="000758EB">
      <w:pPr>
        <w:widowControl w:val="0"/>
        <w:autoSpaceDE w:val="0"/>
        <w:autoSpaceDN w:val="0"/>
        <w:spacing w:before="1" w:after="0" w:line="240" w:lineRule="auto"/>
        <w:ind w:right="217"/>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 xml:space="preserve">Además, este registro proporcionará perspectivas sobre la traducción de la llegada de terapias más nuevas desde la investigación hasta la práctica del mundo real. Pocas terapias que inicialmente demostraron tener beneficios en personas con DT2, tal como los inhibidores del </w:t>
      </w:r>
      <w:r w:rsidRPr="00966B57">
        <w:rPr>
          <w:rFonts w:ascii="Montserrat" w:eastAsia="Times New Roman" w:hAnsi="Montserrat" w:cs="Times New Roman"/>
          <w:bCs/>
          <w:lang w:val="es-ES"/>
        </w:rPr>
        <w:t xml:space="preserve">Cotransportador sodio- glucosa tipo 2 </w:t>
      </w:r>
      <w:r w:rsidRPr="00966B57">
        <w:rPr>
          <w:rFonts w:ascii="Montserrat" w:eastAsia="Times New Roman" w:hAnsi="Montserrat" w:cs="Times New Roman"/>
          <w:b/>
          <w:bCs/>
          <w:lang w:val="es-ES"/>
        </w:rPr>
        <w:t>(SGLT2), han establecido beneficios cardiovasculares y renales potenciales en pacientes con IC independientemente de su estado diabético y en poblaciones con ERC (Aguilar-</w:t>
      </w:r>
      <w:proofErr w:type="spellStart"/>
      <w:r w:rsidRPr="00966B57">
        <w:rPr>
          <w:rFonts w:ascii="Montserrat" w:eastAsia="Times New Roman" w:hAnsi="Montserrat" w:cs="Times New Roman"/>
          <w:b/>
          <w:bCs/>
          <w:lang w:val="es-ES"/>
        </w:rPr>
        <w:t>Gallardo</w:t>
      </w:r>
      <w:proofErr w:type="spellEnd"/>
      <w:r w:rsidRPr="00966B57">
        <w:rPr>
          <w:rFonts w:ascii="Montserrat" w:eastAsia="Times New Roman" w:hAnsi="Montserrat" w:cs="Times New Roman"/>
          <w:b/>
          <w:bCs/>
          <w:lang w:val="es-ES"/>
        </w:rPr>
        <w:t xml:space="preserve"> et al 2021). Los agonistas del receptor del péptido 1 tipo glucagón (GLP-1Ra) han mostrado un beneficio en sujetos obesos/con sobrepeso, hipertensos que están en alto riesgo de eventos CV relacionados con aterosclerosis (Natali et al 2021). Varias guías y declaraciones de consenso recomiendan el uso de GLP- 1Ra, junto con o sin metformina en pacientes con un riesgo de enfermedad cardiovascular aterosclerótica alto para prevenir eventos cardiovasculares adversos mayores (Buse et al 2019). Estas nuevas terapias proporcionan una oportunidad para manejar efectivamente las complicaciones cardiorrenales en DT2, si se diagnostican en etapa temprana. El estudio ADD-ERC en 9339 adultos con DT2 que visitan las clínicas de cuidados primarios reveló que las pruebas de proteína en orina, proporción de albúmina / creatinina en orina y la prueba de tasa de filtración glomerular estimada no</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se realizaron</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lang w:val="es-ES"/>
        </w:rPr>
        <w:t>en 51.4%, 52.9% y 15.2% de los pacientes, respectivamente, al</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lang w:val="es-ES"/>
        </w:rPr>
        <w:t>momento del reclutamiento en el estudio (</w:t>
      </w:r>
      <w:proofErr w:type="spellStart"/>
      <w:r w:rsidRPr="00966B57">
        <w:rPr>
          <w:rFonts w:ascii="Montserrat" w:eastAsia="Times New Roman" w:hAnsi="Montserrat" w:cs="Times New Roman"/>
          <w:b/>
          <w:bCs/>
          <w:lang w:val="es-ES"/>
        </w:rPr>
        <w:t>Szczech</w:t>
      </w:r>
      <w:proofErr w:type="spellEnd"/>
      <w:r w:rsidRPr="00966B57">
        <w:rPr>
          <w:rFonts w:ascii="Montserrat" w:eastAsia="Times New Roman" w:hAnsi="Montserrat" w:cs="Times New Roman"/>
          <w:b/>
          <w:bCs/>
          <w:lang w:val="es-ES"/>
        </w:rPr>
        <w:t xml:space="preserve"> et al 2014). El estudio </w:t>
      </w:r>
      <w:proofErr w:type="spellStart"/>
      <w:r w:rsidRPr="00966B57">
        <w:rPr>
          <w:rFonts w:ascii="Montserrat" w:eastAsia="Times New Roman" w:hAnsi="Montserrat" w:cs="Times New Roman"/>
          <w:b/>
          <w:bCs/>
          <w:lang w:val="es-ES"/>
        </w:rPr>
        <w:t>Reveal</w:t>
      </w:r>
      <w:proofErr w:type="spellEnd"/>
      <w:r w:rsidRPr="00966B57">
        <w:rPr>
          <w:rFonts w:ascii="Montserrat" w:eastAsia="Times New Roman" w:hAnsi="Montserrat" w:cs="Times New Roman"/>
          <w:b/>
          <w:bCs/>
          <w:lang w:val="es-ES"/>
        </w:rPr>
        <w:t>-ERC en pacientes con DT2 observó una prevalencia 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ERC</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en</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etapa</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3</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no</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diagnosticada</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49.1</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(intervalo</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confianza</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[IC]</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lang w:val="es-ES"/>
        </w:rPr>
        <w:t>95%:</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48.7%</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a</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49.5%) al momento del reclutamiento del estudio (</w:t>
      </w:r>
      <w:proofErr w:type="spellStart"/>
      <w:r w:rsidRPr="00966B57">
        <w:rPr>
          <w:rFonts w:ascii="Montserrat" w:eastAsia="Times New Roman" w:hAnsi="Montserrat" w:cs="Times New Roman"/>
          <w:b/>
          <w:bCs/>
          <w:lang w:val="es-ES"/>
        </w:rPr>
        <w:t>Wittbrodt</w:t>
      </w:r>
      <w:proofErr w:type="spellEnd"/>
      <w:r w:rsidRPr="00966B57">
        <w:rPr>
          <w:rFonts w:ascii="Montserrat" w:eastAsia="Times New Roman" w:hAnsi="Montserrat" w:cs="Times New Roman"/>
          <w:b/>
          <w:bCs/>
          <w:lang w:val="es-ES"/>
        </w:rPr>
        <w:t xml:space="preserve"> et al 2022). Además, fue mayor en pacientes con</w:t>
      </w:r>
      <w:r w:rsidRPr="00966B57">
        <w:rPr>
          <w:rFonts w:ascii="Montserrat" w:eastAsia="Times New Roman" w:hAnsi="Montserrat" w:cs="Times New Roman"/>
          <w:b/>
          <w:bCs/>
          <w:spacing w:val="40"/>
          <w:lang w:val="es-ES"/>
        </w:rPr>
        <w:t xml:space="preserve"> </w:t>
      </w:r>
      <w:r w:rsidRPr="00966B57">
        <w:rPr>
          <w:rFonts w:ascii="Montserrat" w:eastAsia="Times New Roman" w:hAnsi="Montserrat" w:cs="Times New Roman"/>
          <w:b/>
          <w:bCs/>
          <w:lang w:val="es-ES"/>
        </w:rPr>
        <w:t xml:space="preserve">IC en Francia, Alemania y Japón (94%, 76%, 87%, respectivamente) (Schneider et al 2022). El fenómeno de la ECV no reconocida en individuos con DT2 está </w:t>
      </w:r>
      <w:proofErr w:type="spellStart"/>
      <w:r w:rsidRPr="00966B57">
        <w:rPr>
          <w:rFonts w:ascii="Montserrat" w:eastAsia="Times New Roman" w:hAnsi="Montserrat" w:cs="Times New Roman"/>
          <w:b/>
          <w:bCs/>
          <w:lang w:val="es-ES"/>
        </w:rPr>
        <w:t>sub-reportado</w:t>
      </w:r>
      <w:proofErr w:type="spellEnd"/>
      <w:r w:rsidRPr="00966B57">
        <w:rPr>
          <w:rFonts w:ascii="Montserrat" w:eastAsia="Times New Roman" w:hAnsi="Montserrat" w:cs="Times New Roman"/>
          <w:b/>
          <w:bCs/>
          <w:lang w:val="es-ES"/>
        </w:rPr>
        <w:t xml:space="preserve"> en la literatura</w:t>
      </w:r>
      <w:r w:rsidRPr="00966B57">
        <w:rPr>
          <w:rFonts w:ascii="Montserrat" w:eastAsia="Times New Roman" w:hAnsi="Montserrat" w:cs="Times New Roman"/>
          <w:b/>
          <w:bCs/>
          <w:spacing w:val="40"/>
          <w:lang w:val="es-ES"/>
        </w:rPr>
        <w:t xml:space="preserve"> </w:t>
      </w:r>
      <w:r w:rsidRPr="00966B57">
        <w:rPr>
          <w:rFonts w:ascii="Montserrat" w:eastAsia="Times New Roman" w:hAnsi="Montserrat" w:cs="Times New Roman"/>
          <w:b/>
          <w:bCs/>
          <w:lang w:val="es-ES"/>
        </w:rPr>
        <w:t>(Schneider et al 2022</w:t>
      </w:r>
    </w:p>
    <w:p w14:paraId="78EE1A9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617FC948"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Schneider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M, </w:t>
      </w:r>
      <w:proofErr w:type="spellStart"/>
      <w:r w:rsidRPr="00966B57">
        <w:rPr>
          <w:rFonts w:ascii="Montserrat" w:eastAsia="Times New Roman" w:hAnsi="Montserrat" w:cs="Times New Roman"/>
          <w:lang w:val="es-ES"/>
        </w:rPr>
        <w:t>Peach</w:t>
      </w:r>
      <w:proofErr w:type="spellEnd"/>
      <w:r w:rsidRPr="00966B57">
        <w:rPr>
          <w:rFonts w:ascii="Montserrat" w:eastAsia="Times New Roman" w:hAnsi="Montserrat" w:cs="Times New Roman"/>
          <w:lang w:val="es-ES"/>
        </w:rPr>
        <w:t xml:space="preserve"> E, Salvatore B, Kumar S,</w:t>
      </w:r>
      <w:r w:rsidRPr="00966B57">
        <w:rPr>
          <w:rFonts w:ascii="Montserrat" w:eastAsia="Times New Roman" w:hAnsi="Montserrat" w:cs="Times New Roman"/>
          <w:spacing w:val="-1"/>
          <w:lang w:val="es-ES"/>
        </w:rPr>
        <w:t xml:space="preserve"> </w:t>
      </w:r>
      <w:proofErr w:type="spellStart"/>
      <w:r w:rsidRPr="00966B57">
        <w:rPr>
          <w:rFonts w:ascii="Montserrat" w:eastAsia="Times New Roman" w:hAnsi="Montserrat" w:cs="Times New Roman"/>
          <w:lang w:val="es-ES"/>
        </w:rPr>
        <w:t>Tangri</w:t>
      </w:r>
      <w:proofErr w:type="spellEnd"/>
      <w:r w:rsidRPr="00966B57">
        <w:rPr>
          <w:rFonts w:ascii="Montserrat" w:eastAsia="Times New Roman" w:hAnsi="Montserrat" w:cs="Times New Roman"/>
          <w:lang w:val="es-ES"/>
        </w:rPr>
        <w:t xml:space="preserve"> N. POS-213 REVEAL-ERC: prevalencia de enfermedad renal crónica temprana no diagnosticada en Alemania. </w:t>
      </w:r>
      <w:proofErr w:type="spellStart"/>
      <w:r w:rsidRPr="00966B57">
        <w:rPr>
          <w:rFonts w:ascii="Montserrat" w:eastAsia="Times New Roman" w:hAnsi="Montserrat" w:cs="Times New Roman"/>
          <w:lang w:val="es-ES"/>
        </w:rPr>
        <w:t>Kidney</w:t>
      </w:r>
      <w:proofErr w:type="spellEnd"/>
      <w:r w:rsidRPr="00966B57">
        <w:rPr>
          <w:rFonts w:ascii="Montserrat" w:eastAsia="Times New Roman" w:hAnsi="Montserrat" w:cs="Times New Roman"/>
          <w:lang w:val="es-ES"/>
        </w:rPr>
        <w:t xml:space="preserve"> </w:t>
      </w:r>
      <w:proofErr w:type="spellStart"/>
      <w:r w:rsidRPr="00966B57">
        <w:rPr>
          <w:rFonts w:ascii="Montserrat" w:eastAsia="Times New Roman" w:hAnsi="Montserrat" w:cs="Times New Roman"/>
          <w:lang w:val="es-ES"/>
        </w:rPr>
        <w:t>Int</w:t>
      </w:r>
      <w:proofErr w:type="spellEnd"/>
      <w:r w:rsidRPr="00966B57">
        <w:rPr>
          <w:rFonts w:ascii="Montserrat" w:eastAsia="Times New Roman" w:hAnsi="Montserrat" w:cs="Times New Roman"/>
          <w:lang w:val="es-ES"/>
        </w:rPr>
        <w:t xml:space="preserve"> Rep. 2027;7: S93.</w:t>
      </w:r>
    </w:p>
    <w:p w14:paraId="7E59BDA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3CE6C9D" w14:textId="77777777" w:rsidR="000758EB" w:rsidRPr="00966B57" w:rsidRDefault="000758EB" w:rsidP="000758EB">
      <w:pPr>
        <w:widowControl w:val="0"/>
        <w:autoSpaceDE w:val="0"/>
        <w:autoSpaceDN w:val="0"/>
        <w:spacing w:after="0" w:line="240" w:lineRule="auto"/>
        <w:ind w:right="216"/>
        <w:jc w:val="both"/>
        <w:rPr>
          <w:rFonts w:ascii="Montserrat" w:eastAsia="Times New Roman" w:hAnsi="Montserrat" w:cs="Times New Roman"/>
          <w:lang w:val="es-ES"/>
        </w:rPr>
      </w:pPr>
      <w:proofErr w:type="spellStart"/>
      <w:r w:rsidRPr="00966B57">
        <w:rPr>
          <w:rFonts w:ascii="Montserrat" w:eastAsia="Times New Roman" w:hAnsi="Montserrat" w:cs="Times New Roman"/>
          <w:lang w:val="es-ES"/>
        </w:rPr>
        <w:t>Schernthaner</w:t>
      </w:r>
      <w:proofErr w:type="spellEnd"/>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et</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2018).</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registro</w:t>
      </w:r>
      <w:r w:rsidRPr="00966B57">
        <w:rPr>
          <w:rFonts w:ascii="Montserrat" w:eastAsia="Times New Roman" w:hAnsi="Montserrat" w:cs="Times New Roman"/>
          <w:spacing w:val="-3"/>
          <w:lang w:val="es-ES"/>
        </w:rPr>
        <w:t xml:space="preserve">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proporcionará</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perspectivas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sobre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carga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complicaciones cardiorrenales en individuos con DT2 y la utilización de terapias más nuevas en el mundo real y los factores que las afectan. Este registro global puede ser el fundamento para comprender las brechas de cuidado, establecer puntos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referencia de calidad y comprender la función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 xml:space="preserve">de las diversas estrategias de tratamiento al abordar la </w:t>
      </w:r>
      <w:proofErr w:type="spellStart"/>
      <w:r w:rsidRPr="00966B57">
        <w:rPr>
          <w:rFonts w:ascii="Montserrat" w:eastAsia="Times New Roman" w:hAnsi="Montserrat" w:cs="Times New Roman"/>
          <w:lang w:val="es-ES"/>
        </w:rPr>
        <w:t>patofisiología</w:t>
      </w:r>
      <w:proofErr w:type="spellEnd"/>
      <w:r w:rsidRPr="00966B57">
        <w:rPr>
          <w:rFonts w:ascii="Montserrat" w:eastAsia="Times New Roman" w:hAnsi="Montserrat" w:cs="Times New Roman"/>
          <w:lang w:val="es-ES"/>
        </w:rPr>
        <w:t xml:space="preserve"> multifactorial de DT2 y HTA y las comorbilidades asociadas - permitiendo potencialmente la transformación de datos clínicos en perspectivas accionables para mejorar los resultados del </w:t>
      </w:r>
      <w:r w:rsidRPr="00966B57">
        <w:rPr>
          <w:rFonts w:ascii="Montserrat" w:eastAsia="Times New Roman" w:hAnsi="Montserrat" w:cs="Times New Roman"/>
          <w:spacing w:val="-2"/>
          <w:lang w:val="es-ES"/>
        </w:rPr>
        <w:t>paciente.</w:t>
      </w:r>
    </w:p>
    <w:p w14:paraId="3129AA10"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266DF84A"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3DAE581"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5FA36FA9"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1BFF928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36A4AFEA" w14:textId="77777777" w:rsidR="000758EB" w:rsidRPr="00966B57" w:rsidRDefault="000758EB" w:rsidP="000758EB">
      <w:pPr>
        <w:widowControl w:val="0"/>
        <w:numPr>
          <w:ilvl w:val="0"/>
          <w:numId w:val="63"/>
        </w:numPr>
        <w:tabs>
          <w:tab w:val="left" w:pos="459"/>
        </w:tabs>
        <w:autoSpaceDE w:val="0"/>
        <w:autoSpaceDN w:val="0"/>
        <w:spacing w:before="9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OBJETIVOS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HIPÓTESIS</w:t>
      </w:r>
    </w:p>
    <w:p w14:paraId="66FD754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248A0E40" w14:textId="77777777" w:rsidR="000758EB" w:rsidRPr="00966B57" w:rsidRDefault="000758EB" w:rsidP="000758EB">
      <w:pPr>
        <w:widowControl w:val="0"/>
        <w:autoSpaceDE w:val="0"/>
        <w:autoSpaceDN w:val="0"/>
        <w:spacing w:before="1"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Este registro prospectivo dirigido por el investigador a largo plazo está abierto para participación para todos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los profesionales de la salud (PCS) globalmente que serán los investigadores en el estudio. Debido al diseño abierto y a la naturaleza heterogénea de los datos propuestos a ser capturados, no se pueden </w:t>
      </w:r>
      <w:proofErr w:type="spellStart"/>
      <w:r w:rsidRPr="00966B57">
        <w:rPr>
          <w:rFonts w:ascii="Montserrat" w:eastAsia="Times New Roman" w:hAnsi="Montserrat" w:cs="Times New Roman"/>
          <w:lang w:val="es-ES"/>
        </w:rPr>
        <w:t>pre-especificar</w:t>
      </w:r>
      <w:proofErr w:type="spellEnd"/>
      <w:r w:rsidRPr="00966B57">
        <w:rPr>
          <w:rFonts w:ascii="Montserrat" w:eastAsia="Times New Roman" w:hAnsi="Montserrat" w:cs="Times New Roman"/>
          <w:lang w:val="es-ES"/>
        </w:rPr>
        <w:t xml:space="preserve"> todos los objetivos del estudio y los análisis correspondientes. Durante curso del estudio, los investigadores serán capaces de proponer un nuevo análisis proporcionando una breve descripción del estudio junto con la justificación y el plan de análisis estadístico (SAP), bajo el paraguas de este protocolo global. Todas estas propuestas requerirán aprobación de gobernanza apropiada (por ejemplo, Equipo de revisión de evidencia [ERE]) en términos de evaluación de riesgo, de acuerdo con los procedimientos de operación estándar (POE) actuales para estudios de observación y del mundo real.</w:t>
      </w:r>
    </w:p>
    <w:p w14:paraId="5F5169B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15181B9" w14:textId="77777777" w:rsidR="000758EB" w:rsidRPr="00966B57" w:rsidRDefault="000758EB" w:rsidP="000758EB">
      <w:pPr>
        <w:widowControl w:val="0"/>
        <w:numPr>
          <w:ilvl w:val="1"/>
          <w:numId w:val="63"/>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primario</w:t>
      </w:r>
    </w:p>
    <w:p w14:paraId="3EEA73C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43690791" w14:textId="77777777" w:rsidR="000758EB" w:rsidRPr="00966B57" w:rsidRDefault="000758EB" w:rsidP="000758EB">
      <w:pPr>
        <w:widowControl w:val="0"/>
        <w:numPr>
          <w:ilvl w:val="0"/>
          <w:numId w:val="62"/>
        </w:numPr>
        <w:tabs>
          <w:tab w:val="left" w:pos="461"/>
        </w:tabs>
        <w:autoSpaceDE w:val="0"/>
        <w:autoSpaceDN w:val="0"/>
        <w:spacing w:before="1" w:after="0" w:line="240" w:lineRule="auto"/>
        <w:ind w:right="216" w:hanging="284"/>
        <w:rPr>
          <w:rFonts w:ascii="Montserrat" w:eastAsia="Times New Roman" w:hAnsi="Montserrat" w:cs="Times New Roman"/>
          <w:lang w:val="es-ES"/>
        </w:rPr>
      </w:pPr>
      <w:r w:rsidRPr="00966B57">
        <w:rPr>
          <w:rFonts w:ascii="Montserrat" w:eastAsia="Times New Roman" w:hAnsi="Montserrat" w:cs="Times New Roman"/>
          <w:lang w:val="es-ES"/>
        </w:rPr>
        <w:t>Describir las siguientes características 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mundo real en pacientes con DT2 y/o HTA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y/o IC</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y/o ERC</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en un contexto del mundo real</w:t>
      </w:r>
    </w:p>
    <w:p w14:paraId="2F5410D5"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71675F9" w14:textId="77777777" w:rsidR="000758EB" w:rsidRPr="00966B57" w:rsidRDefault="000758EB" w:rsidP="000758EB">
      <w:pPr>
        <w:widowControl w:val="0"/>
        <w:numPr>
          <w:ilvl w:val="1"/>
          <w:numId w:val="62"/>
        </w:numPr>
        <w:tabs>
          <w:tab w:val="left" w:pos="370"/>
        </w:tabs>
        <w:autoSpaceDE w:val="0"/>
        <w:autoSpaceDN w:val="0"/>
        <w:spacing w:after="0" w:line="252" w:lineRule="exact"/>
        <w:ind w:left="36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10"/>
          <w:lang w:val="es-ES"/>
        </w:rPr>
        <w:t xml:space="preserve"> </w:t>
      </w:r>
      <w:r w:rsidRPr="00966B57">
        <w:rPr>
          <w:rFonts w:ascii="Montserrat" w:eastAsia="Times New Roman" w:hAnsi="Montserrat" w:cs="Times New Roman"/>
          <w:lang w:val="es-ES"/>
        </w:rPr>
        <w:t>sociodemográficas</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10"/>
          <w:lang w:val="es-ES"/>
        </w:rPr>
        <w:t xml:space="preserve"> </w:t>
      </w:r>
      <w:r w:rsidRPr="00966B57">
        <w:rPr>
          <w:rFonts w:ascii="Montserrat" w:eastAsia="Times New Roman" w:hAnsi="Montserrat" w:cs="Times New Roman"/>
          <w:spacing w:val="-2"/>
          <w:lang w:val="es-ES"/>
        </w:rPr>
        <w:t>clínicas</w:t>
      </w:r>
    </w:p>
    <w:p w14:paraId="43B8ACF2" w14:textId="77777777" w:rsidR="000758EB" w:rsidRPr="00966B57" w:rsidRDefault="000758EB" w:rsidP="000758EB">
      <w:pPr>
        <w:widowControl w:val="0"/>
        <w:numPr>
          <w:ilvl w:val="1"/>
          <w:numId w:val="62"/>
        </w:numPr>
        <w:tabs>
          <w:tab w:val="left" w:pos="394"/>
        </w:tabs>
        <w:autoSpaceDE w:val="0"/>
        <w:autoSpaceDN w:val="0"/>
        <w:spacing w:after="0" w:line="240" w:lineRule="auto"/>
        <w:ind w:right="217" w:hanging="142"/>
        <w:rPr>
          <w:rFonts w:ascii="Montserrat" w:eastAsia="Times New Roman" w:hAnsi="Montserrat" w:cs="Times New Roman"/>
          <w:lang w:val="es-ES"/>
        </w:rPr>
      </w:pPr>
      <w:r w:rsidRPr="00966B57">
        <w:rPr>
          <w:rFonts w:ascii="Montserrat" w:eastAsia="Times New Roman" w:hAnsi="Montserrat" w:cs="Times New Roman"/>
          <w:lang w:val="es-ES"/>
        </w:rPr>
        <w:t>Patrones de manejo de la enfermedad para enfermedad primaria y comorbilidades, incluyendo enfoque de</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detección, diagnóstico y tratamiento</w:t>
      </w:r>
    </w:p>
    <w:p w14:paraId="1ECF9170" w14:textId="77777777" w:rsidR="000758EB" w:rsidRPr="00966B57" w:rsidRDefault="000758EB" w:rsidP="000758EB">
      <w:pPr>
        <w:widowControl w:val="0"/>
        <w:numPr>
          <w:ilvl w:val="1"/>
          <w:numId w:val="62"/>
        </w:numPr>
        <w:tabs>
          <w:tab w:val="left" w:pos="370"/>
        </w:tabs>
        <w:autoSpaceDE w:val="0"/>
        <w:autoSpaceDN w:val="0"/>
        <w:spacing w:after="0" w:line="252" w:lineRule="exact"/>
        <w:ind w:left="369"/>
        <w:rPr>
          <w:rFonts w:ascii="Montserrat" w:eastAsia="Times New Roman" w:hAnsi="Montserrat" w:cs="Times New Roman"/>
          <w:lang w:val="es-ES"/>
        </w:rPr>
      </w:pPr>
      <w:r w:rsidRPr="00966B57">
        <w:rPr>
          <w:rFonts w:ascii="Montserrat" w:eastAsia="Times New Roman" w:hAnsi="Montserrat" w:cs="Times New Roman"/>
          <w:lang w:val="es-ES"/>
        </w:rPr>
        <w:t>Utilización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recursos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cuidado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salud</w:t>
      </w:r>
    </w:p>
    <w:p w14:paraId="1C0B4125" w14:textId="77777777" w:rsidR="000758EB" w:rsidRPr="00966B57" w:rsidRDefault="000758EB" w:rsidP="000758EB">
      <w:pPr>
        <w:widowControl w:val="0"/>
        <w:numPr>
          <w:ilvl w:val="1"/>
          <w:numId w:val="62"/>
        </w:numPr>
        <w:tabs>
          <w:tab w:val="left" w:pos="370"/>
        </w:tabs>
        <w:autoSpaceDE w:val="0"/>
        <w:autoSpaceDN w:val="0"/>
        <w:spacing w:after="0" w:line="252" w:lineRule="exact"/>
        <w:ind w:left="369"/>
        <w:rPr>
          <w:rFonts w:ascii="Montserrat" w:eastAsia="Times New Roman" w:hAnsi="Montserrat" w:cs="Times New Roman"/>
          <w:lang w:val="es-ES"/>
        </w:rPr>
      </w:pPr>
      <w:r w:rsidRPr="00966B57">
        <w:rPr>
          <w:rFonts w:ascii="Montserrat" w:eastAsia="Times New Roman" w:hAnsi="Montserrat" w:cs="Times New Roman"/>
          <w:lang w:val="es-ES"/>
        </w:rPr>
        <w:t>Resultados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clínicos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enfoque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específico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IC</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4"/>
          <w:lang w:val="es-ES"/>
        </w:rPr>
        <w:t>ERC)</w:t>
      </w:r>
    </w:p>
    <w:p w14:paraId="76CED88B"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78563DDC" w14:textId="77777777" w:rsidR="000758EB" w:rsidRPr="00966B57" w:rsidRDefault="000758EB" w:rsidP="000758EB">
      <w:pPr>
        <w:widowControl w:val="0"/>
        <w:numPr>
          <w:ilvl w:val="1"/>
          <w:numId w:val="63"/>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Objetivos</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spacing w:val="-2"/>
          <w:lang w:val="es-ES"/>
        </w:rPr>
        <w:t>secundarios</w:t>
      </w:r>
    </w:p>
    <w:p w14:paraId="1F901A6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7650E602" w14:textId="77777777" w:rsidR="000758EB" w:rsidRPr="00966B57" w:rsidRDefault="000758EB" w:rsidP="000758EB">
      <w:pPr>
        <w:widowControl w:val="0"/>
        <w:numPr>
          <w:ilvl w:val="0"/>
          <w:numId w:val="61"/>
        </w:numPr>
        <w:tabs>
          <w:tab w:val="left" w:pos="590"/>
        </w:tabs>
        <w:autoSpaceDE w:val="0"/>
        <w:autoSpaceDN w:val="0"/>
        <w:spacing w:after="0" w:line="240" w:lineRule="auto"/>
        <w:ind w:right="217" w:hanging="284"/>
        <w:rPr>
          <w:rFonts w:ascii="Montserrat" w:eastAsia="Times New Roman" w:hAnsi="Montserrat" w:cs="Times New Roman"/>
          <w:lang w:val="es-ES"/>
        </w:rPr>
      </w:pPr>
      <w:r w:rsidRPr="00966B57">
        <w:rPr>
          <w:rFonts w:ascii="Montserrat" w:eastAsia="Times New Roman" w:hAnsi="Montserrat" w:cs="Times New Roman"/>
          <w:lang w:val="es-ES"/>
        </w:rPr>
        <w:tab/>
        <w:t>Determinar</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factores</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asociados</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no</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controlada/HTA</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no</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controlada/progresión</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IC/empeoramiento de ERC</w:t>
      </w:r>
    </w:p>
    <w:p w14:paraId="1894D4B6" w14:textId="77777777" w:rsidR="000758EB" w:rsidRPr="00966B57" w:rsidRDefault="000758EB" w:rsidP="000758EB">
      <w:pPr>
        <w:widowControl w:val="0"/>
        <w:numPr>
          <w:ilvl w:val="0"/>
          <w:numId w:val="61"/>
        </w:numPr>
        <w:tabs>
          <w:tab w:val="left" w:pos="459"/>
        </w:tabs>
        <w:autoSpaceDE w:val="0"/>
        <w:autoSpaceDN w:val="0"/>
        <w:spacing w:after="0" w:line="252" w:lineRule="exact"/>
        <w:ind w:left="458" w:hanging="222"/>
        <w:rPr>
          <w:rFonts w:ascii="Montserrat" w:eastAsia="Times New Roman" w:hAnsi="Montserrat" w:cs="Times New Roman"/>
          <w:lang w:val="es-ES"/>
        </w:rPr>
      </w:pPr>
      <w:r w:rsidRPr="00966B57">
        <w:rPr>
          <w:rFonts w:ascii="Montserrat" w:eastAsia="Times New Roman" w:hAnsi="Montserrat" w:cs="Times New Roman"/>
          <w:lang w:val="es-ES"/>
        </w:rPr>
        <w:t>Determinar</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factores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riesgo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asociados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microvascular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6"/>
          <w:lang w:val="es-ES"/>
        </w:rPr>
        <w:t xml:space="preserve"> </w:t>
      </w:r>
      <w:proofErr w:type="spellStart"/>
      <w:r w:rsidRPr="00966B57">
        <w:rPr>
          <w:rFonts w:ascii="Montserrat" w:eastAsia="Times New Roman" w:hAnsi="Montserrat" w:cs="Times New Roman"/>
          <w:spacing w:val="-2"/>
          <w:lang w:val="es-ES"/>
        </w:rPr>
        <w:t>macrovascular</w:t>
      </w:r>
      <w:proofErr w:type="spellEnd"/>
    </w:p>
    <w:p w14:paraId="20B118DE" w14:textId="77777777" w:rsidR="000758EB" w:rsidRPr="00966B57" w:rsidRDefault="000758EB" w:rsidP="000758EB">
      <w:pPr>
        <w:widowControl w:val="0"/>
        <w:numPr>
          <w:ilvl w:val="0"/>
          <w:numId w:val="61"/>
        </w:numPr>
        <w:tabs>
          <w:tab w:val="left" w:pos="459"/>
        </w:tabs>
        <w:autoSpaceDE w:val="0"/>
        <w:autoSpaceDN w:val="0"/>
        <w:spacing w:after="0" w:line="252" w:lineRule="exact"/>
        <w:ind w:left="458" w:hanging="222"/>
        <w:rPr>
          <w:rFonts w:ascii="Montserrat" w:eastAsia="Times New Roman" w:hAnsi="Montserrat" w:cs="Times New Roman"/>
          <w:lang w:val="es-ES"/>
        </w:rPr>
      </w:pPr>
      <w:r w:rsidRPr="00966B57">
        <w:rPr>
          <w:rFonts w:ascii="Montserrat" w:eastAsia="Times New Roman" w:hAnsi="Montserrat" w:cs="Times New Roman"/>
          <w:lang w:val="es-ES"/>
        </w:rPr>
        <w:t>Determinar</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factores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riesgo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asociados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síndrome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cardiorrenal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5"/>
          <w:lang w:val="es-ES"/>
        </w:rPr>
        <w:t>HTA</w:t>
      </w:r>
    </w:p>
    <w:p w14:paraId="4513D2D1" w14:textId="77777777" w:rsidR="000758EB" w:rsidRPr="00966B57" w:rsidRDefault="000758EB" w:rsidP="000758EB">
      <w:pPr>
        <w:widowControl w:val="0"/>
        <w:numPr>
          <w:ilvl w:val="0"/>
          <w:numId w:val="61"/>
        </w:numPr>
        <w:tabs>
          <w:tab w:val="left" w:pos="473"/>
        </w:tabs>
        <w:autoSpaceDE w:val="0"/>
        <w:autoSpaceDN w:val="0"/>
        <w:spacing w:before="2" w:after="0" w:line="240" w:lineRule="auto"/>
        <w:ind w:right="219" w:hanging="284"/>
        <w:rPr>
          <w:rFonts w:ascii="Montserrat" w:eastAsia="Times New Roman" w:hAnsi="Montserrat" w:cs="Times New Roman"/>
          <w:lang w:val="es-ES"/>
        </w:rPr>
      </w:pPr>
      <w:r w:rsidRPr="00966B57">
        <w:rPr>
          <w:rFonts w:ascii="Montserrat" w:eastAsia="Times New Roman" w:hAnsi="Montserrat" w:cs="Times New Roman"/>
          <w:lang w:val="es-ES"/>
        </w:rPr>
        <w:t>Determinar los factores asociados con la elección del tratamiento para pacientes con DT2 y/o HTA y/o IC y/o ERC</w:t>
      </w:r>
    </w:p>
    <w:p w14:paraId="248B716C"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148AF961" w14:textId="77777777" w:rsidR="000758EB" w:rsidRPr="00966B57" w:rsidRDefault="000758EB" w:rsidP="000758EB">
      <w:pPr>
        <w:widowControl w:val="0"/>
        <w:numPr>
          <w:ilvl w:val="1"/>
          <w:numId w:val="63"/>
        </w:numPr>
        <w:tabs>
          <w:tab w:val="left" w:pos="569"/>
        </w:tabs>
        <w:autoSpaceDE w:val="0"/>
        <w:autoSpaceDN w:val="0"/>
        <w:spacing w:before="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spacing w:val="-2"/>
          <w:lang w:val="es-ES"/>
        </w:rPr>
        <w:t>exploratorio</w:t>
      </w:r>
    </w:p>
    <w:p w14:paraId="328DBA1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02297CAC" w14:textId="77777777" w:rsidR="000758EB" w:rsidRPr="00966B57" w:rsidRDefault="000758EB" w:rsidP="000758EB">
      <w:pPr>
        <w:widowControl w:val="0"/>
        <w:numPr>
          <w:ilvl w:val="0"/>
          <w:numId w:val="59"/>
        </w:numPr>
        <w:tabs>
          <w:tab w:val="left" w:pos="946"/>
        </w:tabs>
        <w:autoSpaceDE w:val="0"/>
        <w:autoSpaceDN w:val="0"/>
        <w:spacing w:after="0" w:line="240" w:lineRule="auto"/>
        <w:ind w:right="215" w:hanging="360"/>
        <w:rPr>
          <w:rFonts w:ascii="Montserrat" w:eastAsia="Times New Roman" w:hAnsi="Montserrat" w:cs="Times New Roman"/>
          <w:lang w:val="es-ES"/>
        </w:rPr>
      </w:pPr>
      <w:r w:rsidRPr="00966B57">
        <w:rPr>
          <w:rFonts w:ascii="Montserrat" w:eastAsia="Times New Roman" w:hAnsi="Montserrat" w:cs="Times New Roman"/>
          <w:lang w:val="es-ES"/>
        </w:rPr>
        <w:t>Describir la calidad del cuidado y las medidas de reducción de riesgo en pacientes con DT2 y/o HTA y/o IC y/o ERC</w:t>
      </w:r>
    </w:p>
    <w:p w14:paraId="0CA0845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0500C2E4"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941566D"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2A9D414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6DDD539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EDD8609"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36C0153" w14:textId="77777777" w:rsidR="000758EB" w:rsidRPr="00966B57" w:rsidRDefault="000758EB" w:rsidP="000758EB">
      <w:pPr>
        <w:widowControl w:val="0"/>
        <w:numPr>
          <w:ilvl w:val="0"/>
          <w:numId w:val="63"/>
        </w:numPr>
        <w:tabs>
          <w:tab w:val="left" w:pos="459"/>
        </w:tabs>
        <w:autoSpaceDE w:val="0"/>
        <w:autoSpaceDN w:val="0"/>
        <w:spacing w:before="92"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METODOLOGÍA</w:t>
      </w:r>
    </w:p>
    <w:p w14:paraId="117BC93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54E3D4D8" w14:textId="77777777" w:rsidR="000758EB" w:rsidRPr="00966B57" w:rsidRDefault="000758EB" w:rsidP="000758EB">
      <w:pPr>
        <w:widowControl w:val="0"/>
        <w:numPr>
          <w:ilvl w:val="1"/>
          <w:numId w:val="63"/>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Diseño</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estudio</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Aspectos</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spacing w:val="-2"/>
          <w:lang w:val="es-ES"/>
        </w:rPr>
        <w:t>generales</w:t>
      </w:r>
    </w:p>
    <w:p w14:paraId="4369385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6A31B3A" w14:textId="77777777" w:rsidR="000758EB" w:rsidRPr="00966B57" w:rsidRDefault="000758EB" w:rsidP="000758EB">
      <w:pPr>
        <w:widowControl w:val="0"/>
        <w:autoSpaceDE w:val="0"/>
        <w:autoSpaceDN w:val="0"/>
        <w:spacing w:before="1"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El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es un registro prospectivo, dirigido por el investigador, multicéntrico, multinacional, de observación que está abierto para participación por todos los tipos de PCS a lo largo de todos los países en el mundo. Este registro es una continuación del registro DISCOVER global (NCT03549754) que fue aprobado por el Comité de Ética/Comité de Revisión Institucional (IRB)/Comité de Ética Independiente (IEC). Esta enmienda al Registro DISCOVER global como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también debe ser aprobada por el Comité</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 Ética/IRB/IEC.</w:t>
      </w:r>
    </w:p>
    <w:p w14:paraId="2A584DB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8A98666" w14:textId="77777777" w:rsidR="000758EB" w:rsidRPr="00966B57" w:rsidRDefault="000758EB" w:rsidP="000758EB">
      <w:pPr>
        <w:widowControl w:val="0"/>
        <w:autoSpaceDE w:val="0"/>
        <w:autoSpaceDN w:val="0"/>
        <w:spacing w:before="1"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El reclutamiento en el registro DISCOVER inició en febrero de 2018 y continuará bajo el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hasta diciembre de 2025. Se tendrá como objetivo reclutar a aproximadamente un mínimo de 1000 pacientes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en cada país. Los pacientes serán reclutados en cuatro cohortes de enfermedad con base en la condición de enfermedad primaria que presentaron al momento del reclutamiento en el registro:</w:t>
      </w:r>
    </w:p>
    <w:p w14:paraId="3A95BDA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D98F41A" w14:textId="77777777" w:rsidR="000758EB" w:rsidRPr="00966B57" w:rsidRDefault="000758EB" w:rsidP="000758EB">
      <w:pPr>
        <w:widowControl w:val="0"/>
        <w:numPr>
          <w:ilvl w:val="0"/>
          <w:numId w:val="60"/>
        </w:numPr>
        <w:tabs>
          <w:tab w:val="left" w:pos="945"/>
          <w:tab w:val="left" w:pos="946"/>
        </w:tabs>
        <w:autoSpaceDE w:val="0"/>
        <w:autoSpaceDN w:val="0"/>
        <w:spacing w:after="0" w:line="269" w:lineRule="exact"/>
        <w:ind w:hanging="349"/>
        <w:rPr>
          <w:rFonts w:ascii="Montserrat" w:eastAsia="Times New Roman" w:hAnsi="Montserrat" w:cs="Times New Roman"/>
          <w:lang w:val="es-ES"/>
        </w:rPr>
      </w:pPr>
      <w:r w:rsidRPr="00966B57">
        <w:rPr>
          <w:rFonts w:ascii="Montserrat" w:eastAsia="Times New Roman" w:hAnsi="Montserrat" w:cs="Times New Roman"/>
          <w:spacing w:val="-5"/>
          <w:lang w:val="es-ES"/>
        </w:rPr>
        <w:t>DT2</w:t>
      </w:r>
    </w:p>
    <w:p w14:paraId="0FD953C7" w14:textId="77777777" w:rsidR="000758EB" w:rsidRPr="00966B57" w:rsidRDefault="000758EB" w:rsidP="000758EB">
      <w:pPr>
        <w:widowControl w:val="0"/>
        <w:numPr>
          <w:ilvl w:val="0"/>
          <w:numId w:val="60"/>
        </w:numPr>
        <w:tabs>
          <w:tab w:val="left" w:pos="945"/>
          <w:tab w:val="left" w:pos="946"/>
        </w:tabs>
        <w:autoSpaceDE w:val="0"/>
        <w:autoSpaceDN w:val="0"/>
        <w:spacing w:after="0" w:line="269" w:lineRule="exact"/>
        <w:ind w:hanging="349"/>
        <w:rPr>
          <w:rFonts w:ascii="Montserrat" w:eastAsia="Times New Roman" w:hAnsi="Montserrat" w:cs="Times New Roman"/>
          <w:lang w:val="es-ES"/>
        </w:rPr>
      </w:pPr>
      <w:r w:rsidRPr="00966B57">
        <w:rPr>
          <w:rFonts w:ascii="Montserrat" w:eastAsia="Times New Roman" w:hAnsi="Montserrat" w:cs="Times New Roman"/>
          <w:spacing w:val="-5"/>
          <w:lang w:val="es-ES"/>
        </w:rPr>
        <w:t>HTA</w:t>
      </w:r>
    </w:p>
    <w:p w14:paraId="1F6FB3F7" w14:textId="77777777" w:rsidR="000758EB" w:rsidRPr="00966B57" w:rsidRDefault="000758EB" w:rsidP="000758EB">
      <w:pPr>
        <w:widowControl w:val="0"/>
        <w:numPr>
          <w:ilvl w:val="0"/>
          <w:numId w:val="60"/>
        </w:numPr>
        <w:tabs>
          <w:tab w:val="left" w:pos="945"/>
          <w:tab w:val="left" w:pos="946"/>
        </w:tabs>
        <w:autoSpaceDE w:val="0"/>
        <w:autoSpaceDN w:val="0"/>
        <w:spacing w:after="0" w:line="269" w:lineRule="exact"/>
        <w:ind w:hanging="349"/>
        <w:rPr>
          <w:rFonts w:ascii="Montserrat" w:eastAsia="Times New Roman" w:hAnsi="Montserrat" w:cs="Times New Roman"/>
          <w:lang w:val="es-ES"/>
        </w:rPr>
      </w:pPr>
      <w:r w:rsidRPr="00966B57">
        <w:rPr>
          <w:rFonts w:ascii="Montserrat" w:eastAsia="Times New Roman" w:hAnsi="Montserrat" w:cs="Times New Roman"/>
          <w:spacing w:val="-5"/>
          <w:lang w:val="es-ES"/>
        </w:rPr>
        <w:t>IC</w:t>
      </w:r>
    </w:p>
    <w:p w14:paraId="1B57C6D3" w14:textId="77777777" w:rsidR="000758EB" w:rsidRPr="00966B57" w:rsidRDefault="000758EB" w:rsidP="000758EB">
      <w:pPr>
        <w:widowControl w:val="0"/>
        <w:numPr>
          <w:ilvl w:val="0"/>
          <w:numId w:val="60"/>
        </w:numPr>
        <w:tabs>
          <w:tab w:val="left" w:pos="945"/>
          <w:tab w:val="left" w:pos="946"/>
        </w:tabs>
        <w:autoSpaceDE w:val="0"/>
        <w:autoSpaceDN w:val="0"/>
        <w:spacing w:after="0" w:line="269" w:lineRule="exact"/>
        <w:ind w:hanging="349"/>
        <w:rPr>
          <w:rFonts w:ascii="Montserrat" w:eastAsia="Times New Roman" w:hAnsi="Montserrat" w:cs="Times New Roman"/>
          <w:lang w:val="es-ES"/>
        </w:rPr>
      </w:pPr>
      <w:r w:rsidRPr="00966B57">
        <w:rPr>
          <w:rFonts w:ascii="Montserrat" w:eastAsia="Times New Roman" w:hAnsi="Montserrat" w:cs="Times New Roman"/>
          <w:spacing w:val="-5"/>
          <w:lang w:val="es-ES"/>
        </w:rPr>
        <w:t>ERC</w:t>
      </w:r>
    </w:p>
    <w:p w14:paraId="11735A0E"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115296EB"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Todos los pacientes consecutivos que asistan a las clínicas para sus visitas de cuidados de la salud rutinarias serán evaluados para elegibilidad por los investigadores participantes o sus designados y serán invitados para reclutamiento en el registro. Los pacientes serán reclutados después de obtener una forma de consentimiento informado por escrito (o digital cuando sea posible). Los pacientes reclutados seguirán teniendo un seguimiento a través del cuidado clínico rutinario y los datos recopilados se cargarán en el registro. El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utiliza una forma de reporte de caso electrónica (</w:t>
      </w:r>
      <w:proofErr w:type="spellStart"/>
      <w:r w:rsidRPr="00966B57">
        <w:rPr>
          <w:rFonts w:ascii="Montserrat" w:eastAsia="Times New Roman" w:hAnsi="Montserrat" w:cs="Times New Roman"/>
          <w:lang w:val="es-ES"/>
        </w:rPr>
        <w:t>eCRF</w:t>
      </w:r>
      <w:proofErr w:type="spellEnd"/>
      <w:r w:rsidRPr="00966B57">
        <w:rPr>
          <w:rFonts w:ascii="Montserrat" w:eastAsia="Times New Roman" w:hAnsi="Montserrat" w:cs="Times New Roman"/>
          <w:lang w:val="es-ES"/>
        </w:rPr>
        <w:t>) basada en la nube para una recopilación de datos eficiente, factible y con accesibilidad máxima. Los datos retrospectivos para los pacientes reclutados, tal como historial familiar, fecha del diagnóstico de la afección primaria y comorbilidades (consultar la Sección 3.1.1) serán extraídos de los registros médicos establecidos e importados al registro.</w:t>
      </w:r>
    </w:p>
    <w:p w14:paraId="287461F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3DEAA68" w14:textId="77777777" w:rsidR="000758EB" w:rsidRPr="00966B57" w:rsidRDefault="000758EB" w:rsidP="000758EB">
      <w:pPr>
        <w:widowControl w:val="0"/>
        <w:numPr>
          <w:ilvl w:val="2"/>
          <w:numId w:val="63"/>
        </w:numPr>
        <w:tabs>
          <w:tab w:val="left" w:pos="735"/>
        </w:tabs>
        <w:autoSpaceDE w:val="0"/>
        <w:autoSpaceDN w:val="0"/>
        <w:spacing w:after="0" w:line="240" w:lineRule="auto"/>
        <w:ind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Fuentes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spacing w:val="-2"/>
          <w:lang w:val="es-ES"/>
        </w:rPr>
        <w:t>datos</w:t>
      </w:r>
    </w:p>
    <w:p w14:paraId="603C064F"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79CAFD2E"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registro</w:t>
      </w:r>
      <w:r w:rsidRPr="00966B57">
        <w:rPr>
          <w:rFonts w:ascii="Montserrat" w:eastAsia="Times New Roman" w:hAnsi="Montserrat" w:cs="Times New Roman"/>
          <w:spacing w:val="-2"/>
          <w:lang w:val="es-ES"/>
        </w:rPr>
        <w:t xml:space="preserve">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está</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abierto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todos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 PCS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globalmente,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cualquier PCS/instituto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lastRenderedPageBreak/>
        <w:t>tenga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siguientes capacidades puede participar en el registro.</w:t>
      </w:r>
    </w:p>
    <w:p w14:paraId="7B5FD0E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25DE5695" w14:textId="77777777" w:rsidR="000758EB" w:rsidRPr="00966B57" w:rsidRDefault="000758EB" w:rsidP="000758EB">
      <w:pPr>
        <w:widowControl w:val="0"/>
        <w:numPr>
          <w:ilvl w:val="3"/>
          <w:numId w:val="63"/>
        </w:numPr>
        <w:tabs>
          <w:tab w:val="left" w:pos="945"/>
          <w:tab w:val="left" w:pos="946"/>
        </w:tabs>
        <w:autoSpaceDE w:val="0"/>
        <w:autoSpaceDN w:val="0"/>
        <w:spacing w:after="0" w:line="240" w:lineRule="auto"/>
        <w:ind w:left="945" w:hanging="349"/>
        <w:rPr>
          <w:rFonts w:ascii="Montserrat" w:eastAsia="Times New Roman" w:hAnsi="Montserrat" w:cs="Times New Roman"/>
          <w:lang w:val="es-ES"/>
        </w:rPr>
      </w:pPr>
      <w:r w:rsidRPr="00966B57">
        <w:rPr>
          <w:rFonts w:ascii="Montserrat" w:eastAsia="Times New Roman" w:hAnsi="Montserrat" w:cs="Times New Roman"/>
          <w:lang w:val="es-ES"/>
        </w:rPr>
        <w:t>Disponibilidad</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2"/>
          <w:lang w:val="es-ES"/>
        </w:rPr>
        <w:t>médicos</w:t>
      </w:r>
    </w:p>
    <w:p w14:paraId="5DAC672C" w14:textId="77777777" w:rsidR="000758EB" w:rsidRPr="00966B57" w:rsidRDefault="000758EB" w:rsidP="000758EB">
      <w:pPr>
        <w:widowControl w:val="0"/>
        <w:numPr>
          <w:ilvl w:val="3"/>
          <w:numId w:val="63"/>
        </w:numPr>
        <w:tabs>
          <w:tab w:val="left" w:pos="945"/>
          <w:tab w:val="left" w:pos="946"/>
        </w:tabs>
        <w:autoSpaceDE w:val="0"/>
        <w:autoSpaceDN w:val="0"/>
        <w:spacing w:after="0" w:line="240" w:lineRule="auto"/>
        <w:ind w:right="225" w:hanging="360"/>
        <w:rPr>
          <w:rFonts w:ascii="Montserrat" w:eastAsia="Times New Roman" w:hAnsi="Montserrat" w:cs="Times New Roman"/>
          <w:lang w:val="es-ES"/>
        </w:rPr>
      </w:pPr>
      <w:r w:rsidRPr="00966B57">
        <w:rPr>
          <w:rFonts w:ascii="Montserrat" w:eastAsia="Times New Roman" w:hAnsi="Montserrat" w:cs="Times New Roman"/>
          <w:lang w:val="es-ES"/>
        </w:rPr>
        <w:t>Capacidad</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para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realizar</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estudios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evidencia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mundo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real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alta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calidad</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capacidad</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 gestionar todas las regulaciones relacionadas con el sitio con este estudio</w:t>
      </w:r>
    </w:p>
    <w:p w14:paraId="39FEE30B"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258F198" w14:textId="77777777" w:rsidR="000758EB" w:rsidRPr="00966B57" w:rsidRDefault="000758EB" w:rsidP="000758EB">
      <w:pPr>
        <w:widowControl w:val="0"/>
        <w:autoSpaceDE w:val="0"/>
        <w:autoSpaceDN w:val="0"/>
        <w:spacing w:after="0" w:line="240" w:lineRule="auto"/>
        <w:ind w:right="228"/>
        <w:jc w:val="both"/>
        <w:rPr>
          <w:rFonts w:ascii="Montserrat" w:eastAsia="Times New Roman" w:hAnsi="Montserrat" w:cs="Times New Roman"/>
          <w:lang w:val="es-ES"/>
        </w:rPr>
      </w:pPr>
      <w:r w:rsidRPr="00966B57">
        <w:rPr>
          <w:rFonts w:ascii="Montserrat" w:eastAsia="Times New Roman" w:hAnsi="Montserrat" w:cs="Times New Roman"/>
          <w:lang w:val="es-ES"/>
        </w:rPr>
        <w:t>El Director Médico, en colaboración con la Compañía de Comercialización local y el Centro de Investigación Observacional, revisarán y aprobarán a los investigadores participantes.</w:t>
      </w:r>
    </w:p>
    <w:p w14:paraId="29390A78"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0C53648F"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6456696"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5F7D81E0"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6CEC521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116A695" w14:textId="77777777" w:rsidR="000758EB" w:rsidRPr="00966B57" w:rsidRDefault="000758EB" w:rsidP="000758EB">
      <w:pPr>
        <w:widowControl w:val="0"/>
        <w:autoSpaceDE w:val="0"/>
        <w:autoSpaceDN w:val="0"/>
        <w:spacing w:before="91"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La gestión de datos será realizada por AstraZeneca/ designado de acuerdo con el Plan de Gestión de Datos. El investigador asegurará la exactitud, integridad y cronología de los datos reportados a AstraZeneca. Los procedimientos de recolección de datos serán revisados para integridad, exactitud, confiabilidad y consistencia por el investigador o un designado.</w:t>
      </w:r>
    </w:p>
    <w:p w14:paraId="1D0174C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BE9B72E" w14:textId="77777777" w:rsidR="000758EB" w:rsidRPr="00966B57" w:rsidRDefault="000758EB" w:rsidP="000758EB">
      <w:pPr>
        <w:widowControl w:val="0"/>
        <w:autoSpaceDE w:val="0"/>
        <w:autoSpaceDN w:val="0"/>
        <w:spacing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Los siguientes datos serán extraídos de los registros médicos establecidos de los pacientes. Si cualquiera de estos datos no está disponible en los registros médicos establecidos, estos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serán recolectados prospectivamente durante visitas de cuidados clínicos rutinarias.</w:t>
      </w:r>
    </w:p>
    <w:p w14:paraId="30254517"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20D853FB"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Tabla</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1:</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Variables</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spacing w:val="-2"/>
          <w:lang w:val="es-ES"/>
        </w:rPr>
        <w:t>datos</w:t>
      </w:r>
    </w:p>
    <w:p w14:paraId="261A88BF"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b/>
          <w:lang w:val="es-ES"/>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842"/>
        <w:gridCol w:w="2562"/>
        <w:gridCol w:w="1654"/>
        <w:gridCol w:w="2166"/>
      </w:tblGrid>
      <w:tr w:rsidR="000758EB" w:rsidRPr="00E51F88" w14:paraId="5AEA2B1D" w14:textId="77777777" w:rsidTr="00CE0AAB">
        <w:trPr>
          <w:trHeight w:val="621"/>
        </w:trPr>
        <w:tc>
          <w:tcPr>
            <w:tcW w:w="1354" w:type="dxa"/>
            <w:shd w:val="clear" w:color="auto" w:fill="D9D9D9"/>
          </w:tcPr>
          <w:p w14:paraId="62FCC294" w14:textId="77777777" w:rsidR="000758EB" w:rsidRPr="00966B57" w:rsidRDefault="000758EB" w:rsidP="000758EB">
            <w:pPr>
              <w:widowControl w:val="0"/>
              <w:tabs>
                <w:tab w:val="left" w:pos="1112"/>
              </w:tabs>
              <w:autoSpaceDE w:val="0"/>
              <w:autoSpaceDN w:val="0"/>
              <w:spacing w:before="2" w:after="0" w:line="240" w:lineRule="auto"/>
              <w:ind w:right="48"/>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spacing w:val="-2"/>
                <w:lang w:val="es-ES"/>
              </w:rPr>
              <w:t xml:space="preserve"> variable</w:t>
            </w:r>
          </w:p>
        </w:tc>
        <w:tc>
          <w:tcPr>
            <w:tcW w:w="1842" w:type="dxa"/>
            <w:shd w:val="clear" w:color="auto" w:fill="D9D9D9"/>
          </w:tcPr>
          <w:p w14:paraId="15C194A4"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Variable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interés</w:t>
            </w:r>
          </w:p>
        </w:tc>
        <w:tc>
          <w:tcPr>
            <w:tcW w:w="2562" w:type="dxa"/>
            <w:shd w:val="clear" w:color="auto" w:fill="D9D9D9"/>
          </w:tcPr>
          <w:p w14:paraId="3E700822"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Categorías</w:t>
            </w:r>
          </w:p>
        </w:tc>
        <w:tc>
          <w:tcPr>
            <w:tcW w:w="1654" w:type="dxa"/>
            <w:shd w:val="clear" w:color="auto" w:fill="D9D9D9"/>
          </w:tcPr>
          <w:p w14:paraId="6AF4CECD"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Puntos</w:t>
            </w:r>
            <w:r w:rsidRPr="00966B57">
              <w:rPr>
                <w:rFonts w:ascii="Montserrat" w:eastAsia="Times New Roman" w:hAnsi="Montserrat" w:cs="Times New Roman"/>
                <w:b/>
                <w:spacing w:val="80"/>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80"/>
                <w:lang w:val="es-ES"/>
              </w:rPr>
              <w:t xml:space="preserve"> </w:t>
            </w:r>
            <w:r w:rsidRPr="00966B57">
              <w:rPr>
                <w:rFonts w:ascii="Montserrat" w:eastAsia="Times New Roman" w:hAnsi="Montserrat" w:cs="Times New Roman"/>
                <w:b/>
                <w:lang w:val="es-ES"/>
              </w:rPr>
              <w:t>tiempo de recolección</w:t>
            </w:r>
          </w:p>
        </w:tc>
        <w:tc>
          <w:tcPr>
            <w:tcW w:w="2166" w:type="dxa"/>
            <w:shd w:val="clear" w:color="auto" w:fill="D9D9D9"/>
          </w:tcPr>
          <w:p w14:paraId="4CAE6F21" w14:textId="77777777" w:rsidR="000758EB" w:rsidRPr="00966B57" w:rsidRDefault="000758EB" w:rsidP="000758EB">
            <w:pPr>
              <w:widowControl w:val="0"/>
              <w:autoSpaceDE w:val="0"/>
              <w:autoSpaceDN w:val="0"/>
              <w:spacing w:after="0" w:line="206" w:lineRule="exact"/>
              <w:ind w:right="52"/>
              <w:jc w:val="both"/>
              <w:rPr>
                <w:rFonts w:ascii="Montserrat" w:eastAsia="Times New Roman" w:hAnsi="Montserrat" w:cs="Times New Roman"/>
                <w:b/>
                <w:lang w:val="es-ES"/>
              </w:rPr>
            </w:pPr>
            <w:r w:rsidRPr="00966B57">
              <w:rPr>
                <w:rFonts w:ascii="Montserrat" w:eastAsia="Times New Roman" w:hAnsi="Montserrat" w:cs="Times New Roman"/>
                <w:b/>
                <w:lang w:val="es-ES"/>
              </w:rPr>
              <w:t>Registros Médicos Fuente (M)/Recolección de datos en tiempo real (RT)</w:t>
            </w:r>
          </w:p>
        </w:tc>
      </w:tr>
      <w:tr w:rsidR="000758EB" w:rsidRPr="00E51F88" w14:paraId="1614F8B1" w14:textId="77777777" w:rsidTr="00CE0AAB">
        <w:trPr>
          <w:trHeight w:val="666"/>
        </w:trPr>
        <w:tc>
          <w:tcPr>
            <w:tcW w:w="1354" w:type="dxa"/>
            <w:vMerge w:val="restart"/>
          </w:tcPr>
          <w:p w14:paraId="6484E77A" w14:textId="77777777" w:rsidR="000758EB" w:rsidRPr="00966B57" w:rsidRDefault="000758EB" w:rsidP="000758EB">
            <w:pPr>
              <w:widowControl w:val="0"/>
              <w:autoSpaceDE w:val="0"/>
              <w:autoSpaceDN w:val="0"/>
              <w:spacing w:after="0" w:line="240" w:lineRule="auto"/>
              <w:ind w:right="120"/>
              <w:rPr>
                <w:rFonts w:ascii="Montserrat" w:eastAsia="Times New Roman" w:hAnsi="Montserrat" w:cs="Times New Roman"/>
                <w:b/>
                <w:lang w:val="es-ES"/>
              </w:rPr>
            </w:pPr>
            <w:r w:rsidRPr="00966B57">
              <w:rPr>
                <w:rFonts w:ascii="Montserrat" w:eastAsia="Times New Roman" w:hAnsi="Montserrat" w:cs="Times New Roman"/>
                <w:b/>
                <w:spacing w:val="-2"/>
                <w:lang w:val="es-ES"/>
              </w:rPr>
              <w:t>Características socio- demográficas</w:t>
            </w:r>
          </w:p>
        </w:tc>
        <w:tc>
          <w:tcPr>
            <w:tcW w:w="1842" w:type="dxa"/>
          </w:tcPr>
          <w:p w14:paraId="59B11B65"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Edad</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(años)</w:t>
            </w:r>
          </w:p>
        </w:tc>
        <w:tc>
          <w:tcPr>
            <w:tcW w:w="2562" w:type="dxa"/>
          </w:tcPr>
          <w:p w14:paraId="7A74D6FE" w14:textId="77777777" w:rsidR="000758EB" w:rsidRPr="00966B57" w:rsidRDefault="000758EB" w:rsidP="000758EB">
            <w:pPr>
              <w:widowControl w:val="0"/>
              <w:autoSpaceDE w:val="0"/>
              <w:autoSpaceDN w:val="0"/>
              <w:spacing w:after="0" w:line="221"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o</w:t>
            </w:r>
            <w:r w:rsidRPr="00966B57">
              <w:rPr>
                <w:rFonts w:ascii="Montserrat" w:eastAsia="Times New Roman" w:hAnsi="Montserrat" w:cs="Times New Roman"/>
                <w:spacing w:val="-66"/>
                <w:lang w:val="es-ES"/>
              </w:rPr>
              <w:t xml:space="preserve"> </w:t>
            </w:r>
            <w:r w:rsidRPr="00966B57">
              <w:rPr>
                <w:rFonts w:ascii="Montserrat" w:eastAsia="Times New Roman" w:hAnsi="Montserrat" w:cs="Times New Roman"/>
                <w:spacing w:val="-2"/>
                <w:lang w:val="es-ES"/>
              </w:rPr>
              <w:t>18-</w:t>
            </w:r>
            <w:r w:rsidRPr="00966B57">
              <w:rPr>
                <w:rFonts w:ascii="Montserrat" w:eastAsia="Times New Roman" w:hAnsi="Montserrat" w:cs="Times New Roman"/>
                <w:spacing w:val="-5"/>
                <w:lang w:val="es-ES"/>
              </w:rPr>
              <w:t>45</w:t>
            </w:r>
          </w:p>
          <w:p w14:paraId="6F68BE4A" w14:textId="77777777" w:rsidR="000758EB" w:rsidRPr="00966B57" w:rsidRDefault="000758EB" w:rsidP="000758EB">
            <w:pPr>
              <w:widowControl w:val="0"/>
              <w:autoSpaceDE w:val="0"/>
              <w:autoSpaceDN w:val="0"/>
              <w:spacing w:after="0" w:line="221"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o</w:t>
            </w:r>
            <w:r w:rsidRPr="00966B57">
              <w:rPr>
                <w:rFonts w:ascii="Montserrat" w:eastAsia="Times New Roman" w:hAnsi="Montserrat" w:cs="Times New Roman"/>
                <w:spacing w:val="-65"/>
                <w:lang w:val="es-ES"/>
              </w:rPr>
              <w:t xml:space="preserve"> </w:t>
            </w:r>
            <w:r w:rsidRPr="00966B57">
              <w:rPr>
                <w:rFonts w:ascii="Montserrat" w:eastAsia="Times New Roman" w:hAnsi="Montserrat" w:cs="Times New Roman"/>
                <w:spacing w:val="-2"/>
                <w:lang w:val="es-ES"/>
              </w:rPr>
              <w:t>&gt;45-</w:t>
            </w:r>
            <w:r w:rsidRPr="00966B57">
              <w:rPr>
                <w:rFonts w:ascii="Montserrat" w:eastAsia="Times New Roman" w:hAnsi="Montserrat" w:cs="Times New Roman"/>
                <w:spacing w:val="-5"/>
                <w:lang w:val="es-ES"/>
              </w:rPr>
              <w:t>60</w:t>
            </w:r>
          </w:p>
          <w:p w14:paraId="20590C01" w14:textId="77777777" w:rsidR="000758EB" w:rsidRPr="00966B57" w:rsidRDefault="000758EB" w:rsidP="000758EB">
            <w:pPr>
              <w:widowControl w:val="0"/>
              <w:autoSpaceDE w:val="0"/>
              <w:autoSpaceDN w:val="0"/>
              <w:spacing w:before="1" w:after="0" w:line="203" w:lineRule="exact"/>
              <w:rPr>
                <w:rFonts w:ascii="Montserrat" w:eastAsia="Times New Roman" w:hAnsi="Montserrat" w:cs="Times New Roman"/>
                <w:lang w:val="es-ES"/>
              </w:rPr>
            </w:pPr>
            <w:r w:rsidRPr="00966B57">
              <w:rPr>
                <w:rFonts w:ascii="Montserrat" w:eastAsia="Times New Roman" w:hAnsi="Montserrat" w:cs="Times New Roman"/>
                <w:w w:val="90"/>
                <w:lang w:val="es-ES"/>
              </w:rPr>
              <w:t>o</w:t>
            </w:r>
            <w:r w:rsidRPr="00966B57">
              <w:rPr>
                <w:rFonts w:ascii="Montserrat" w:eastAsia="Times New Roman" w:hAnsi="Montserrat" w:cs="Times New Roman"/>
                <w:spacing w:val="-51"/>
                <w:w w:val="90"/>
                <w:lang w:val="es-ES"/>
              </w:rPr>
              <w:t xml:space="preserve"> </w:t>
            </w:r>
            <w:r w:rsidRPr="00966B57">
              <w:rPr>
                <w:rFonts w:ascii="Montserrat" w:eastAsia="Times New Roman" w:hAnsi="Montserrat" w:cs="Times New Roman"/>
                <w:spacing w:val="-5"/>
                <w:lang w:val="es-ES"/>
              </w:rPr>
              <w:t>&gt;60</w:t>
            </w:r>
          </w:p>
        </w:tc>
        <w:tc>
          <w:tcPr>
            <w:tcW w:w="1654" w:type="dxa"/>
          </w:tcPr>
          <w:p w14:paraId="132E443A"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70FC31F2"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 xml:space="preserve">M o </w:t>
            </w:r>
            <w:r w:rsidRPr="00966B57">
              <w:rPr>
                <w:rFonts w:ascii="Montserrat" w:eastAsia="Times New Roman" w:hAnsi="Montserrat" w:cs="Times New Roman"/>
                <w:spacing w:val="-5"/>
                <w:lang w:val="es-ES"/>
              </w:rPr>
              <w:t>RT</w:t>
            </w:r>
          </w:p>
        </w:tc>
      </w:tr>
      <w:tr w:rsidR="000758EB" w:rsidRPr="00E51F88" w14:paraId="489E35DF" w14:textId="77777777" w:rsidTr="00CE0AAB">
        <w:trPr>
          <w:trHeight w:val="414"/>
        </w:trPr>
        <w:tc>
          <w:tcPr>
            <w:tcW w:w="1354" w:type="dxa"/>
            <w:vMerge/>
            <w:tcBorders>
              <w:top w:val="nil"/>
            </w:tcBorders>
          </w:tcPr>
          <w:p w14:paraId="3D9567C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2" w:type="dxa"/>
          </w:tcPr>
          <w:p w14:paraId="27BC2AF2"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Género</w:t>
            </w:r>
          </w:p>
        </w:tc>
        <w:tc>
          <w:tcPr>
            <w:tcW w:w="2562" w:type="dxa"/>
          </w:tcPr>
          <w:p w14:paraId="78C848F9" w14:textId="77777777" w:rsidR="000758EB" w:rsidRPr="00966B57" w:rsidRDefault="000758EB" w:rsidP="000758EB">
            <w:pPr>
              <w:widowControl w:val="0"/>
              <w:numPr>
                <w:ilvl w:val="0"/>
                <w:numId w:val="58"/>
              </w:numPr>
              <w:tabs>
                <w:tab w:val="left" w:pos="256"/>
              </w:tabs>
              <w:autoSpaceDE w:val="0"/>
              <w:autoSpaceDN w:val="0"/>
              <w:spacing w:after="0" w:line="214"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Masculino</w:t>
            </w:r>
          </w:p>
          <w:p w14:paraId="36A4681A" w14:textId="77777777" w:rsidR="000758EB" w:rsidRPr="00966B57" w:rsidRDefault="000758EB" w:rsidP="000758EB">
            <w:pPr>
              <w:widowControl w:val="0"/>
              <w:numPr>
                <w:ilvl w:val="0"/>
                <w:numId w:val="58"/>
              </w:numPr>
              <w:tabs>
                <w:tab w:val="left" w:pos="256"/>
              </w:tabs>
              <w:autoSpaceDE w:val="0"/>
              <w:autoSpaceDN w:val="0"/>
              <w:spacing w:after="0" w:line="181"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Femenino</w:t>
            </w:r>
          </w:p>
        </w:tc>
        <w:tc>
          <w:tcPr>
            <w:tcW w:w="1654" w:type="dxa"/>
          </w:tcPr>
          <w:p w14:paraId="5C3A79CC"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4A5F6478"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w w:val="96"/>
                <w:lang w:val="es-ES"/>
              </w:rPr>
              <w:t>M</w:t>
            </w:r>
          </w:p>
        </w:tc>
      </w:tr>
      <w:tr w:rsidR="000758EB" w:rsidRPr="00E51F88" w14:paraId="6447BA03" w14:textId="77777777" w:rsidTr="00CE0AAB">
        <w:trPr>
          <w:trHeight w:val="2484"/>
        </w:trPr>
        <w:tc>
          <w:tcPr>
            <w:tcW w:w="1354" w:type="dxa"/>
            <w:vMerge/>
            <w:tcBorders>
              <w:top w:val="nil"/>
            </w:tcBorders>
          </w:tcPr>
          <w:p w14:paraId="7885838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2" w:type="dxa"/>
          </w:tcPr>
          <w:p w14:paraId="3513B1E1" w14:textId="77777777" w:rsidR="000758EB" w:rsidRPr="00966B57" w:rsidRDefault="000758EB" w:rsidP="000758EB">
            <w:pPr>
              <w:widowControl w:val="0"/>
              <w:tabs>
                <w:tab w:val="left" w:pos="1409"/>
              </w:tabs>
              <w:autoSpaceDE w:val="0"/>
              <w:autoSpaceDN w:val="0"/>
              <w:spacing w:after="0" w:line="240" w:lineRule="auto"/>
              <w:ind w:right="49"/>
              <w:rPr>
                <w:rFonts w:ascii="Montserrat" w:eastAsia="Times New Roman" w:hAnsi="Montserrat" w:cs="Times New Roman"/>
                <w:lang w:val="es-ES"/>
              </w:rPr>
            </w:pPr>
            <w:r w:rsidRPr="00966B57">
              <w:rPr>
                <w:rFonts w:ascii="Montserrat" w:eastAsia="Times New Roman" w:hAnsi="Montserrat" w:cs="Times New Roman"/>
                <w:spacing w:val="-2"/>
                <w:lang w:val="es-ES"/>
              </w:rPr>
              <w:t>Etnicidad</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auto- </w:t>
            </w:r>
            <w:r w:rsidRPr="00966B57">
              <w:rPr>
                <w:rFonts w:ascii="Montserrat" w:eastAsia="Times New Roman" w:hAnsi="Montserrat" w:cs="Times New Roman"/>
                <w:spacing w:val="-2"/>
                <w:lang w:val="es-ES"/>
              </w:rPr>
              <w:t>reportada</w:t>
            </w:r>
          </w:p>
        </w:tc>
        <w:tc>
          <w:tcPr>
            <w:tcW w:w="2562" w:type="dxa"/>
          </w:tcPr>
          <w:p w14:paraId="4F9BC480" w14:textId="77777777" w:rsidR="000758EB" w:rsidRPr="00966B57" w:rsidRDefault="000758EB" w:rsidP="000758EB">
            <w:pPr>
              <w:widowControl w:val="0"/>
              <w:numPr>
                <w:ilvl w:val="0"/>
                <w:numId w:val="57"/>
              </w:numPr>
              <w:tabs>
                <w:tab w:val="left" w:pos="256"/>
              </w:tabs>
              <w:autoSpaceDE w:val="0"/>
              <w:autoSpaceDN w:val="0"/>
              <w:spacing w:after="0" w:line="214"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Caucásico</w:t>
            </w:r>
          </w:p>
          <w:p w14:paraId="25CE5272" w14:textId="77777777" w:rsidR="000758EB" w:rsidRPr="00966B57" w:rsidRDefault="000758EB" w:rsidP="000758EB">
            <w:pPr>
              <w:widowControl w:val="0"/>
              <w:numPr>
                <w:ilvl w:val="0"/>
                <w:numId w:val="57"/>
              </w:numPr>
              <w:tabs>
                <w:tab w:val="left" w:pos="256"/>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Negra</w:t>
            </w:r>
          </w:p>
          <w:p w14:paraId="773DA120" w14:textId="77777777" w:rsidR="000758EB" w:rsidRPr="00966B57" w:rsidRDefault="000758EB" w:rsidP="000758EB">
            <w:pPr>
              <w:widowControl w:val="0"/>
              <w:numPr>
                <w:ilvl w:val="0"/>
                <w:numId w:val="57"/>
              </w:numPr>
              <w:tabs>
                <w:tab w:val="left" w:pos="256"/>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Mixta</w:t>
            </w:r>
          </w:p>
          <w:p w14:paraId="125B2DEE" w14:textId="77777777" w:rsidR="000758EB" w:rsidRPr="00966B57" w:rsidRDefault="000758EB" w:rsidP="000758EB">
            <w:pPr>
              <w:widowControl w:val="0"/>
              <w:numPr>
                <w:ilvl w:val="0"/>
                <w:numId w:val="57"/>
              </w:numPr>
              <w:tabs>
                <w:tab w:val="left" w:pos="256"/>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lang w:val="es-ES"/>
              </w:rPr>
              <w:t>Nativo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Americano</w:t>
            </w:r>
          </w:p>
          <w:p w14:paraId="4EFDCD1D" w14:textId="77777777" w:rsidR="000758EB" w:rsidRPr="00966B57" w:rsidRDefault="000758EB" w:rsidP="000758EB">
            <w:pPr>
              <w:widowControl w:val="0"/>
              <w:numPr>
                <w:ilvl w:val="0"/>
                <w:numId w:val="57"/>
              </w:numPr>
              <w:tabs>
                <w:tab w:val="left" w:pos="256"/>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Asiática</w:t>
            </w:r>
          </w:p>
          <w:p w14:paraId="79B2C093" w14:textId="77777777" w:rsidR="000758EB" w:rsidRPr="00966B57" w:rsidRDefault="000758EB" w:rsidP="000758EB">
            <w:pPr>
              <w:widowControl w:val="0"/>
              <w:numPr>
                <w:ilvl w:val="0"/>
                <w:numId w:val="57"/>
              </w:numPr>
              <w:tabs>
                <w:tab w:val="left" w:pos="256"/>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Hispana</w:t>
            </w:r>
          </w:p>
          <w:p w14:paraId="5992CEF2" w14:textId="77777777" w:rsidR="000758EB" w:rsidRPr="00966B57" w:rsidRDefault="000758EB" w:rsidP="000758EB">
            <w:pPr>
              <w:widowControl w:val="0"/>
              <w:numPr>
                <w:ilvl w:val="0"/>
                <w:numId w:val="57"/>
              </w:numPr>
              <w:tabs>
                <w:tab w:val="left" w:pos="256"/>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China</w:t>
            </w:r>
          </w:p>
          <w:p w14:paraId="701A0A61" w14:textId="77777777" w:rsidR="000758EB" w:rsidRPr="00966B57" w:rsidRDefault="000758EB" w:rsidP="000758EB">
            <w:pPr>
              <w:widowControl w:val="0"/>
              <w:numPr>
                <w:ilvl w:val="0"/>
                <w:numId w:val="57"/>
              </w:numPr>
              <w:tabs>
                <w:tab w:val="left" w:pos="256"/>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Arábica</w:t>
            </w:r>
          </w:p>
          <w:p w14:paraId="320D1DBB" w14:textId="77777777" w:rsidR="000758EB" w:rsidRPr="00966B57" w:rsidRDefault="000758EB" w:rsidP="000758EB">
            <w:pPr>
              <w:widowControl w:val="0"/>
              <w:numPr>
                <w:ilvl w:val="0"/>
                <w:numId w:val="57"/>
              </w:numPr>
              <w:tabs>
                <w:tab w:val="left" w:pos="256"/>
              </w:tabs>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Asiática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4"/>
                <w:lang w:val="es-ES"/>
              </w:rPr>
              <w:t>Este</w:t>
            </w:r>
          </w:p>
          <w:p w14:paraId="3C3A5764" w14:textId="77777777" w:rsidR="000758EB" w:rsidRPr="00966B57" w:rsidRDefault="000758EB" w:rsidP="000758EB">
            <w:pPr>
              <w:widowControl w:val="0"/>
              <w:numPr>
                <w:ilvl w:val="0"/>
                <w:numId w:val="57"/>
              </w:numPr>
              <w:tabs>
                <w:tab w:val="left" w:pos="256"/>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Asiática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5"/>
                <w:lang w:val="es-ES"/>
              </w:rPr>
              <w:t>Sur</w:t>
            </w:r>
          </w:p>
          <w:p w14:paraId="2537639B" w14:textId="77777777" w:rsidR="000758EB" w:rsidRPr="00966B57" w:rsidRDefault="000758EB" w:rsidP="000758EB">
            <w:pPr>
              <w:widowControl w:val="0"/>
              <w:numPr>
                <w:ilvl w:val="0"/>
                <w:numId w:val="57"/>
              </w:numPr>
              <w:tabs>
                <w:tab w:val="left" w:pos="256"/>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lang w:val="es-ES"/>
              </w:rPr>
              <w:t>Otra</w:t>
            </w:r>
            <w:r w:rsidRPr="00966B57">
              <w:rPr>
                <w:rFonts w:ascii="Montserrat" w:eastAsia="Times New Roman" w:hAnsi="Montserrat" w:cs="Times New Roman"/>
                <w:spacing w:val="-3"/>
                <w:lang w:val="es-ES"/>
              </w:rPr>
              <w:t xml:space="preserve"> </w:t>
            </w:r>
            <w:proofErr w:type="gramStart"/>
            <w:r w:rsidRPr="00966B57">
              <w:rPr>
                <w:rFonts w:ascii="Montserrat" w:eastAsia="Times New Roman" w:hAnsi="Montserrat" w:cs="Times New Roman"/>
                <w:spacing w:val="-2"/>
                <w:lang w:val="es-ES"/>
              </w:rPr>
              <w:t>Asiática</w:t>
            </w:r>
            <w:proofErr w:type="gramEnd"/>
          </w:p>
          <w:p w14:paraId="58F507B3" w14:textId="77777777" w:rsidR="000758EB" w:rsidRPr="00966B57" w:rsidRDefault="000758EB" w:rsidP="000758EB">
            <w:pPr>
              <w:widowControl w:val="0"/>
              <w:numPr>
                <w:ilvl w:val="0"/>
                <w:numId w:val="57"/>
              </w:numPr>
              <w:tabs>
                <w:tab w:val="left" w:pos="256"/>
              </w:tabs>
              <w:autoSpaceDE w:val="0"/>
              <w:autoSpaceDN w:val="0"/>
              <w:spacing w:after="0" w:line="180"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Otras</w:t>
            </w:r>
          </w:p>
        </w:tc>
        <w:tc>
          <w:tcPr>
            <w:tcW w:w="1654" w:type="dxa"/>
          </w:tcPr>
          <w:p w14:paraId="4B35486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562854B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 xml:space="preserve">M o </w:t>
            </w:r>
            <w:r w:rsidRPr="00966B57">
              <w:rPr>
                <w:rFonts w:ascii="Montserrat" w:eastAsia="Times New Roman" w:hAnsi="Montserrat" w:cs="Times New Roman"/>
                <w:spacing w:val="-5"/>
                <w:lang w:val="es-ES"/>
              </w:rPr>
              <w:t>RT</w:t>
            </w:r>
          </w:p>
        </w:tc>
      </w:tr>
      <w:tr w:rsidR="000758EB" w:rsidRPr="00E51F88" w14:paraId="78C243C1" w14:textId="77777777" w:rsidTr="00CE0AAB">
        <w:trPr>
          <w:trHeight w:val="1070"/>
        </w:trPr>
        <w:tc>
          <w:tcPr>
            <w:tcW w:w="1354" w:type="dxa"/>
            <w:vMerge/>
            <w:tcBorders>
              <w:top w:val="nil"/>
            </w:tcBorders>
          </w:tcPr>
          <w:p w14:paraId="2EB7FFC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2" w:type="dxa"/>
          </w:tcPr>
          <w:p w14:paraId="63DB297C" w14:textId="77777777" w:rsidR="000758EB" w:rsidRPr="00966B57" w:rsidRDefault="000758EB" w:rsidP="000758EB">
            <w:pPr>
              <w:widowControl w:val="0"/>
              <w:tabs>
                <w:tab w:val="left" w:pos="668"/>
                <w:tab w:val="left" w:pos="1047"/>
              </w:tabs>
              <w:autoSpaceDE w:val="0"/>
              <w:autoSpaceDN w:val="0"/>
              <w:spacing w:after="0" w:line="240" w:lineRule="auto"/>
              <w:ind w:right="52"/>
              <w:rPr>
                <w:rFonts w:ascii="Montserrat" w:eastAsia="Times New Roman" w:hAnsi="Montserrat" w:cs="Times New Roman"/>
                <w:lang w:val="es-ES"/>
              </w:rPr>
            </w:pPr>
            <w:r w:rsidRPr="00966B57">
              <w:rPr>
                <w:rFonts w:ascii="Montserrat" w:eastAsia="Times New Roman" w:hAnsi="Montserrat" w:cs="Times New Roman"/>
                <w:spacing w:val="-2"/>
                <w:lang w:val="es-ES"/>
              </w:rPr>
              <w:t>Nivel</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educación </w:t>
            </w:r>
            <w:r w:rsidRPr="00966B57">
              <w:rPr>
                <w:rFonts w:ascii="Montserrat" w:eastAsia="Times New Roman" w:hAnsi="Montserrat" w:cs="Times New Roman"/>
                <w:lang w:val="es-ES"/>
              </w:rPr>
              <w:t>(años de educación)</w:t>
            </w:r>
          </w:p>
        </w:tc>
        <w:tc>
          <w:tcPr>
            <w:tcW w:w="2562" w:type="dxa"/>
          </w:tcPr>
          <w:p w14:paraId="69D377D9" w14:textId="77777777" w:rsidR="000758EB" w:rsidRPr="00966B57" w:rsidRDefault="000758EB" w:rsidP="000758EB">
            <w:pPr>
              <w:widowControl w:val="0"/>
              <w:numPr>
                <w:ilvl w:val="0"/>
                <w:numId w:val="56"/>
              </w:numPr>
              <w:tabs>
                <w:tab w:val="left" w:pos="256"/>
              </w:tabs>
              <w:autoSpaceDE w:val="0"/>
              <w:autoSpaceDN w:val="0"/>
              <w:spacing w:after="0" w:line="214" w:lineRule="exact"/>
              <w:ind w:left="255"/>
              <w:rPr>
                <w:rFonts w:ascii="Montserrat" w:eastAsia="Times New Roman" w:hAnsi="Montserrat" w:cs="Times New Roman"/>
                <w:lang w:val="es-ES"/>
              </w:rPr>
            </w:pPr>
            <w:r w:rsidRPr="00966B57">
              <w:rPr>
                <w:rFonts w:ascii="Montserrat" w:eastAsia="Times New Roman" w:hAnsi="Montserrat" w:cs="Times New Roman"/>
                <w:lang w:val="es-ES"/>
              </w:rPr>
              <w:t>Sin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educación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formal</w:t>
            </w:r>
          </w:p>
          <w:p w14:paraId="70A9BF0F" w14:textId="77777777" w:rsidR="000758EB" w:rsidRPr="00966B57" w:rsidRDefault="000758EB" w:rsidP="000758EB">
            <w:pPr>
              <w:widowControl w:val="0"/>
              <w:numPr>
                <w:ilvl w:val="0"/>
                <w:numId w:val="56"/>
              </w:numPr>
              <w:tabs>
                <w:tab w:val="left" w:pos="256"/>
              </w:tabs>
              <w:autoSpaceDE w:val="0"/>
              <w:autoSpaceDN w:val="0"/>
              <w:spacing w:after="0" w:line="206" w:lineRule="exact"/>
              <w:ind w:left="255"/>
              <w:rPr>
                <w:rFonts w:ascii="Montserrat" w:eastAsia="Times New Roman" w:hAnsi="Montserrat" w:cs="Times New Roman"/>
                <w:lang w:val="es-ES"/>
              </w:rPr>
            </w:pPr>
            <w:r w:rsidRPr="00966B57">
              <w:rPr>
                <w:rFonts w:ascii="Montserrat" w:eastAsia="Times New Roman" w:hAnsi="Montserrat" w:cs="Times New Roman"/>
                <w:lang w:val="es-ES"/>
              </w:rPr>
              <w:t>Primaria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5"/>
                <w:lang w:val="es-ES"/>
              </w:rPr>
              <w:t>6)</w:t>
            </w:r>
          </w:p>
          <w:p w14:paraId="3B138CA0" w14:textId="77777777" w:rsidR="000758EB" w:rsidRPr="00966B57" w:rsidRDefault="000758EB" w:rsidP="000758EB">
            <w:pPr>
              <w:widowControl w:val="0"/>
              <w:numPr>
                <w:ilvl w:val="0"/>
                <w:numId w:val="56"/>
              </w:numPr>
              <w:tabs>
                <w:tab w:val="left" w:pos="256"/>
              </w:tabs>
              <w:autoSpaceDE w:val="0"/>
              <w:autoSpaceDN w:val="0"/>
              <w:spacing w:after="0" w:line="208" w:lineRule="exact"/>
              <w:ind w:left="255"/>
              <w:rPr>
                <w:rFonts w:ascii="Montserrat" w:eastAsia="Times New Roman" w:hAnsi="Montserrat" w:cs="Times New Roman"/>
                <w:lang w:val="es-ES"/>
              </w:rPr>
            </w:pPr>
            <w:r w:rsidRPr="00966B57">
              <w:rPr>
                <w:rFonts w:ascii="Montserrat" w:eastAsia="Times New Roman" w:hAnsi="Montserrat" w:cs="Times New Roman"/>
                <w:lang w:val="es-ES"/>
              </w:rPr>
              <w:t>Secundaria</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(7-</w:t>
            </w:r>
            <w:r w:rsidRPr="00966B57">
              <w:rPr>
                <w:rFonts w:ascii="Montserrat" w:eastAsia="Times New Roman" w:hAnsi="Montserrat" w:cs="Times New Roman"/>
                <w:spacing w:val="-5"/>
                <w:lang w:val="es-ES"/>
              </w:rPr>
              <w:t>13)</w:t>
            </w:r>
          </w:p>
          <w:p w14:paraId="7806986F" w14:textId="77777777" w:rsidR="000758EB" w:rsidRPr="00966B57" w:rsidRDefault="000758EB" w:rsidP="000758EB">
            <w:pPr>
              <w:widowControl w:val="0"/>
              <w:numPr>
                <w:ilvl w:val="0"/>
                <w:numId w:val="56"/>
              </w:numPr>
              <w:tabs>
                <w:tab w:val="left" w:pos="256"/>
              </w:tabs>
              <w:autoSpaceDE w:val="0"/>
              <w:autoSpaceDN w:val="0"/>
              <w:spacing w:before="4" w:after="0" w:line="223" w:lineRule="auto"/>
              <w:ind w:right="604"/>
              <w:rPr>
                <w:rFonts w:ascii="Montserrat" w:eastAsia="Times New Roman" w:hAnsi="Montserrat" w:cs="Times New Roman"/>
                <w:lang w:val="es-ES"/>
              </w:rPr>
            </w:pPr>
            <w:r w:rsidRPr="00966B57">
              <w:rPr>
                <w:rFonts w:ascii="Montserrat" w:eastAsia="Times New Roman" w:hAnsi="Montserrat" w:cs="Times New Roman"/>
                <w:spacing w:val="-2"/>
                <w:lang w:val="es-ES"/>
              </w:rPr>
              <w:t xml:space="preserve">Universidad/Educación </w:t>
            </w:r>
            <w:r w:rsidRPr="00966B57">
              <w:rPr>
                <w:rFonts w:ascii="Montserrat" w:eastAsia="Times New Roman" w:hAnsi="Montserrat" w:cs="Times New Roman"/>
                <w:lang w:val="es-ES"/>
              </w:rPr>
              <w:t>Superior (mayor a 13)</w:t>
            </w:r>
          </w:p>
        </w:tc>
        <w:tc>
          <w:tcPr>
            <w:tcW w:w="1654" w:type="dxa"/>
          </w:tcPr>
          <w:p w14:paraId="3012D10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5CE92F2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 xml:space="preserve">M o </w:t>
            </w:r>
            <w:r w:rsidRPr="00966B57">
              <w:rPr>
                <w:rFonts w:ascii="Montserrat" w:eastAsia="Times New Roman" w:hAnsi="Montserrat" w:cs="Times New Roman"/>
                <w:spacing w:val="-5"/>
                <w:lang w:val="es-ES"/>
              </w:rPr>
              <w:t>RT</w:t>
            </w:r>
          </w:p>
        </w:tc>
      </w:tr>
      <w:tr w:rsidR="000758EB" w:rsidRPr="00E51F88" w14:paraId="1FC6937F" w14:textId="77777777" w:rsidTr="00CE0AAB">
        <w:trPr>
          <w:trHeight w:val="971"/>
        </w:trPr>
        <w:tc>
          <w:tcPr>
            <w:tcW w:w="1354" w:type="dxa"/>
            <w:vMerge/>
            <w:tcBorders>
              <w:top w:val="nil"/>
            </w:tcBorders>
          </w:tcPr>
          <w:p w14:paraId="4FAE2E7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2" w:type="dxa"/>
          </w:tcPr>
          <w:p w14:paraId="683A301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Estado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2"/>
                <w:lang w:val="es-ES"/>
              </w:rPr>
              <w:t>marital</w:t>
            </w:r>
          </w:p>
        </w:tc>
        <w:tc>
          <w:tcPr>
            <w:tcW w:w="2562" w:type="dxa"/>
          </w:tcPr>
          <w:p w14:paraId="1B5516BE" w14:textId="77777777" w:rsidR="000758EB" w:rsidRPr="00966B57" w:rsidRDefault="000758EB" w:rsidP="000758EB">
            <w:pPr>
              <w:widowControl w:val="0"/>
              <w:numPr>
                <w:ilvl w:val="0"/>
                <w:numId w:val="55"/>
              </w:numPr>
              <w:tabs>
                <w:tab w:val="left" w:pos="299"/>
              </w:tabs>
              <w:autoSpaceDE w:val="0"/>
              <w:autoSpaceDN w:val="0"/>
              <w:spacing w:after="0" w:line="214" w:lineRule="exact"/>
              <w:rPr>
                <w:rFonts w:ascii="Montserrat" w:eastAsia="Times New Roman" w:hAnsi="Montserrat" w:cs="Times New Roman"/>
                <w:lang w:val="es-ES"/>
              </w:rPr>
            </w:pPr>
            <w:r w:rsidRPr="00966B57">
              <w:rPr>
                <w:rFonts w:ascii="Montserrat" w:eastAsia="Times New Roman" w:hAnsi="Montserrat" w:cs="Times New Roman"/>
                <w:lang w:val="es-ES"/>
              </w:rPr>
              <w:t>Soltero/nunca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4"/>
                <w:lang w:val="es-ES"/>
              </w:rPr>
              <w:t>caso</w:t>
            </w:r>
          </w:p>
          <w:p w14:paraId="2A5625B5" w14:textId="77777777" w:rsidR="000758EB" w:rsidRPr="00966B57" w:rsidRDefault="000758EB" w:rsidP="000758EB">
            <w:pPr>
              <w:widowControl w:val="0"/>
              <w:numPr>
                <w:ilvl w:val="0"/>
                <w:numId w:val="55"/>
              </w:numPr>
              <w:tabs>
                <w:tab w:val="left" w:pos="299"/>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Soltero/divorciado</w:t>
            </w:r>
          </w:p>
          <w:p w14:paraId="45F14A73" w14:textId="77777777" w:rsidR="000758EB" w:rsidRPr="00966B57" w:rsidRDefault="000758EB" w:rsidP="000758EB">
            <w:pPr>
              <w:widowControl w:val="0"/>
              <w:numPr>
                <w:ilvl w:val="0"/>
                <w:numId w:val="55"/>
              </w:numPr>
              <w:tabs>
                <w:tab w:val="left" w:pos="299"/>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Casado</w:t>
            </w:r>
          </w:p>
          <w:p w14:paraId="54C1F25F" w14:textId="77777777" w:rsidR="000758EB" w:rsidRPr="00966B57" w:rsidRDefault="000758EB" w:rsidP="000758EB">
            <w:pPr>
              <w:widowControl w:val="0"/>
              <w:numPr>
                <w:ilvl w:val="0"/>
                <w:numId w:val="55"/>
              </w:numPr>
              <w:tabs>
                <w:tab w:val="left" w:pos="299"/>
              </w:tabs>
              <w:autoSpaceDE w:val="0"/>
              <w:autoSpaceDN w:val="0"/>
              <w:spacing w:after="0" w:line="215"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Viuda/viudo</w:t>
            </w:r>
          </w:p>
        </w:tc>
        <w:tc>
          <w:tcPr>
            <w:tcW w:w="1654" w:type="dxa"/>
          </w:tcPr>
          <w:p w14:paraId="2F7C0320"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4390A995"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 xml:space="preserve">M o </w:t>
            </w:r>
            <w:r w:rsidRPr="00966B57">
              <w:rPr>
                <w:rFonts w:ascii="Montserrat" w:eastAsia="Times New Roman" w:hAnsi="Montserrat" w:cs="Times New Roman"/>
                <w:spacing w:val="-5"/>
                <w:lang w:val="es-ES"/>
              </w:rPr>
              <w:t>RT</w:t>
            </w:r>
          </w:p>
        </w:tc>
      </w:tr>
      <w:tr w:rsidR="000758EB" w:rsidRPr="00E51F88" w14:paraId="05E9F9B6" w14:textId="77777777" w:rsidTr="00CE0AAB">
        <w:trPr>
          <w:trHeight w:val="2328"/>
        </w:trPr>
        <w:tc>
          <w:tcPr>
            <w:tcW w:w="1354" w:type="dxa"/>
            <w:vMerge/>
            <w:tcBorders>
              <w:top w:val="nil"/>
            </w:tcBorders>
          </w:tcPr>
          <w:p w14:paraId="201524D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2" w:type="dxa"/>
          </w:tcPr>
          <w:p w14:paraId="6633EED3" w14:textId="77777777" w:rsidR="000758EB" w:rsidRPr="00966B57" w:rsidRDefault="000758EB" w:rsidP="000758EB">
            <w:pPr>
              <w:widowControl w:val="0"/>
              <w:tabs>
                <w:tab w:val="left" w:pos="829"/>
                <w:tab w:val="left" w:pos="1277"/>
              </w:tabs>
              <w:autoSpaceDE w:val="0"/>
              <w:autoSpaceDN w:val="0"/>
              <w:spacing w:after="0" w:line="240" w:lineRule="auto"/>
              <w:ind w:right="52"/>
              <w:rPr>
                <w:rFonts w:ascii="Montserrat" w:eastAsia="Times New Roman" w:hAnsi="Montserrat" w:cs="Times New Roman"/>
                <w:lang w:val="es-ES"/>
              </w:rPr>
            </w:pPr>
            <w:r w:rsidRPr="00966B57">
              <w:rPr>
                <w:rFonts w:ascii="Montserrat" w:eastAsia="Times New Roman" w:hAnsi="Montserrat" w:cs="Times New Roman"/>
                <w:spacing w:val="-2"/>
                <w:lang w:val="es-ES"/>
              </w:rPr>
              <w:t>Estado</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trabajo primario</w:t>
            </w:r>
          </w:p>
        </w:tc>
        <w:tc>
          <w:tcPr>
            <w:tcW w:w="2562" w:type="dxa"/>
          </w:tcPr>
          <w:p w14:paraId="715E0BDC" w14:textId="77777777" w:rsidR="000758EB" w:rsidRPr="00966B57" w:rsidRDefault="000758EB" w:rsidP="000758EB">
            <w:pPr>
              <w:widowControl w:val="0"/>
              <w:numPr>
                <w:ilvl w:val="0"/>
                <w:numId w:val="54"/>
              </w:numPr>
              <w:tabs>
                <w:tab w:val="left" w:pos="256"/>
              </w:tabs>
              <w:autoSpaceDE w:val="0"/>
              <w:autoSpaceDN w:val="0"/>
              <w:spacing w:before="1" w:after="0" w:line="240" w:lineRule="auto"/>
              <w:ind w:right="1020"/>
              <w:rPr>
                <w:rFonts w:ascii="Montserrat" w:eastAsia="Times New Roman" w:hAnsi="Montserrat" w:cs="Times New Roman"/>
                <w:lang w:val="es-ES"/>
              </w:rPr>
            </w:pPr>
            <w:r w:rsidRPr="00966B57">
              <w:rPr>
                <w:rFonts w:ascii="Montserrat" w:eastAsia="Times New Roman" w:hAnsi="Montserrat" w:cs="Times New Roman"/>
                <w:spacing w:val="-2"/>
                <w:lang w:val="es-ES"/>
              </w:rPr>
              <w:t>Empleado</w:t>
            </w:r>
            <w:r w:rsidRPr="00966B57">
              <w:rPr>
                <w:rFonts w:ascii="Montserrat" w:eastAsia="Times New Roman" w:hAnsi="Montserrat" w:cs="Times New Roman"/>
                <w:lang w:val="es-ES"/>
              </w:rPr>
              <w:t xml:space="preserve"> Tiempo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completo Medio tiempo</w:t>
            </w:r>
          </w:p>
          <w:p w14:paraId="3FF9F6C0" w14:textId="77777777" w:rsidR="000758EB" w:rsidRPr="00966B57" w:rsidRDefault="000758EB" w:rsidP="000758EB">
            <w:pPr>
              <w:widowControl w:val="0"/>
              <w:numPr>
                <w:ilvl w:val="0"/>
                <w:numId w:val="54"/>
              </w:numPr>
              <w:tabs>
                <w:tab w:val="left" w:pos="256"/>
              </w:tabs>
              <w:autoSpaceDE w:val="0"/>
              <w:autoSpaceDN w:val="0"/>
              <w:spacing w:after="0" w:line="240" w:lineRule="auto"/>
              <w:ind w:right="1276"/>
              <w:rPr>
                <w:rFonts w:ascii="Montserrat" w:eastAsia="Times New Roman" w:hAnsi="Montserrat" w:cs="Times New Roman"/>
                <w:lang w:val="es-ES"/>
              </w:rPr>
            </w:pPr>
            <w:r w:rsidRPr="00966B57">
              <w:rPr>
                <w:rFonts w:ascii="Montserrat" w:eastAsia="Times New Roman" w:hAnsi="Montserrat" w:cs="Times New Roman"/>
                <w:spacing w:val="-2"/>
                <w:lang w:val="es-ES"/>
              </w:rPr>
              <w:t>Discapacitado Retirado</w:t>
            </w:r>
          </w:p>
          <w:p w14:paraId="737BF917" w14:textId="77777777" w:rsidR="000758EB" w:rsidRPr="00966B57" w:rsidRDefault="000758EB" w:rsidP="000758EB">
            <w:pPr>
              <w:widowControl w:val="0"/>
              <w:autoSpaceDE w:val="0"/>
              <w:autoSpaceDN w:val="0"/>
              <w:spacing w:after="0" w:line="240" w:lineRule="auto"/>
              <w:ind w:right="780"/>
              <w:rPr>
                <w:rFonts w:ascii="Montserrat" w:eastAsia="Times New Roman" w:hAnsi="Montserrat" w:cs="Times New Roman"/>
                <w:lang w:val="es-ES"/>
              </w:rPr>
            </w:pPr>
            <w:r w:rsidRPr="00966B57">
              <w:rPr>
                <w:rFonts w:ascii="Montserrat" w:eastAsia="Times New Roman" w:hAnsi="Montserrat" w:cs="Times New Roman"/>
                <w:lang w:val="es-ES"/>
              </w:rPr>
              <w:t>Debido a diabetes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No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debido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diabetes</w:t>
            </w:r>
          </w:p>
          <w:p w14:paraId="760FE349" w14:textId="77777777" w:rsidR="000758EB" w:rsidRPr="00966B57" w:rsidRDefault="000758EB" w:rsidP="000758EB">
            <w:pPr>
              <w:widowControl w:val="0"/>
              <w:numPr>
                <w:ilvl w:val="0"/>
                <w:numId w:val="54"/>
              </w:numPr>
              <w:tabs>
                <w:tab w:val="left" w:pos="256"/>
              </w:tabs>
              <w:autoSpaceDE w:val="0"/>
              <w:autoSpaceDN w:val="0"/>
              <w:spacing w:after="0" w:line="240" w:lineRule="auto"/>
              <w:ind w:right="1020"/>
              <w:rPr>
                <w:rFonts w:ascii="Montserrat" w:eastAsia="Times New Roman" w:hAnsi="Montserrat" w:cs="Times New Roman"/>
                <w:lang w:val="es-ES"/>
              </w:rPr>
            </w:pPr>
            <w:r w:rsidRPr="00966B57">
              <w:rPr>
                <w:rFonts w:ascii="Montserrat" w:eastAsia="Times New Roman" w:hAnsi="Montserrat" w:cs="Times New Roman"/>
                <w:spacing w:val="-2"/>
                <w:lang w:val="es-ES"/>
              </w:rPr>
              <w:t xml:space="preserve">Autoempleado </w:t>
            </w:r>
            <w:r w:rsidRPr="00966B57">
              <w:rPr>
                <w:rFonts w:ascii="Montserrat" w:eastAsia="Times New Roman" w:hAnsi="Montserrat" w:cs="Times New Roman"/>
                <w:lang w:val="es-ES"/>
              </w:rPr>
              <w:t>Tiempo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completo Medio tiempo</w:t>
            </w:r>
          </w:p>
          <w:p w14:paraId="5A8F5224" w14:textId="77777777" w:rsidR="000758EB" w:rsidRPr="00966B57" w:rsidRDefault="000758EB" w:rsidP="000758EB">
            <w:pPr>
              <w:widowControl w:val="0"/>
              <w:numPr>
                <w:ilvl w:val="0"/>
                <w:numId w:val="54"/>
              </w:numPr>
              <w:tabs>
                <w:tab w:val="left" w:pos="256"/>
              </w:tabs>
              <w:autoSpaceDE w:val="0"/>
              <w:autoSpaceDN w:val="0"/>
              <w:spacing w:after="0" w:line="198" w:lineRule="exact"/>
              <w:ind w:hanging="150"/>
              <w:rPr>
                <w:rFonts w:ascii="Montserrat" w:eastAsia="Times New Roman" w:hAnsi="Montserrat" w:cs="Times New Roman"/>
                <w:lang w:val="es-ES"/>
              </w:rPr>
            </w:pPr>
            <w:r w:rsidRPr="00966B57">
              <w:rPr>
                <w:rFonts w:ascii="Montserrat" w:eastAsia="Times New Roman" w:hAnsi="Montserrat" w:cs="Times New Roman"/>
                <w:lang w:val="es-ES"/>
              </w:rPr>
              <w:t>No</w:t>
            </w:r>
            <w:r w:rsidRPr="00966B57">
              <w:rPr>
                <w:rFonts w:ascii="Montserrat" w:eastAsia="Times New Roman" w:hAnsi="Montserrat" w:cs="Times New Roman"/>
                <w:spacing w:val="-2"/>
                <w:lang w:val="es-ES"/>
              </w:rPr>
              <w:t xml:space="preserve"> trabajando</w:t>
            </w:r>
          </w:p>
        </w:tc>
        <w:tc>
          <w:tcPr>
            <w:tcW w:w="1654" w:type="dxa"/>
          </w:tcPr>
          <w:p w14:paraId="474F1B3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166" w:type="dxa"/>
          </w:tcPr>
          <w:p w14:paraId="40D3517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 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5"/>
                <w:lang w:val="es-ES"/>
              </w:rPr>
              <w:t>RT</w:t>
            </w:r>
          </w:p>
        </w:tc>
      </w:tr>
    </w:tbl>
    <w:p w14:paraId="7C1D71A9"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sectPr w:rsidR="000758EB" w:rsidRPr="00966B57" w:rsidSect="00966B57">
          <w:pgSz w:w="12240" w:h="15840"/>
          <w:pgMar w:top="920" w:right="960" w:bottom="1420" w:left="1040" w:header="975" w:footer="1190" w:gutter="0"/>
          <w:cols w:space="720"/>
        </w:sectPr>
      </w:pPr>
    </w:p>
    <w:p w14:paraId="109E6997"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28458FD0"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0FAADCC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28E3A8D0"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935"/>
        <w:gridCol w:w="2460"/>
        <w:gridCol w:w="1792"/>
        <w:gridCol w:w="2009"/>
      </w:tblGrid>
      <w:tr w:rsidR="000758EB" w:rsidRPr="00E51F88" w14:paraId="410FA9CE" w14:textId="77777777" w:rsidTr="00CE0AAB">
        <w:trPr>
          <w:trHeight w:val="827"/>
        </w:trPr>
        <w:tc>
          <w:tcPr>
            <w:tcW w:w="1354" w:type="dxa"/>
            <w:shd w:val="clear" w:color="auto" w:fill="D9D9D9"/>
          </w:tcPr>
          <w:p w14:paraId="40CFFF17" w14:textId="77777777" w:rsidR="000758EB" w:rsidRPr="00966B57" w:rsidRDefault="000758EB" w:rsidP="000758EB">
            <w:pPr>
              <w:widowControl w:val="0"/>
              <w:tabs>
                <w:tab w:val="left" w:pos="1113"/>
              </w:tabs>
              <w:autoSpaceDE w:val="0"/>
              <w:autoSpaceDN w:val="0"/>
              <w:spacing w:after="0" w:line="240" w:lineRule="auto"/>
              <w:ind w:right="48"/>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spacing w:val="-2"/>
                <w:lang w:val="es-ES"/>
              </w:rPr>
              <w:t xml:space="preserve"> variable</w:t>
            </w:r>
          </w:p>
        </w:tc>
        <w:tc>
          <w:tcPr>
            <w:tcW w:w="1935" w:type="dxa"/>
            <w:shd w:val="clear" w:color="auto" w:fill="D9D9D9"/>
          </w:tcPr>
          <w:p w14:paraId="0679F2C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lang w:val="es-ES"/>
              </w:rPr>
              <w:t>Variable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interés</w:t>
            </w:r>
          </w:p>
        </w:tc>
        <w:tc>
          <w:tcPr>
            <w:tcW w:w="2460" w:type="dxa"/>
            <w:shd w:val="clear" w:color="auto" w:fill="D9D9D9"/>
          </w:tcPr>
          <w:p w14:paraId="0F641CA2"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Categorías</w:t>
            </w:r>
          </w:p>
        </w:tc>
        <w:tc>
          <w:tcPr>
            <w:tcW w:w="1792" w:type="dxa"/>
            <w:shd w:val="clear" w:color="auto" w:fill="D9D9D9"/>
          </w:tcPr>
          <w:p w14:paraId="0EAB1FE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Puntos</w:t>
            </w:r>
            <w:r w:rsidRPr="00966B57">
              <w:rPr>
                <w:rFonts w:ascii="Montserrat" w:eastAsia="Times New Roman" w:hAnsi="Montserrat" w:cs="Times New Roman"/>
                <w:b/>
                <w:spacing w:val="24"/>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26"/>
                <w:lang w:val="es-ES"/>
              </w:rPr>
              <w:t xml:space="preserve"> </w:t>
            </w:r>
            <w:r w:rsidRPr="00966B57">
              <w:rPr>
                <w:rFonts w:ascii="Montserrat" w:eastAsia="Times New Roman" w:hAnsi="Montserrat" w:cs="Times New Roman"/>
                <w:b/>
                <w:lang w:val="es-ES"/>
              </w:rPr>
              <w:t>tiempo</w:t>
            </w:r>
            <w:r w:rsidRPr="00966B57">
              <w:rPr>
                <w:rFonts w:ascii="Montserrat" w:eastAsia="Times New Roman" w:hAnsi="Montserrat" w:cs="Times New Roman"/>
                <w:b/>
                <w:spacing w:val="25"/>
                <w:lang w:val="es-ES"/>
              </w:rPr>
              <w:t xml:space="preserve"> </w:t>
            </w:r>
            <w:r w:rsidRPr="00966B57">
              <w:rPr>
                <w:rFonts w:ascii="Montserrat" w:eastAsia="Times New Roman" w:hAnsi="Montserrat" w:cs="Times New Roman"/>
                <w:b/>
                <w:lang w:val="es-ES"/>
              </w:rPr>
              <w:t xml:space="preserve">de </w:t>
            </w:r>
            <w:r w:rsidRPr="00966B57">
              <w:rPr>
                <w:rFonts w:ascii="Montserrat" w:eastAsia="Times New Roman" w:hAnsi="Montserrat" w:cs="Times New Roman"/>
                <w:b/>
                <w:spacing w:val="-2"/>
                <w:lang w:val="es-ES"/>
              </w:rPr>
              <w:t>recolección</w:t>
            </w:r>
          </w:p>
        </w:tc>
        <w:tc>
          <w:tcPr>
            <w:tcW w:w="2009" w:type="dxa"/>
            <w:shd w:val="clear" w:color="auto" w:fill="D9D9D9"/>
          </w:tcPr>
          <w:p w14:paraId="55F3014F" w14:textId="77777777" w:rsidR="000758EB" w:rsidRPr="00966B57" w:rsidRDefault="000758EB" w:rsidP="000758EB">
            <w:pPr>
              <w:widowControl w:val="0"/>
              <w:tabs>
                <w:tab w:val="left" w:pos="1305"/>
              </w:tabs>
              <w:autoSpaceDE w:val="0"/>
              <w:autoSpaceDN w:val="0"/>
              <w:spacing w:after="0" w:line="240" w:lineRule="auto"/>
              <w:ind w:right="50"/>
              <w:jc w:val="both"/>
              <w:rPr>
                <w:rFonts w:ascii="Montserrat" w:eastAsia="Times New Roman" w:hAnsi="Montserrat" w:cs="Times New Roman"/>
                <w:b/>
                <w:lang w:val="es-ES"/>
              </w:rPr>
            </w:pPr>
            <w:r w:rsidRPr="00966B57">
              <w:rPr>
                <w:rFonts w:ascii="Montserrat" w:eastAsia="Times New Roman" w:hAnsi="Montserrat" w:cs="Times New Roman"/>
                <w:b/>
                <w:spacing w:val="-2"/>
                <w:lang w:val="es-ES"/>
              </w:rPr>
              <w:t>Registros</w:t>
            </w:r>
            <w:r w:rsidRPr="00966B57">
              <w:rPr>
                <w:rFonts w:ascii="Montserrat" w:eastAsia="Times New Roman" w:hAnsi="Montserrat" w:cs="Times New Roman"/>
                <w:b/>
                <w:lang w:val="es-ES"/>
              </w:rPr>
              <w:tab/>
            </w:r>
            <w:r w:rsidRPr="00966B57">
              <w:rPr>
                <w:rFonts w:ascii="Montserrat" w:eastAsia="Times New Roman" w:hAnsi="Montserrat" w:cs="Times New Roman"/>
                <w:b/>
                <w:spacing w:val="-2"/>
                <w:lang w:val="es-ES"/>
              </w:rPr>
              <w:t xml:space="preserve">Médicos </w:t>
            </w:r>
            <w:r w:rsidRPr="00966B57">
              <w:rPr>
                <w:rFonts w:ascii="Montserrat" w:eastAsia="Times New Roman" w:hAnsi="Montserrat" w:cs="Times New Roman"/>
                <w:b/>
                <w:lang w:val="es-ES"/>
              </w:rPr>
              <w:t>Fuente (M)/Recolección de</w:t>
            </w:r>
            <w:r w:rsidRPr="00966B57">
              <w:rPr>
                <w:rFonts w:ascii="Montserrat" w:eastAsia="Times New Roman" w:hAnsi="Montserrat" w:cs="Times New Roman"/>
                <w:b/>
                <w:spacing w:val="23"/>
                <w:lang w:val="es-ES"/>
              </w:rPr>
              <w:t xml:space="preserve"> </w:t>
            </w:r>
            <w:r w:rsidRPr="00966B57">
              <w:rPr>
                <w:rFonts w:ascii="Montserrat" w:eastAsia="Times New Roman" w:hAnsi="Montserrat" w:cs="Times New Roman"/>
                <w:b/>
                <w:lang w:val="es-ES"/>
              </w:rPr>
              <w:t>datos</w:t>
            </w:r>
            <w:r w:rsidRPr="00966B57">
              <w:rPr>
                <w:rFonts w:ascii="Montserrat" w:eastAsia="Times New Roman" w:hAnsi="Montserrat" w:cs="Times New Roman"/>
                <w:b/>
                <w:spacing w:val="24"/>
                <w:lang w:val="es-ES"/>
              </w:rPr>
              <w:t xml:space="preserve"> </w:t>
            </w:r>
            <w:r w:rsidRPr="00966B57">
              <w:rPr>
                <w:rFonts w:ascii="Montserrat" w:eastAsia="Times New Roman" w:hAnsi="Montserrat" w:cs="Times New Roman"/>
                <w:b/>
                <w:lang w:val="es-ES"/>
              </w:rPr>
              <w:t>en</w:t>
            </w:r>
            <w:r w:rsidRPr="00966B57">
              <w:rPr>
                <w:rFonts w:ascii="Montserrat" w:eastAsia="Times New Roman" w:hAnsi="Montserrat" w:cs="Times New Roman"/>
                <w:b/>
                <w:spacing w:val="25"/>
                <w:lang w:val="es-ES"/>
              </w:rPr>
              <w:t xml:space="preserve"> </w:t>
            </w:r>
            <w:r w:rsidRPr="00966B57">
              <w:rPr>
                <w:rFonts w:ascii="Montserrat" w:eastAsia="Times New Roman" w:hAnsi="Montserrat" w:cs="Times New Roman"/>
                <w:b/>
                <w:lang w:val="es-ES"/>
              </w:rPr>
              <w:t>tiempo</w:t>
            </w:r>
            <w:r w:rsidRPr="00966B57">
              <w:rPr>
                <w:rFonts w:ascii="Montserrat" w:eastAsia="Times New Roman" w:hAnsi="Montserrat" w:cs="Times New Roman"/>
                <w:b/>
                <w:spacing w:val="25"/>
                <w:lang w:val="es-ES"/>
              </w:rPr>
              <w:t xml:space="preserve"> </w:t>
            </w:r>
            <w:r w:rsidRPr="00966B57">
              <w:rPr>
                <w:rFonts w:ascii="Montserrat" w:eastAsia="Times New Roman" w:hAnsi="Montserrat" w:cs="Times New Roman"/>
                <w:b/>
                <w:spacing w:val="-4"/>
                <w:lang w:val="es-ES"/>
              </w:rPr>
              <w:t>real</w:t>
            </w:r>
          </w:p>
          <w:p w14:paraId="6686163A" w14:textId="77777777" w:rsidR="000758EB" w:rsidRPr="00966B57" w:rsidRDefault="000758EB" w:rsidP="000758EB">
            <w:pPr>
              <w:widowControl w:val="0"/>
              <w:autoSpaceDE w:val="0"/>
              <w:autoSpaceDN w:val="0"/>
              <w:spacing w:after="0" w:line="186" w:lineRule="exact"/>
              <w:rPr>
                <w:rFonts w:ascii="Montserrat" w:eastAsia="Times New Roman" w:hAnsi="Montserrat" w:cs="Times New Roman"/>
                <w:b/>
                <w:lang w:val="es-ES"/>
              </w:rPr>
            </w:pPr>
            <w:r w:rsidRPr="00966B57">
              <w:rPr>
                <w:rFonts w:ascii="Montserrat" w:eastAsia="Times New Roman" w:hAnsi="Montserrat" w:cs="Times New Roman"/>
                <w:b/>
                <w:spacing w:val="-4"/>
                <w:lang w:val="es-ES"/>
              </w:rPr>
              <w:t>(RT)</w:t>
            </w:r>
          </w:p>
        </w:tc>
      </w:tr>
      <w:tr w:rsidR="000758EB" w:rsidRPr="00E51F88" w14:paraId="1BAD423B" w14:textId="77777777" w:rsidTr="00CE0AAB">
        <w:trPr>
          <w:trHeight w:val="827"/>
        </w:trPr>
        <w:tc>
          <w:tcPr>
            <w:tcW w:w="1354" w:type="dxa"/>
          </w:tcPr>
          <w:p w14:paraId="10F20B8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30B1A6D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Cobertura</w:t>
            </w:r>
            <w:r w:rsidRPr="00966B57">
              <w:rPr>
                <w:rFonts w:ascii="Montserrat" w:eastAsia="Times New Roman" w:hAnsi="Montserrat" w:cs="Times New Roman"/>
                <w:spacing w:val="16"/>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7"/>
                <w:lang w:val="es-ES"/>
              </w:rPr>
              <w:t xml:space="preserve"> </w:t>
            </w:r>
            <w:r w:rsidRPr="00966B57">
              <w:rPr>
                <w:rFonts w:ascii="Montserrat" w:eastAsia="Times New Roman" w:hAnsi="Montserrat" w:cs="Times New Roman"/>
                <w:lang w:val="es-ES"/>
              </w:rPr>
              <w:t>seguro</w:t>
            </w:r>
            <w:r w:rsidRPr="00966B57">
              <w:rPr>
                <w:rFonts w:ascii="Montserrat" w:eastAsia="Times New Roman" w:hAnsi="Montserrat" w:cs="Times New Roman"/>
                <w:spacing w:val="16"/>
                <w:lang w:val="es-ES"/>
              </w:rPr>
              <w:t xml:space="preserve"> </w:t>
            </w:r>
            <w:r w:rsidRPr="00966B57">
              <w:rPr>
                <w:rFonts w:ascii="Montserrat" w:eastAsia="Times New Roman" w:hAnsi="Montserrat" w:cs="Times New Roman"/>
                <w:lang w:val="es-ES"/>
              </w:rPr>
              <w:t xml:space="preserve">de </w:t>
            </w:r>
            <w:r w:rsidRPr="00966B57">
              <w:rPr>
                <w:rFonts w:ascii="Montserrat" w:eastAsia="Times New Roman" w:hAnsi="Montserrat" w:cs="Times New Roman"/>
                <w:spacing w:val="-2"/>
                <w:lang w:val="es-ES"/>
              </w:rPr>
              <w:t>salud</w:t>
            </w:r>
          </w:p>
        </w:tc>
        <w:tc>
          <w:tcPr>
            <w:tcW w:w="2460" w:type="dxa"/>
          </w:tcPr>
          <w:p w14:paraId="2A59792B" w14:textId="77777777" w:rsidR="000758EB" w:rsidRPr="00966B57" w:rsidRDefault="000758EB" w:rsidP="000758EB">
            <w:pPr>
              <w:widowControl w:val="0"/>
              <w:numPr>
                <w:ilvl w:val="0"/>
                <w:numId w:val="53"/>
              </w:numPr>
              <w:tabs>
                <w:tab w:val="left" w:pos="254"/>
              </w:tabs>
              <w:autoSpaceDE w:val="0"/>
              <w:autoSpaceDN w:val="0"/>
              <w:spacing w:after="0" w:line="214"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Privado</w:t>
            </w:r>
          </w:p>
          <w:p w14:paraId="458A26E9" w14:textId="77777777" w:rsidR="000758EB" w:rsidRPr="00966B57" w:rsidRDefault="000758EB" w:rsidP="000758EB">
            <w:pPr>
              <w:widowControl w:val="0"/>
              <w:numPr>
                <w:ilvl w:val="0"/>
                <w:numId w:val="53"/>
              </w:numPr>
              <w:tabs>
                <w:tab w:val="left" w:pos="254"/>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Público/gubernamental</w:t>
            </w:r>
          </w:p>
          <w:p w14:paraId="60038CA3" w14:textId="77777777" w:rsidR="000758EB" w:rsidRPr="00966B57" w:rsidRDefault="000758EB" w:rsidP="000758EB">
            <w:pPr>
              <w:widowControl w:val="0"/>
              <w:numPr>
                <w:ilvl w:val="0"/>
                <w:numId w:val="53"/>
              </w:numPr>
              <w:tabs>
                <w:tab w:val="left" w:pos="254"/>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Mixto</w:t>
            </w:r>
          </w:p>
          <w:p w14:paraId="03373ACF" w14:textId="77777777" w:rsidR="000758EB" w:rsidRPr="00966B57" w:rsidRDefault="000758EB" w:rsidP="000758EB">
            <w:pPr>
              <w:widowControl w:val="0"/>
              <w:numPr>
                <w:ilvl w:val="0"/>
                <w:numId w:val="53"/>
              </w:numPr>
              <w:tabs>
                <w:tab w:val="left" w:pos="254"/>
              </w:tabs>
              <w:autoSpaceDE w:val="0"/>
              <w:autoSpaceDN w:val="0"/>
              <w:spacing w:after="0" w:line="178" w:lineRule="exact"/>
              <w:rPr>
                <w:rFonts w:ascii="Montserrat" w:eastAsia="Times New Roman" w:hAnsi="Montserrat" w:cs="Times New Roman"/>
                <w:lang w:val="es-ES"/>
              </w:rPr>
            </w:pPr>
            <w:r w:rsidRPr="00966B57">
              <w:rPr>
                <w:rFonts w:ascii="Montserrat" w:eastAsia="Times New Roman" w:hAnsi="Montserrat" w:cs="Times New Roman"/>
                <w:lang w:val="es-ES"/>
              </w:rPr>
              <w:t>Sin</w:t>
            </w:r>
            <w:r w:rsidRPr="00966B57">
              <w:rPr>
                <w:rFonts w:ascii="Montserrat" w:eastAsia="Times New Roman" w:hAnsi="Montserrat" w:cs="Times New Roman"/>
                <w:spacing w:val="-2"/>
                <w:lang w:val="es-ES"/>
              </w:rPr>
              <w:t xml:space="preserve"> seguro</w:t>
            </w:r>
          </w:p>
        </w:tc>
        <w:tc>
          <w:tcPr>
            <w:tcW w:w="1792" w:type="dxa"/>
          </w:tcPr>
          <w:p w14:paraId="78D7D8C2"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009" w:type="dxa"/>
          </w:tcPr>
          <w:p w14:paraId="0BA38836"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64A127E8" w14:textId="77777777" w:rsidTr="00CE0AAB">
        <w:trPr>
          <w:trHeight w:val="1656"/>
        </w:trPr>
        <w:tc>
          <w:tcPr>
            <w:tcW w:w="1354" w:type="dxa"/>
            <w:vMerge w:val="restart"/>
          </w:tcPr>
          <w:p w14:paraId="60D2974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General</w:t>
            </w:r>
          </w:p>
        </w:tc>
        <w:tc>
          <w:tcPr>
            <w:tcW w:w="1935" w:type="dxa"/>
          </w:tcPr>
          <w:p w14:paraId="0A01F0A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Tabaquismo</w:t>
            </w:r>
          </w:p>
        </w:tc>
        <w:tc>
          <w:tcPr>
            <w:tcW w:w="2460" w:type="dxa"/>
          </w:tcPr>
          <w:p w14:paraId="07794408" w14:textId="77777777" w:rsidR="000758EB" w:rsidRPr="00966B57" w:rsidRDefault="000758EB" w:rsidP="000758EB">
            <w:pPr>
              <w:widowControl w:val="0"/>
              <w:numPr>
                <w:ilvl w:val="0"/>
                <w:numId w:val="52"/>
              </w:numPr>
              <w:tabs>
                <w:tab w:val="left" w:pos="254"/>
              </w:tabs>
              <w:autoSpaceDE w:val="0"/>
              <w:autoSpaceDN w:val="0"/>
              <w:spacing w:after="0" w:line="215" w:lineRule="exact"/>
              <w:rPr>
                <w:rFonts w:ascii="Montserrat" w:eastAsia="Times New Roman" w:hAnsi="Montserrat" w:cs="Times New Roman"/>
                <w:lang w:val="es-ES"/>
              </w:rPr>
            </w:pPr>
            <w:r w:rsidRPr="00966B57">
              <w:rPr>
                <w:rFonts w:ascii="Montserrat" w:eastAsia="Times New Roman" w:hAnsi="Montserrat" w:cs="Times New Roman"/>
                <w:lang w:val="es-ES"/>
              </w:rPr>
              <w:t>No</w:t>
            </w:r>
            <w:r w:rsidRPr="00966B57">
              <w:rPr>
                <w:rFonts w:ascii="Montserrat" w:eastAsia="Times New Roman" w:hAnsi="Montserrat" w:cs="Times New Roman"/>
                <w:spacing w:val="-2"/>
                <w:lang w:val="es-ES"/>
              </w:rPr>
              <w:t xml:space="preserve"> fumador</w:t>
            </w:r>
          </w:p>
          <w:p w14:paraId="52339DD4" w14:textId="77777777" w:rsidR="000758EB" w:rsidRPr="00966B57" w:rsidRDefault="000758EB" w:rsidP="000758EB">
            <w:pPr>
              <w:widowControl w:val="0"/>
              <w:numPr>
                <w:ilvl w:val="0"/>
                <w:numId w:val="52"/>
              </w:numPr>
              <w:tabs>
                <w:tab w:val="left" w:pos="254"/>
              </w:tabs>
              <w:autoSpaceDE w:val="0"/>
              <w:autoSpaceDN w:val="0"/>
              <w:spacing w:after="0" w:line="208" w:lineRule="exact"/>
              <w:rPr>
                <w:rFonts w:ascii="Montserrat" w:eastAsia="Times New Roman" w:hAnsi="Montserrat" w:cs="Times New Roman"/>
                <w:lang w:val="es-ES"/>
              </w:rPr>
            </w:pPr>
            <w:proofErr w:type="spellStart"/>
            <w:r w:rsidRPr="00966B57">
              <w:rPr>
                <w:rFonts w:ascii="Montserrat" w:eastAsia="Times New Roman" w:hAnsi="Montserrat" w:cs="Times New Roman"/>
                <w:lang w:val="es-ES"/>
              </w:rPr>
              <w:t>Ex-</w:t>
            </w:r>
            <w:r w:rsidRPr="00966B57">
              <w:rPr>
                <w:rFonts w:ascii="Montserrat" w:eastAsia="Times New Roman" w:hAnsi="Montserrat" w:cs="Times New Roman"/>
                <w:spacing w:val="-2"/>
                <w:lang w:val="es-ES"/>
              </w:rPr>
              <w:t>fumador</w:t>
            </w:r>
            <w:proofErr w:type="spellEnd"/>
          </w:p>
          <w:p w14:paraId="213AAD54" w14:textId="77777777" w:rsidR="000758EB" w:rsidRPr="00966B57" w:rsidRDefault="000758EB" w:rsidP="000758EB">
            <w:pPr>
              <w:widowControl w:val="0"/>
              <w:numPr>
                <w:ilvl w:val="0"/>
                <w:numId w:val="52"/>
              </w:numPr>
              <w:tabs>
                <w:tab w:val="left" w:pos="254"/>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Fumador</w:t>
            </w:r>
            <w:r w:rsidRPr="00966B57">
              <w:rPr>
                <w:rFonts w:ascii="Montserrat" w:eastAsia="Times New Roman" w:hAnsi="Montserrat" w:cs="Times New Roman"/>
                <w:spacing w:val="-2"/>
                <w:lang w:val="es-ES"/>
              </w:rPr>
              <w:t xml:space="preserve"> actual</w:t>
            </w:r>
          </w:p>
          <w:p w14:paraId="631824CA" w14:textId="77777777" w:rsidR="000758EB" w:rsidRPr="00966B57" w:rsidRDefault="000758EB" w:rsidP="000758EB">
            <w:pPr>
              <w:widowControl w:val="0"/>
              <w:autoSpaceDE w:val="0"/>
              <w:autoSpaceDN w:val="0"/>
              <w:spacing w:after="0" w:line="240" w:lineRule="auto"/>
              <w:ind w:right="48"/>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Si es “Fumador actual o Ex- fumador”, especificar a </w:t>
            </w:r>
            <w:r w:rsidRPr="00966B57">
              <w:rPr>
                <w:rFonts w:ascii="Montserrat" w:eastAsia="Times New Roman" w:hAnsi="Montserrat" w:cs="Times New Roman"/>
                <w:spacing w:val="-2"/>
                <w:lang w:val="es-ES"/>
              </w:rPr>
              <w:t>continuación:</w:t>
            </w:r>
          </w:p>
          <w:p w14:paraId="304838D8" w14:textId="77777777" w:rsidR="000758EB" w:rsidRPr="00966B57" w:rsidRDefault="000758EB" w:rsidP="000758EB">
            <w:pPr>
              <w:widowControl w:val="0"/>
              <w:numPr>
                <w:ilvl w:val="0"/>
                <w:numId w:val="52"/>
              </w:numPr>
              <w:tabs>
                <w:tab w:val="left" w:pos="168"/>
                <w:tab w:val="left" w:pos="923"/>
              </w:tabs>
              <w:autoSpaceDE w:val="0"/>
              <w:autoSpaceDN w:val="0"/>
              <w:spacing w:after="0" w:line="214" w:lineRule="exact"/>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 </w:t>
            </w:r>
            <w:r w:rsidRPr="00966B57">
              <w:rPr>
                <w:rFonts w:ascii="Montserrat" w:eastAsia="Times New Roman" w:hAnsi="Montserrat" w:cs="Times New Roman"/>
                <w:u w:val="single"/>
                <w:lang w:val="es-ES"/>
              </w:rPr>
              <w:tab/>
            </w:r>
            <w:r w:rsidRPr="00966B57">
              <w:rPr>
                <w:rFonts w:ascii="Montserrat" w:eastAsia="Times New Roman" w:hAnsi="Montserrat" w:cs="Times New Roman"/>
                <w:lang w:val="es-ES"/>
              </w:rPr>
              <w:t>cajetillas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5"/>
                <w:lang w:val="es-ES"/>
              </w:rPr>
              <w:t>año</w:t>
            </w:r>
          </w:p>
          <w:p w14:paraId="5DB979AE" w14:textId="77777777" w:rsidR="000758EB" w:rsidRPr="00966B57" w:rsidRDefault="000758EB" w:rsidP="000758EB">
            <w:pPr>
              <w:widowControl w:val="0"/>
              <w:numPr>
                <w:ilvl w:val="0"/>
                <w:numId w:val="52"/>
              </w:numPr>
              <w:tabs>
                <w:tab w:val="left" w:pos="254"/>
              </w:tabs>
              <w:autoSpaceDE w:val="0"/>
              <w:autoSpaceDN w:val="0"/>
              <w:spacing w:after="0" w:line="178" w:lineRule="exact"/>
              <w:jc w:val="both"/>
              <w:rPr>
                <w:rFonts w:ascii="Montserrat" w:eastAsia="Times New Roman" w:hAnsi="Montserrat" w:cs="Times New Roman"/>
                <w:lang w:val="es-ES"/>
              </w:rPr>
            </w:pPr>
            <w:r w:rsidRPr="00966B57">
              <w:rPr>
                <w:rFonts w:ascii="Montserrat" w:eastAsia="Times New Roman" w:hAnsi="Montserrat" w:cs="Times New Roman"/>
                <w:lang w:val="es-ES"/>
              </w:rPr>
              <w:t>Número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cigarrillos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5"/>
                <w:lang w:val="es-ES"/>
              </w:rPr>
              <w:t>día</w:t>
            </w:r>
          </w:p>
        </w:tc>
        <w:tc>
          <w:tcPr>
            <w:tcW w:w="1792" w:type="dxa"/>
          </w:tcPr>
          <w:p w14:paraId="2F7DDF6E" w14:textId="77777777" w:rsidR="000758EB" w:rsidRPr="00966B57" w:rsidRDefault="000758EB" w:rsidP="000758EB">
            <w:pPr>
              <w:widowControl w:val="0"/>
              <w:tabs>
                <w:tab w:val="left" w:pos="702"/>
              </w:tabs>
              <w:autoSpaceDE w:val="0"/>
              <w:autoSpaceDN w:val="0"/>
              <w:spacing w:after="0" w:line="240" w:lineRule="auto"/>
              <w:ind w:right="47"/>
              <w:rPr>
                <w:rFonts w:ascii="Montserrat" w:eastAsia="Times New Roman" w:hAnsi="Montserrat" w:cs="Times New Roman"/>
                <w:lang w:val="es-ES"/>
              </w:rPr>
            </w:pPr>
            <w:r w:rsidRPr="00966B57">
              <w:rPr>
                <w:rFonts w:ascii="Montserrat" w:eastAsia="Times New Roman" w:hAnsi="Montserrat" w:cs="Times New Roman"/>
                <w:spacing w:val="-2"/>
                <w:lang w:val="es-ES"/>
              </w:rPr>
              <w:t>Inicio</w:t>
            </w:r>
            <w:r w:rsidRPr="00966B57">
              <w:rPr>
                <w:rFonts w:ascii="Montserrat" w:eastAsia="Times New Roman" w:hAnsi="Montserrat" w:cs="Times New Roman"/>
                <w:lang w:val="es-ES"/>
              </w:rPr>
              <w:tab/>
              <w:t>y</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visita clínica rutinaria</w:t>
            </w:r>
          </w:p>
        </w:tc>
        <w:tc>
          <w:tcPr>
            <w:tcW w:w="2009" w:type="dxa"/>
          </w:tcPr>
          <w:p w14:paraId="0AF142E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4F63DB56" w14:textId="77777777" w:rsidTr="00CE0AAB">
        <w:trPr>
          <w:trHeight w:val="2022"/>
        </w:trPr>
        <w:tc>
          <w:tcPr>
            <w:tcW w:w="1354" w:type="dxa"/>
            <w:vMerge/>
            <w:tcBorders>
              <w:top w:val="nil"/>
            </w:tcBorders>
          </w:tcPr>
          <w:p w14:paraId="1584D6C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242FA466"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Consumo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alcohol</w:t>
            </w:r>
          </w:p>
        </w:tc>
        <w:tc>
          <w:tcPr>
            <w:tcW w:w="2460" w:type="dxa"/>
          </w:tcPr>
          <w:p w14:paraId="52C2A150" w14:textId="77777777" w:rsidR="000758EB" w:rsidRPr="00966B57" w:rsidRDefault="000758EB" w:rsidP="000758EB">
            <w:pPr>
              <w:widowControl w:val="0"/>
              <w:numPr>
                <w:ilvl w:val="0"/>
                <w:numId w:val="51"/>
              </w:numPr>
              <w:tabs>
                <w:tab w:val="left" w:pos="254"/>
              </w:tabs>
              <w:autoSpaceDE w:val="0"/>
              <w:autoSpaceDN w:val="0"/>
              <w:spacing w:after="0" w:line="215" w:lineRule="exact"/>
              <w:rPr>
                <w:rFonts w:ascii="Montserrat" w:eastAsia="Times New Roman" w:hAnsi="Montserrat" w:cs="Times New Roman"/>
                <w:lang w:val="es-ES"/>
              </w:rPr>
            </w:pPr>
            <w:r w:rsidRPr="00966B57">
              <w:rPr>
                <w:rFonts w:ascii="Montserrat" w:eastAsia="Times New Roman" w:hAnsi="Montserrat" w:cs="Times New Roman"/>
                <w:lang w:val="es-ES"/>
              </w:rPr>
              <w:t>Abstinencia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vida</w:t>
            </w:r>
          </w:p>
          <w:p w14:paraId="0FB3661D" w14:textId="77777777" w:rsidR="000758EB" w:rsidRPr="00966B57" w:rsidRDefault="000758EB" w:rsidP="000758EB">
            <w:pPr>
              <w:widowControl w:val="0"/>
              <w:numPr>
                <w:ilvl w:val="0"/>
                <w:numId w:val="51"/>
              </w:numPr>
              <w:tabs>
                <w:tab w:val="left" w:pos="254"/>
              </w:tabs>
              <w:autoSpaceDE w:val="0"/>
              <w:autoSpaceDN w:val="0"/>
              <w:spacing w:after="0" w:line="208" w:lineRule="exact"/>
              <w:rPr>
                <w:rFonts w:ascii="Montserrat" w:eastAsia="Times New Roman" w:hAnsi="Montserrat" w:cs="Times New Roman"/>
                <w:lang w:val="es-ES"/>
              </w:rPr>
            </w:pPr>
            <w:proofErr w:type="spellStart"/>
            <w:r w:rsidRPr="00966B57">
              <w:rPr>
                <w:rFonts w:ascii="Montserrat" w:eastAsia="Times New Roman" w:hAnsi="Montserrat" w:cs="Times New Roman"/>
                <w:lang w:val="es-ES"/>
              </w:rPr>
              <w:t>Ex-</w:t>
            </w:r>
            <w:r w:rsidRPr="00966B57">
              <w:rPr>
                <w:rFonts w:ascii="Montserrat" w:eastAsia="Times New Roman" w:hAnsi="Montserrat" w:cs="Times New Roman"/>
                <w:spacing w:val="-2"/>
                <w:lang w:val="es-ES"/>
              </w:rPr>
              <w:t>bebedor</w:t>
            </w:r>
            <w:proofErr w:type="spellEnd"/>
          </w:p>
          <w:p w14:paraId="70611729" w14:textId="77777777" w:rsidR="000758EB" w:rsidRPr="00966B57" w:rsidRDefault="000758EB" w:rsidP="000758EB">
            <w:pPr>
              <w:widowControl w:val="0"/>
              <w:numPr>
                <w:ilvl w:val="0"/>
                <w:numId w:val="51"/>
              </w:numPr>
              <w:tabs>
                <w:tab w:val="left" w:pos="254"/>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Bebedor</w:t>
            </w:r>
            <w:r w:rsidRPr="00966B57">
              <w:rPr>
                <w:rFonts w:ascii="Montserrat" w:eastAsia="Times New Roman" w:hAnsi="Montserrat" w:cs="Times New Roman"/>
                <w:spacing w:val="-2"/>
                <w:lang w:val="es-ES"/>
              </w:rPr>
              <w:t xml:space="preserve"> social</w:t>
            </w:r>
          </w:p>
          <w:p w14:paraId="57C27BAD" w14:textId="77777777" w:rsidR="000758EB" w:rsidRPr="00966B57" w:rsidRDefault="000758EB" w:rsidP="000758EB">
            <w:pPr>
              <w:widowControl w:val="0"/>
              <w:numPr>
                <w:ilvl w:val="0"/>
                <w:numId w:val="51"/>
              </w:numPr>
              <w:tabs>
                <w:tab w:val="left" w:pos="254"/>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Bebedor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abundante</w:t>
            </w:r>
          </w:p>
          <w:p w14:paraId="5B0F7862"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Si es “</w:t>
            </w:r>
            <w:proofErr w:type="spellStart"/>
            <w:r w:rsidRPr="00966B57">
              <w:rPr>
                <w:rFonts w:ascii="Montserrat" w:eastAsia="Times New Roman" w:hAnsi="Montserrat" w:cs="Times New Roman"/>
                <w:lang w:val="es-ES"/>
              </w:rPr>
              <w:t>Ex-bebedor</w:t>
            </w:r>
            <w:proofErr w:type="spellEnd"/>
            <w:r w:rsidRPr="00966B57">
              <w:rPr>
                <w:rFonts w:ascii="Montserrat" w:eastAsia="Times New Roman" w:hAnsi="Montserrat" w:cs="Times New Roman"/>
                <w:lang w:val="es-ES"/>
              </w:rPr>
              <w:t xml:space="preserve"> o bebedor abundante”, especificar a </w:t>
            </w:r>
            <w:r w:rsidRPr="00966B57">
              <w:rPr>
                <w:rFonts w:ascii="Montserrat" w:eastAsia="Times New Roman" w:hAnsi="Montserrat" w:cs="Times New Roman"/>
                <w:spacing w:val="-2"/>
                <w:lang w:val="es-ES"/>
              </w:rPr>
              <w:t>continuación:</w:t>
            </w:r>
          </w:p>
          <w:p w14:paraId="7B8A2DF3" w14:textId="77777777" w:rsidR="000758EB" w:rsidRPr="00966B57" w:rsidRDefault="000758EB" w:rsidP="000758EB">
            <w:pPr>
              <w:widowControl w:val="0"/>
              <w:numPr>
                <w:ilvl w:val="0"/>
                <w:numId w:val="51"/>
              </w:numPr>
              <w:tabs>
                <w:tab w:val="left" w:pos="168"/>
                <w:tab w:val="left" w:pos="884"/>
              </w:tabs>
              <w:autoSpaceDE w:val="0"/>
              <w:autoSpaceDN w:val="0"/>
              <w:spacing w:after="0" w:line="214" w:lineRule="exact"/>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 </w:t>
            </w:r>
            <w:r w:rsidRPr="00966B57">
              <w:rPr>
                <w:rFonts w:ascii="Montserrat" w:eastAsia="Times New Roman" w:hAnsi="Montserrat" w:cs="Times New Roman"/>
                <w:u w:val="single"/>
                <w:lang w:val="es-ES"/>
              </w:rPr>
              <w:tab/>
            </w:r>
            <w:r w:rsidRPr="00966B57">
              <w:rPr>
                <w:rFonts w:ascii="Montserrat" w:eastAsia="Times New Roman" w:hAnsi="Montserrat" w:cs="Times New Roman"/>
                <w:lang w:val="es-ES"/>
              </w:rPr>
              <w:t>años de</w:t>
            </w:r>
            <w:r w:rsidRPr="00966B57">
              <w:rPr>
                <w:rFonts w:ascii="Montserrat" w:eastAsia="Times New Roman" w:hAnsi="Montserrat" w:cs="Times New Roman"/>
                <w:spacing w:val="-2"/>
                <w:lang w:val="es-ES"/>
              </w:rPr>
              <w:t xml:space="preserve"> bebida</w:t>
            </w:r>
          </w:p>
          <w:p w14:paraId="7F11C81F" w14:textId="77777777" w:rsidR="000758EB" w:rsidRPr="00966B57" w:rsidRDefault="000758EB" w:rsidP="000758EB">
            <w:pPr>
              <w:widowControl w:val="0"/>
              <w:numPr>
                <w:ilvl w:val="0"/>
                <w:numId w:val="51"/>
              </w:numPr>
              <w:tabs>
                <w:tab w:val="left" w:pos="254"/>
                <w:tab w:val="left" w:pos="2182"/>
              </w:tabs>
              <w:autoSpaceDE w:val="0"/>
              <w:autoSpaceDN w:val="0"/>
              <w:spacing w:after="0" w:line="214" w:lineRule="exact"/>
              <w:jc w:val="both"/>
              <w:rPr>
                <w:rFonts w:ascii="Montserrat" w:eastAsia="Times New Roman" w:hAnsi="Montserrat" w:cs="Times New Roman"/>
                <w:lang w:val="es-ES"/>
              </w:rPr>
            </w:pPr>
            <w:r w:rsidRPr="00966B57">
              <w:rPr>
                <w:rFonts w:ascii="Montserrat" w:eastAsia="Times New Roman" w:hAnsi="Montserrat" w:cs="Times New Roman"/>
                <w:lang w:val="es-ES"/>
              </w:rPr>
              <w:t>Copas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5"/>
                <w:lang w:val="es-ES"/>
              </w:rPr>
              <w:t>día</w:t>
            </w:r>
            <w:r w:rsidRPr="00966B57">
              <w:rPr>
                <w:rFonts w:ascii="Montserrat" w:eastAsia="Times New Roman" w:hAnsi="Montserrat" w:cs="Times New Roman"/>
                <w:u w:val="single"/>
                <w:lang w:val="es-ES"/>
              </w:rPr>
              <w:tab/>
            </w:r>
          </w:p>
        </w:tc>
        <w:tc>
          <w:tcPr>
            <w:tcW w:w="1792" w:type="dxa"/>
          </w:tcPr>
          <w:p w14:paraId="68374F6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visita clínica rutinaria</w:t>
            </w:r>
          </w:p>
        </w:tc>
        <w:tc>
          <w:tcPr>
            <w:tcW w:w="2009" w:type="dxa"/>
          </w:tcPr>
          <w:p w14:paraId="2CEE5C9E"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11D385CF" w14:textId="77777777" w:rsidTr="00CE0AAB">
        <w:trPr>
          <w:trHeight w:val="1864"/>
        </w:trPr>
        <w:tc>
          <w:tcPr>
            <w:tcW w:w="1354" w:type="dxa"/>
            <w:vMerge/>
            <w:tcBorders>
              <w:top w:val="nil"/>
            </w:tcBorders>
          </w:tcPr>
          <w:p w14:paraId="44E2461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37A79DA6"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Actividad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física</w:t>
            </w:r>
          </w:p>
        </w:tc>
        <w:tc>
          <w:tcPr>
            <w:tcW w:w="2460" w:type="dxa"/>
          </w:tcPr>
          <w:p w14:paraId="3457B31C" w14:textId="77777777" w:rsidR="000758EB" w:rsidRPr="00966B57" w:rsidRDefault="000758EB" w:rsidP="000758EB">
            <w:pPr>
              <w:widowControl w:val="0"/>
              <w:numPr>
                <w:ilvl w:val="0"/>
                <w:numId w:val="50"/>
              </w:numPr>
              <w:tabs>
                <w:tab w:val="left" w:pos="254"/>
              </w:tabs>
              <w:autoSpaceDE w:val="0"/>
              <w:autoSpaceDN w:val="0"/>
              <w:spacing w:before="9" w:after="0" w:line="225" w:lineRule="auto"/>
              <w:ind w:right="54"/>
              <w:jc w:val="both"/>
              <w:rPr>
                <w:rFonts w:ascii="Montserrat" w:eastAsia="Times New Roman" w:hAnsi="Montserrat" w:cs="Times New Roman"/>
                <w:lang w:val="es-ES"/>
              </w:rPr>
            </w:pPr>
            <w:r w:rsidRPr="00966B57">
              <w:rPr>
                <w:rFonts w:ascii="Montserrat" w:eastAsia="Times New Roman" w:hAnsi="Montserrat" w:cs="Times New Roman"/>
                <w:lang w:val="es-ES"/>
              </w:rPr>
              <w:t>Ligera (capaz de hablar o cantar durante el ejercicio)</w:t>
            </w:r>
          </w:p>
          <w:p w14:paraId="237F0FCB" w14:textId="77777777" w:rsidR="000758EB" w:rsidRPr="00966B57" w:rsidRDefault="000758EB" w:rsidP="000758EB">
            <w:pPr>
              <w:widowControl w:val="0"/>
              <w:numPr>
                <w:ilvl w:val="0"/>
                <w:numId w:val="50"/>
              </w:numPr>
              <w:tabs>
                <w:tab w:val="left" w:pos="254"/>
              </w:tabs>
              <w:autoSpaceDE w:val="0"/>
              <w:autoSpaceDN w:val="0"/>
              <w:spacing w:before="8" w:after="0" w:line="230"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Moderada (capaz de hablar, pero no cantar durante el </w:t>
            </w:r>
            <w:r w:rsidRPr="00966B57">
              <w:rPr>
                <w:rFonts w:ascii="Montserrat" w:eastAsia="Times New Roman" w:hAnsi="Montserrat" w:cs="Times New Roman"/>
                <w:spacing w:val="-2"/>
                <w:lang w:val="es-ES"/>
              </w:rPr>
              <w:t>ejercicio)</w:t>
            </w:r>
          </w:p>
          <w:p w14:paraId="5C8D9152" w14:textId="77777777" w:rsidR="000758EB" w:rsidRPr="00966B57" w:rsidRDefault="000758EB" w:rsidP="000758EB">
            <w:pPr>
              <w:widowControl w:val="0"/>
              <w:numPr>
                <w:ilvl w:val="0"/>
                <w:numId w:val="50"/>
              </w:numPr>
              <w:tabs>
                <w:tab w:val="left" w:pos="254"/>
              </w:tabs>
              <w:autoSpaceDE w:val="0"/>
              <w:autoSpaceDN w:val="0"/>
              <w:spacing w:before="15" w:after="0" w:line="223"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Vigorosa/fuerte (dificultad para hablar durante el ejercicio)</w:t>
            </w:r>
          </w:p>
          <w:p w14:paraId="3E0CE7EE" w14:textId="77777777" w:rsidR="000758EB" w:rsidRPr="00966B57" w:rsidRDefault="000758EB" w:rsidP="000758EB">
            <w:pPr>
              <w:widowControl w:val="0"/>
              <w:numPr>
                <w:ilvl w:val="0"/>
                <w:numId w:val="50"/>
              </w:numPr>
              <w:tabs>
                <w:tab w:val="left" w:pos="254"/>
              </w:tabs>
              <w:autoSpaceDE w:val="0"/>
              <w:autoSpaceDN w:val="0"/>
              <w:spacing w:after="0" w:line="206" w:lineRule="exact"/>
              <w:ind w:right="53"/>
              <w:jc w:val="both"/>
              <w:rPr>
                <w:rFonts w:ascii="Montserrat" w:eastAsia="Times New Roman" w:hAnsi="Montserrat" w:cs="Times New Roman"/>
                <w:lang w:val="es-ES"/>
              </w:rPr>
            </w:pPr>
            <w:r w:rsidRPr="00966B57">
              <w:rPr>
                <w:rFonts w:ascii="Montserrat" w:eastAsia="Times New Roman" w:hAnsi="Montserrat" w:cs="Times New Roman"/>
                <w:lang w:val="es-ES"/>
              </w:rPr>
              <w:lastRenderedPageBreak/>
              <w:t xml:space="preserve">Frecuencia y tiempo por </w:t>
            </w:r>
            <w:r w:rsidRPr="00966B57">
              <w:rPr>
                <w:rFonts w:ascii="Montserrat" w:eastAsia="Times New Roman" w:hAnsi="Montserrat" w:cs="Times New Roman"/>
                <w:spacing w:val="-2"/>
                <w:lang w:val="es-ES"/>
              </w:rPr>
              <w:t>semana</w:t>
            </w:r>
          </w:p>
        </w:tc>
        <w:tc>
          <w:tcPr>
            <w:tcW w:w="1792" w:type="dxa"/>
          </w:tcPr>
          <w:p w14:paraId="102A79F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lastRenderedPageBreak/>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visita clínica rutinaria</w:t>
            </w:r>
          </w:p>
        </w:tc>
        <w:tc>
          <w:tcPr>
            <w:tcW w:w="2009" w:type="dxa"/>
          </w:tcPr>
          <w:p w14:paraId="4894DC48"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723C8357" w14:textId="77777777" w:rsidTr="00CE0AAB">
        <w:trPr>
          <w:trHeight w:val="412"/>
        </w:trPr>
        <w:tc>
          <w:tcPr>
            <w:tcW w:w="1354" w:type="dxa"/>
            <w:vMerge/>
            <w:tcBorders>
              <w:top w:val="nil"/>
            </w:tcBorders>
          </w:tcPr>
          <w:p w14:paraId="7AC10CE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5B189DF5" w14:textId="77777777" w:rsidR="000758EB" w:rsidRPr="00966B57" w:rsidRDefault="000758EB" w:rsidP="000758EB">
            <w:pPr>
              <w:widowControl w:val="0"/>
              <w:autoSpaceDE w:val="0"/>
              <w:autoSpaceDN w:val="0"/>
              <w:spacing w:after="0" w:line="206" w:lineRule="exact"/>
              <w:ind w:right="34"/>
              <w:rPr>
                <w:rFonts w:ascii="Montserrat" w:eastAsia="Times New Roman" w:hAnsi="Montserrat" w:cs="Times New Roman"/>
                <w:lang w:val="es-ES"/>
              </w:rPr>
            </w:pPr>
            <w:r w:rsidRPr="00966B57">
              <w:rPr>
                <w:rFonts w:ascii="Montserrat" w:eastAsia="Times New Roman" w:hAnsi="Montserrat" w:cs="Times New Roman"/>
                <w:lang w:val="es-ES"/>
              </w:rPr>
              <w:t>Peso (Kg), estatura (cm) y IMC</w:t>
            </w:r>
          </w:p>
        </w:tc>
        <w:tc>
          <w:tcPr>
            <w:tcW w:w="2460" w:type="dxa"/>
          </w:tcPr>
          <w:p w14:paraId="5A70A81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792" w:type="dxa"/>
          </w:tcPr>
          <w:p w14:paraId="2EECEC92" w14:textId="77777777" w:rsidR="000758EB" w:rsidRPr="00966B57" w:rsidRDefault="000758EB" w:rsidP="000758EB">
            <w:pPr>
              <w:widowControl w:val="0"/>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visita clínica rutinaria</w:t>
            </w:r>
          </w:p>
        </w:tc>
        <w:tc>
          <w:tcPr>
            <w:tcW w:w="2009" w:type="dxa"/>
          </w:tcPr>
          <w:p w14:paraId="523C66B1"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209C33CC" w14:textId="77777777" w:rsidTr="00CE0AAB">
        <w:trPr>
          <w:trHeight w:val="1864"/>
        </w:trPr>
        <w:tc>
          <w:tcPr>
            <w:tcW w:w="1354" w:type="dxa"/>
            <w:vMerge/>
            <w:tcBorders>
              <w:top w:val="nil"/>
            </w:tcBorders>
          </w:tcPr>
          <w:p w14:paraId="1687A82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6D4AAA45" w14:textId="77777777" w:rsidR="000758EB" w:rsidRPr="00966B57" w:rsidRDefault="000758EB" w:rsidP="000758EB">
            <w:pPr>
              <w:widowControl w:val="0"/>
              <w:tabs>
                <w:tab w:val="left" w:pos="1187"/>
              </w:tabs>
              <w:autoSpaceDE w:val="0"/>
              <w:autoSpaceDN w:val="0"/>
              <w:spacing w:after="0" w:line="240" w:lineRule="auto"/>
              <w:ind w:right="48"/>
              <w:jc w:val="both"/>
              <w:rPr>
                <w:rFonts w:ascii="Montserrat" w:eastAsia="Times New Roman" w:hAnsi="Montserrat" w:cs="Times New Roman"/>
                <w:lang w:val="es-ES"/>
              </w:rPr>
            </w:pPr>
            <w:r w:rsidRPr="00966B57">
              <w:rPr>
                <w:rFonts w:ascii="Montserrat" w:eastAsia="Times New Roman" w:hAnsi="Montserrat" w:cs="Times New Roman"/>
                <w:lang w:val="es-ES"/>
              </w:rPr>
              <w:t>Historial familiar de las siguientes afecciones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información</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sobre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 xml:space="preserve">el historial en los parientes de primero y/o segundo </w:t>
            </w: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(diabetes, </w:t>
            </w:r>
            <w:r w:rsidRPr="00966B57">
              <w:rPr>
                <w:rFonts w:ascii="Montserrat" w:eastAsia="Times New Roman" w:hAnsi="Montserrat" w:cs="Times New Roman"/>
                <w:lang w:val="es-ES"/>
              </w:rPr>
              <w:t>hipertensión,</w:t>
            </w:r>
            <w:r w:rsidRPr="00966B57">
              <w:rPr>
                <w:rFonts w:ascii="Montserrat" w:eastAsia="Times New Roman" w:hAnsi="Montserrat" w:cs="Times New Roman"/>
                <w:spacing w:val="72"/>
                <w:lang w:val="es-ES"/>
              </w:rPr>
              <w:t xml:space="preserve">    </w:t>
            </w:r>
            <w:r w:rsidRPr="00966B57">
              <w:rPr>
                <w:rFonts w:ascii="Montserrat" w:eastAsia="Times New Roman" w:hAnsi="Montserrat" w:cs="Times New Roman"/>
                <w:spacing w:val="-4"/>
                <w:lang w:val="es-ES"/>
              </w:rPr>
              <w:t>ECV,</w:t>
            </w:r>
          </w:p>
          <w:p w14:paraId="64730B8E" w14:textId="77777777" w:rsidR="000758EB" w:rsidRPr="00966B57" w:rsidRDefault="000758EB" w:rsidP="000758EB">
            <w:pPr>
              <w:widowControl w:val="0"/>
              <w:autoSpaceDE w:val="0"/>
              <w:autoSpaceDN w:val="0"/>
              <w:spacing w:after="0" w:line="206" w:lineRule="exact"/>
              <w:ind w:right="48"/>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dislipidemia, síndrome </w:t>
            </w:r>
            <w:r w:rsidRPr="00966B57">
              <w:rPr>
                <w:rFonts w:ascii="Montserrat" w:eastAsia="Times New Roman" w:hAnsi="Montserrat" w:cs="Times New Roman"/>
                <w:spacing w:val="-2"/>
                <w:lang w:val="es-ES"/>
              </w:rPr>
              <w:t>metabólico)</w:t>
            </w:r>
          </w:p>
        </w:tc>
        <w:tc>
          <w:tcPr>
            <w:tcW w:w="2460" w:type="dxa"/>
          </w:tcPr>
          <w:p w14:paraId="2C8F3568" w14:textId="77777777" w:rsidR="000758EB" w:rsidRPr="00966B57" w:rsidRDefault="000758EB" w:rsidP="000758EB">
            <w:pPr>
              <w:widowControl w:val="0"/>
              <w:numPr>
                <w:ilvl w:val="0"/>
                <w:numId w:val="49"/>
              </w:numPr>
              <w:tabs>
                <w:tab w:val="left" w:pos="254"/>
              </w:tabs>
              <w:autoSpaceDE w:val="0"/>
              <w:autoSpaceDN w:val="0"/>
              <w:spacing w:after="0" w:line="215" w:lineRule="exact"/>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0D00A310" w14:textId="77777777" w:rsidR="000758EB" w:rsidRPr="00966B57" w:rsidRDefault="000758EB" w:rsidP="000758EB">
            <w:pPr>
              <w:widowControl w:val="0"/>
              <w:numPr>
                <w:ilvl w:val="0"/>
                <w:numId w:val="49"/>
              </w:numPr>
              <w:tabs>
                <w:tab w:val="left" w:pos="254"/>
              </w:tabs>
              <w:autoSpaceDE w:val="0"/>
              <w:autoSpaceDN w:val="0"/>
              <w:spacing w:after="0" w:line="208" w:lineRule="exact"/>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6C7C4CD7" w14:textId="77777777" w:rsidR="000758EB" w:rsidRPr="00966B57" w:rsidRDefault="000758EB" w:rsidP="000758EB">
            <w:pPr>
              <w:widowControl w:val="0"/>
              <w:numPr>
                <w:ilvl w:val="0"/>
                <w:numId w:val="49"/>
              </w:numPr>
              <w:tabs>
                <w:tab w:val="left" w:pos="254"/>
              </w:tabs>
              <w:autoSpaceDE w:val="0"/>
              <w:autoSpaceDN w:val="0"/>
              <w:spacing w:after="0" w:line="214"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Desconocido</w:t>
            </w:r>
          </w:p>
        </w:tc>
        <w:tc>
          <w:tcPr>
            <w:tcW w:w="1792" w:type="dxa"/>
          </w:tcPr>
          <w:p w14:paraId="779CBE80"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2009" w:type="dxa"/>
          </w:tcPr>
          <w:p w14:paraId="53453201"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 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7"/>
                <w:lang w:val="es-ES"/>
              </w:rPr>
              <w:t>RT</w:t>
            </w:r>
          </w:p>
        </w:tc>
      </w:tr>
      <w:tr w:rsidR="000758EB" w:rsidRPr="00E51F88" w14:paraId="4D4C76F3" w14:textId="77777777" w:rsidTr="00CE0AAB">
        <w:trPr>
          <w:trHeight w:val="2068"/>
        </w:trPr>
        <w:tc>
          <w:tcPr>
            <w:tcW w:w="1354" w:type="dxa"/>
            <w:vMerge/>
            <w:tcBorders>
              <w:top w:val="nil"/>
            </w:tcBorders>
          </w:tcPr>
          <w:p w14:paraId="237BCE0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35" w:type="dxa"/>
          </w:tcPr>
          <w:p w14:paraId="5F9B05B5"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Examen</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físico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spacing w:val="-2"/>
                <w:lang w:val="es-ES"/>
              </w:rPr>
              <w:t>objetivo</w:t>
            </w:r>
          </w:p>
        </w:tc>
        <w:tc>
          <w:tcPr>
            <w:tcW w:w="2460" w:type="dxa"/>
          </w:tcPr>
          <w:p w14:paraId="5936C892" w14:textId="77777777" w:rsidR="000758EB" w:rsidRPr="00966B57" w:rsidRDefault="000758EB" w:rsidP="000758EB">
            <w:pPr>
              <w:widowControl w:val="0"/>
              <w:numPr>
                <w:ilvl w:val="0"/>
                <w:numId w:val="48"/>
              </w:numPr>
              <w:tabs>
                <w:tab w:val="left" w:pos="254"/>
              </w:tabs>
              <w:autoSpaceDE w:val="0"/>
              <w:autoSpaceDN w:val="0"/>
              <w:spacing w:after="0" w:line="214" w:lineRule="exact"/>
              <w:ind w:left="253"/>
              <w:jc w:val="both"/>
              <w:rPr>
                <w:rFonts w:ascii="Montserrat" w:eastAsia="Times New Roman" w:hAnsi="Montserrat" w:cs="Times New Roman"/>
                <w:lang w:val="es-ES"/>
              </w:rPr>
            </w:pPr>
            <w:r w:rsidRPr="00966B57">
              <w:rPr>
                <w:rFonts w:ascii="Montserrat" w:eastAsia="Times New Roman" w:hAnsi="Montserrat" w:cs="Times New Roman"/>
                <w:spacing w:val="-2"/>
                <w:lang w:val="es-ES"/>
              </w:rPr>
              <w:t>Edema</w:t>
            </w:r>
          </w:p>
          <w:p w14:paraId="25B95E62" w14:textId="77777777" w:rsidR="000758EB" w:rsidRPr="00966B57" w:rsidRDefault="000758EB" w:rsidP="000758EB">
            <w:pPr>
              <w:widowControl w:val="0"/>
              <w:numPr>
                <w:ilvl w:val="0"/>
                <w:numId w:val="48"/>
              </w:numPr>
              <w:tabs>
                <w:tab w:val="left" w:pos="254"/>
              </w:tabs>
              <w:autoSpaceDE w:val="0"/>
              <w:autoSpaceDN w:val="0"/>
              <w:spacing w:before="3" w:after="0" w:line="223"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Examen de pie (con fecha de </w:t>
            </w:r>
            <w:r w:rsidRPr="00966B57">
              <w:rPr>
                <w:rFonts w:ascii="Montserrat" w:eastAsia="Times New Roman" w:hAnsi="Montserrat" w:cs="Times New Roman"/>
                <w:spacing w:val="-2"/>
                <w:lang w:val="es-ES"/>
              </w:rPr>
              <w:t>examinación)</w:t>
            </w:r>
          </w:p>
          <w:p w14:paraId="5366AB2B" w14:textId="77777777" w:rsidR="000758EB" w:rsidRPr="00966B57" w:rsidRDefault="000758EB" w:rsidP="000758EB">
            <w:pPr>
              <w:widowControl w:val="0"/>
              <w:numPr>
                <w:ilvl w:val="0"/>
                <w:numId w:val="48"/>
              </w:numPr>
              <w:tabs>
                <w:tab w:val="left" w:pos="254"/>
              </w:tabs>
              <w:autoSpaceDE w:val="0"/>
              <w:autoSpaceDN w:val="0"/>
              <w:spacing w:before="15" w:after="0" w:line="223"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Úlcera de pie diabético (con fecha de diagnóstico y detalles)</w:t>
            </w:r>
          </w:p>
          <w:p w14:paraId="24C17B19" w14:textId="77777777" w:rsidR="000758EB" w:rsidRPr="00966B57" w:rsidRDefault="000758EB" w:rsidP="000758EB">
            <w:pPr>
              <w:widowControl w:val="0"/>
              <w:numPr>
                <w:ilvl w:val="0"/>
                <w:numId w:val="48"/>
              </w:numPr>
              <w:tabs>
                <w:tab w:val="left" w:pos="254"/>
              </w:tabs>
              <w:autoSpaceDE w:val="0"/>
              <w:autoSpaceDN w:val="0"/>
              <w:spacing w:before="7" w:after="0" w:line="232"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Amputaciones relacionadas con la diabetes (con fecha del procedimiento y detalles)</w:t>
            </w:r>
          </w:p>
          <w:p w14:paraId="2D9C25D5" w14:textId="77777777" w:rsidR="000758EB" w:rsidRPr="00966B57" w:rsidRDefault="000758EB" w:rsidP="000758EB">
            <w:pPr>
              <w:widowControl w:val="0"/>
              <w:numPr>
                <w:ilvl w:val="0"/>
                <w:numId w:val="48"/>
              </w:numPr>
              <w:tabs>
                <w:tab w:val="left" w:pos="254"/>
              </w:tabs>
              <w:autoSpaceDE w:val="0"/>
              <w:autoSpaceDN w:val="0"/>
              <w:spacing w:after="0" w:line="206" w:lineRule="exact"/>
              <w:ind w:right="5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Examen ocular (con fecha de </w:t>
            </w:r>
            <w:r w:rsidRPr="00966B57">
              <w:rPr>
                <w:rFonts w:ascii="Montserrat" w:eastAsia="Times New Roman" w:hAnsi="Montserrat" w:cs="Times New Roman"/>
                <w:spacing w:val="-2"/>
                <w:lang w:val="es-ES"/>
              </w:rPr>
              <w:t>examinación)</w:t>
            </w:r>
          </w:p>
        </w:tc>
        <w:tc>
          <w:tcPr>
            <w:tcW w:w="1792" w:type="dxa"/>
          </w:tcPr>
          <w:p w14:paraId="5A64154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visita clínica rutinaria</w:t>
            </w:r>
          </w:p>
        </w:tc>
        <w:tc>
          <w:tcPr>
            <w:tcW w:w="2009" w:type="dxa"/>
          </w:tcPr>
          <w:p w14:paraId="4C900CE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bl>
    <w:p w14:paraId="097C317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7C82F00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6404804" w14:textId="77777777" w:rsidR="000758EB" w:rsidRPr="00966B57" w:rsidRDefault="000758EB" w:rsidP="000758EB">
      <w:pPr>
        <w:widowControl w:val="0"/>
        <w:autoSpaceDE w:val="0"/>
        <w:autoSpaceDN w:val="0"/>
        <w:spacing w:before="93" w:after="0" w:line="240" w:lineRule="auto"/>
        <w:ind w:right="6958"/>
        <w:rPr>
          <w:rFonts w:ascii="Montserrat" w:eastAsia="Times New Roman" w:hAnsi="Montserrat" w:cs="Times New Roman"/>
          <w:lang w:val="es-ES"/>
        </w:rPr>
      </w:pPr>
      <w:r w:rsidRPr="00966B57">
        <w:rPr>
          <w:rFonts w:ascii="Montserrat" w:eastAsia="Times New Roman" w:hAnsi="Montserrat" w:cs="Times New Roman"/>
          <w:lang w:val="es-ES"/>
        </w:rPr>
        <w:t>Protocolo</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Observacional Código del Estudio D1690R00044 Versión 4.0</w:t>
      </w:r>
    </w:p>
    <w:p w14:paraId="2B178FE8"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Fecha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10</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junio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2022</w:t>
      </w:r>
    </w:p>
    <w:p w14:paraId="41F87193"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2411"/>
        <w:gridCol w:w="1844"/>
        <w:gridCol w:w="1419"/>
        <w:gridCol w:w="1974"/>
      </w:tblGrid>
      <w:tr w:rsidR="000758EB" w:rsidRPr="00E51F88" w14:paraId="506FA82E" w14:textId="77777777" w:rsidTr="00CE0AAB">
        <w:trPr>
          <w:trHeight w:val="846"/>
        </w:trPr>
        <w:tc>
          <w:tcPr>
            <w:tcW w:w="1354" w:type="dxa"/>
            <w:shd w:val="clear" w:color="auto" w:fill="D9D9D9"/>
          </w:tcPr>
          <w:p w14:paraId="7329FA60" w14:textId="77777777" w:rsidR="000758EB" w:rsidRPr="00966B57" w:rsidRDefault="000758EB" w:rsidP="000758EB">
            <w:pPr>
              <w:widowControl w:val="0"/>
              <w:tabs>
                <w:tab w:val="left" w:pos="1112"/>
              </w:tabs>
              <w:autoSpaceDE w:val="0"/>
              <w:autoSpaceDN w:val="0"/>
              <w:spacing w:after="0" w:line="240" w:lineRule="auto"/>
              <w:ind w:right="48"/>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spacing w:val="-2"/>
                <w:lang w:val="es-ES"/>
              </w:rPr>
              <w:t xml:space="preserve"> variable</w:t>
            </w:r>
          </w:p>
        </w:tc>
        <w:tc>
          <w:tcPr>
            <w:tcW w:w="2411" w:type="dxa"/>
            <w:shd w:val="clear" w:color="auto" w:fill="D9D9D9"/>
          </w:tcPr>
          <w:p w14:paraId="2C773D3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lang w:val="es-ES"/>
              </w:rPr>
              <w:t>Variable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interés</w:t>
            </w:r>
          </w:p>
        </w:tc>
        <w:tc>
          <w:tcPr>
            <w:tcW w:w="1844" w:type="dxa"/>
            <w:shd w:val="clear" w:color="auto" w:fill="D9D9D9"/>
          </w:tcPr>
          <w:p w14:paraId="757563D7"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Categorías</w:t>
            </w:r>
          </w:p>
        </w:tc>
        <w:tc>
          <w:tcPr>
            <w:tcW w:w="1419" w:type="dxa"/>
            <w:shd w:val="clear" w:color="auto" w:fill="D9D9D9"/>
          </w:tcPr>
          <w:p w14:paraId="338413A9" w14:textId="77777777" w:rsidR="000758EB" w:rsidRPr="00966B57" w:rsidRDefault="000758EB" w:rsidP="000758EB">
            <w:pPr>
              <w:widowControl w:val="0"/>
              <w:tabs>
                <w:tab w:val="left" w:pos="1173"/>
              </w:tabs>
              <w:autoSpaceDE w:val="0"/>
              <w:autoSpaceDN w:val="0"/>
              <w:spacing w:after="0" w:line="206"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Puntos</w:t>
            </w:r>
            <w:r w:rsidRPr="00966B57">
              <w:rPr>
                <w:rFonts w:ascii="Montserrat" w:eastAsia="Times New Roman" w:hAnsi="Montserrat" w:cs="Times New Roman"/>
                <w:b/>
                <w:lang w:val="es-ES"/>
              </w:rPr>
              <w:tab/>
            </w:r>
            <w:r w:rsidRPr="00966B57">
              <w:rPr>
                <w:rFonts w:ascii="Montserrat" w:eastAsia="Times New Roman" w:hAnsi="Montserrat" w:cs="Times New Roman"/>
                <w:b/>
                <w:spacing w:val="-5"/>
                <w:lang w:val="es-ES"/>
              </w:rPr>
              <w:t>de</w:t>
            </w:r>
          </w:p>
          <w:p w14:paraId="6CF30B3D" w14:textId="77777777" w:rsidR="000758EB" w:rsidRPr="00966B57" w:rsidRDefault="000758EB" w:rsidP="000758EB">
            <w:pPr>
              <w:widowControl w:val="0"/>
              <w:tabs>
                <w:tab w:val="left" w:pos="1173"/>
              </w:tabs>
              <w:autoSpaceDE w:val="0"/>
              <w:autoSpaceDN w:val="0"/>
              <w:spacing w:after="0" w:line="240" w:lineRule="auto"/>
              <w:ind w:right="53"/>
              <w:rPr>
                <w:rFonts w:ascii="Montserrat" w:eastAsia="Times New Roman" w:hAnsi="Montserrat" w:cs="Times New Roman"/>
                <w:b/>
                <w:lang w:val="es-ES"/>
              </w:rPr>
            </w:pPr>
            <w:r w:rsidRPr="00966B57">
              <w:rPr>
                <w:rFonts w:ascii="Montserrat" w:eastAsia="Times New Roman" w:hAnsi="Montserrat" w:cs="Times New Roman"/>
                <w:b/>
                <w:spacing w:val="-2"/>
                <w:lang w:val="es-ES"/>
              </w:rPr>
              <w:t>tiempo</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spacing w:val="-2"/>
                <w:lang w:val="es-ES"/>
              </w:rPr>
              <w:t xml:space="preserve"> recolección</w:t>
            </w:r>
          </w:p>
        </w:tc>
        <w:tc>
          <w:tcPr>
            <w:tcW w:w="1974" w:type="dxa"/>
            <w:shd w:val="clear" w:color="auto" w:fill="D9D9D9"/>
          </w:tcPr>
          <w:p w14:paraId="430322FD" w14:textId="77777777" w:rsidR="000758EB" w:rsidRPr="00966B57" w:rsidRDefault="000758EB" w:rsidP="000758EB">
            <w:pPr>
              <w:widowControl w:val="0"/>
              <w:tabs>
                <w:tab w:val="left" w:pos="1266"/>
              </w:tabs>
              <w:autoSpaceDE w:val="0"/>
              <w:autoSpaceDN w:val="0"/>
              <w:spacing w:after="0" w:line="240" w:lineRule="auto"/>
              <w:ind w:right="54"/>
              <w:jc w:val="both"/>
              <w:rPr>
                <w:rFonts w:ascii="Montserrat" w:eastAsia="Times New Roman" w:hAnsi="Montserrat" w:cs="Times New Roman"/>
                <w:b/>
                <w:lang w:val="es-ES"/>
              </w:rPr>
            </w:pPr>
            <w:r w:rsidRPr="00966B57">
              <w:rPr>
                <w:rFonts w:ascii="Montserrat" w:eastAsia="Times New Roman" w:hAnsi="Montserrat" w:cs="Times New Roman"/>
                <w:b/>
                <w:spacing w:val="-2"/>
                <w:lang w:val="es-ES"/>
              </w:rPr>
              <w:t>Registros</w:t>
            </w:r>
            <w:r w:rsidRPr="00966B57">
              <w:rPr>
                <w:rFonts w:ascii="Montserrat" w:eastAsia="Times New Roman" w:hAnsi="Montserrat" w:cs="Times New Roman"/>
                <w:b/>
                <w:lang w:val="es-ES"/>
              </w:rPr>
              <w:tab/>
            </w:r>
            <w:r w:rsidRPr="00966B57">
              <w:rPr>
                <w:rFonts w:ascii="Montserrat" w:eastAsia="Times New Roman" w:hAnsi="Montserrat" w:cs="Times New Roman"/>
                <w:b/>
                <w:spacing w:val="-2"/>
                <w:lang w:val="es-ES"/>
              </w:rPr>
              <w:t xml:space="preserve">Médicos </w:t>
            </w:r>
            <w:r w:rsidRPr="00966B57">
              <w:rPr>
                <w:rFonts w:ascii="Montserrat" w:eastAsia="Times New Roman" w:hAnsi="Montserrat" w:cs="Times New Roman"/>
                <w:b/>
                <w:lang w:val="es-ES"/>
              </w:rPr>
              <w:t>Fuente</w:t>
            </w:r>
            <w:r w:rsidRPr="00966B57">
              <w:rPr>
                <w:rFonts w:ascii="Montserrat" w:eastAsia="Times New Roman" w:hAnsi="Montserrat" w:cs="Times New Roman"/>
                <w:b/>
                <w:spacing w:val="-12"/>
                <w:lang w:val="es-ES"/>
              </w:rPr>
              <w:t xml:space="preserve"> </w:t>
            </w:r>
            <w:r w:rsidRPr="00966B57">
              <w:rPr>
                <w:rFonts w:ascii="Montserrat" w:eastAsia="Times New Roman" w:hAnsi="Montserrat" w:cs="Times New Roman"/>
                <w:b/>
                <w:lang w:val="es-ES"/>
              </w:rPr>
              <w:t>(M)/Recolección de</w:t>
            </w:r>
            <w:r w:rsidRPr="00966B57">
              <w:rPr>
                <w:rFonts w:ascii="Montserrat" w:eastAsia="Times New Roman" w:hAnsi="Montserrat" w:cs="Times New Roman"/>
                <w:b/>
                <w:spacing w:val="14"/>
                <w:lang w:val="es-ES"/>
              </w:rPr>
              <w:t xml:space="preserve"> </w:t>
            </w:r>
            <w:r w:rsidRPr="00966B57">
              <w:rPr>
                <w:rFonts w:ascii="Montserrat" w:eastAsia="Times New Roman" w:hAnsi="Montserrat" w:cs="Times New Roman"/>
                <w:b/>
                <w:lang w:val="es-ES"/>
              </w:rPr>
              <w:t>datos</w:t>
            </w:r>
            <w:r w:rsidRPr="00966B57">
              <w:rPr>
                <w:rFonts w:ascii="Montserrat" w:eastAsia="Times New Roman" w:hAnsi="Montserrat" w:cs="Times New Roman"/>
                <w:b/>
                <w:spacing w:val="15"/>
                <w:lang w:val="es-ES"/>
              </w:rPr>
              <w:t xml:space="preserve"> </w:t>
            </w:r>
            <w:r w:rsidRPr="00966B57">
              <w:rPr>
                <w:rFonts w:ascii="Montserrat" w:eastAsia="Times New Roman" w:hAnsi="Montserrat" w:cs="Times New Roman"/>
                <w:b/>
                <w:lang w:val="es-ES"/>
              </w:rPr>
              <w:t>en</w:t>
            </w:r>
            <w:r w:rsidRPr="00966B57">
              <w:rPr>
                <w:rFonts w:ascii="Montserrat" w:eastAsia="Times New Roman" w:hAnsi="Montserrat" w:cs="Times New Roman"/>
                <w:b/>
                <w:spacing w:val="15"/>
                <w:lang w:val="es-ES"/>
              </w:rPr>
              <w:t xml:space="preserve"> </w:t>
            </w:r>
            <w:r w:rsidRPr="00966B57">
              <w:rPr>
                <w:rFonts w:ascii="Montserrat" w:eastAsia="Times New Roman" w:hAnsi="Montserrat" w:cs="Times New Roman"/>
                <w:b/>
                <w:lang w:val="es-ES"/>
              </w:rPr>
              <w:t>tiempo</w:t>
            </w:r>
            <w:r w:rsidRPr="00966B57">
              <w:rPr>
                <w:rFonts w:ascii="Montserrat" w:eastAsia="Times New Roman" w:hAnsi="Montserrat" w:cs="Times New Roman"/>
                <w:b/>
                <w:spacing w:val="17"/>
                <w:lang w:val="es-ES"/>
              </w:rPr>
              <w:t xml:space="preserve"> </w:t>
            </w:r>
            <w:r w:rsidRPr="00966B57">
              <w:rPr>
                <w:rFonts w:ascii="Montserrat" w:eastAsia="Times New Roman" w:hAnsi="Montserrat" w:cs="Times New Roman"/>
                <w:b/>
                <w:spacing w:val="-4"/>
                <w:lang w:val="es-ES"/>
              </w:rPr>
              <w:t>real</w:t>
            </w:r>
          </w:p>
          <w:p w14:paraId="6A621940" w14:textId="77777777" w:rsidR="000758EB" w:rsidRPr="00966B57" w:rsidRDefault="000758EB" w:rsidP="000758EB">
            <w:pPr>
              <w:widowControl w:val="0"/>
              <w:autoSpaceDE w:val="0"/>
              <w:autoSpaceDN w:val="0"/>
              <w:spacing w:after="0" w:line="205" w:lineRule="exact"/>
              <w:rPr>
                <w:rFonts w:ascii="Montserrat" w:eastAsia="Times New Roman" w:hAnsi="Montserrat" w:cs="Times New Roman"/>
                <w:b/>
                <w:lang w:val="es-ES"/>
              </w:rPr>
            </w:pPr>
            <w:r w:rsidRPr="00966B57">
              <w:rPr>
                <w:rFonts w:ascii="Montserrat" w:eastAsia="Times New Roman" w:hAnsi="Montserrat" w:cs="Times New Roman"/>
                <w:b/>
                <w:spacing w:val="-4"/>
                <w:lang w:val="es-ES"/>
              </w:rPr>
              <w:t>(RT)</w:t>
            </w:r>
          </w:p>
        </w:tc>
      </w:tr>
      <w:tr w:rsidR="000758EB" w:rsidRPr="00E51F88" w14:paraId="5D607216" w14:textId="77777777" w:rsidTr="00CE0AAB">
        <w:trPr>
          <w:trHeight w:val="621"/>
        </w:trPr>
        <w:tc>
          <w:tcPr>
            <w:tcW w:w="1354" w:type="dxa"/>
            <w:vMerge w:val="restart"/>
          </w:tcPr>
          <w:p w14:paraId="6693D72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50B3042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844" w:type="dxa"/>
          </w:tcPr>
          <w:p w14:paraId="7EB45E4E" w14:textId="77777777" w:rsidR="000758EB" w:rsidRPr="00966B57" w:rsidRDefault="000758EB" w:rsidP="000758EB">
            <w:pPr>
              <w:widowControl w:val="0"/>
              <w:tabs>
                <w:tab w:val="left" w:pos="545"/>
                <w:tab w:val="left" w:pos="1690"/>
              </w:tabs>
              <w:autoSpaceDE w:val="0"/>
              <w:autoSpaceDN w:val="0"/>
              <w:spacing w:after="0" w:line="240" w:lineRule="auto"/>
              <w:ind w:right="50"/>
              <w:rPr>
                <w:rFonts w:ascii="Montserrat" w:eastAsia="Times New Roman" w:hAnsi="Montserrat" w:cs="Times New Roman"/>
                <w:lang w:val="es-ES"/>
              </w:rPr>
            </w:pPr>
            <w:r w:rsidRPr="00966B57">
              <w:rPr>
                <w:rFonts w:ascii="Montserrat" w:eastAsia="Times New Roman" w:hAnsi="Montserrat" w:cs="Times New Roman"/>
                <w:lang w:val="es-ES"/>
              </w:rPr>
              <w:t>Retinopatía</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 xml:space="preserve">fecha </w:t>
            </w:r>
            <w:r w:rsidRPr="00966B57">
              <w:rPr>
                <w:rFonts w:ascii="Montserrat" w:eastAsia="Times New Roman" w:hAnsi="Montserrat" w:cs="Times New Roman"/>
                <w:spacing w:val="-5"/>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diagnóstico</w:t>
            </w:r>
            <w:r w:rsidRPr="00966B57">
              <w:rPr>
                <w:rFonts w:ascii="Montserrat" w:eastAsia="Times New Roman" w:hAnsi="Montserrat" w:cs="Times New Roman"/>
                <w:lang w:val="es-ES"/>
              </w:rPr>
              <w:tab/>
            </w:r>
            <w:r w:rsidRPr="00966B57">
              <w:rPr>
                <w:rFonts w:ascii="Montserrat" w:eastAsia="Times New Roman" w:hAnsi="Montserrat" w:cs="Times New Roman"/>
                <w:spacing w:val="-10"/>
                <w:lang w:val="es-ES"/>
              </w:rPr>
              <w:t>y</w:t>
            </w:r>
          </w:p>
          <w:p w14:paraId="6892D15E" w14:textId="77777777" w:rsidR="000758EB" w:rsidRPr="00966B57" w:rsidRDefault="000758EB" w:rsidP="000758EB">
            <w:pPr>
              <w:widowControl w:val="0"/>
              <w:autoSpaceDE w:val="0"/>
              <w:autoSpaceDN w:val="0"/>
              <w:spacing w:before="1"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detalles)</w:t>
            </w:r>
          </w:p>
        </w:tc>
        <w:tc>
          <w:tcPr>
            <w:tcW w:w="1419" w:type="dxa"/>
          </w:tcPr>
          <w:p w14:paraId="6376E6E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974" w:type="dxa"/>
          </w:tcPr>
          <w:p w14:paraId="6384168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4D1CCBDA" w14:textId="77777777" w:rsidTr="00CE0AAB">
        <w:trPr>
          <w:trHeight w:val="621"/>
        </w:trPr>
        <w:tc>
          <w:tcPr>
            <w:tcW w:w="1354" w:type="dxa"/>
            <w:vMerge/>
            <w:tcBorders>
              <w:top w:val="nil"/>
            </w:tcBorders>
          </w:tcPr>
          <w:p w14:paraId="58058F4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685790F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Estado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embarazo</w:t>
            </w:r>
          </w:p>
        </w:tc>
        <w:tc>
          <w:tcPr>
            <w:tcW w:w="1844" w:type="dxa"/>
          </w:tcPr>
          <w:p w14:paraId="0260D6E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419" w:type="dxa"/>
          </w:tcPr>
          <w:p w14:paraId="58204157" w14:textId="77777777" w:rsidR="000758EB" w:rsidRPr="00966B57" w:rsidRDefault="000758EB" w:rsidP="000758EB">
            <w:pPr>
              <w:widowControl w:val="0"/>
              <w:autoSpaceDE w:val="0"/>
              <w:autoSpaceDN w:val="0"/>
              <w:spacing w:after="0" w:line="206" w:lineRule="exact"/>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68778B02"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189CA971" w14:textId="77777777" w:rsidTr="00CE0AAB">
        <w:trPr>
          <w:trHeight w:val="837"/>
        </w:trPr>
        <w:tc>
          <w:tcPr>
            <w:tcW w:w="1354" w:type="dxa"/>
            <w:vMerge/>
            <w:tcBorders>
              <w:top w:val="nil"/>
            </w:tcBorders>
          </w:tcPr>
          <w:p w14:paraId="64C55B4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024AF6DB" w14:textId="77777777" w:rsidR="000758EB" w:rsidRPr="00966B57" w:rsidRDefault="000758EB" w:rsidP="000758EB">
            <w:pPr>
              <w:widowControl w:val="0"/>
              <w:autoSpaceDE w:val="0"/>
              <w:autoSpaceDN w:val="0"/>
              <w:spacing w:after="0" w:line="240" w:lineRule="auto"/>
              <w:ind w:right="49"/>
              <w:jc w:val="both"/>
              <w:rPr>
                <w:rFonts w:ascii="Montserrat" w:eastAsia="Times New Roman" w:hAnsi="Montserrat" w:cs="Times New Roman"/>
                <w:lang w:val="es-ES"/>
              </w:rPr>
            </w:pPr>
            <w:r w:rsidRPr="00966B57">
              <w:rPr>
                <w:rFonts w:ascii="Montserrat" w:eastAsia="Times New Roman" w:hAnsi="Montserrat" w:cs="Times New Roman"/>
                <w:lang w:val="es-ES"/>
              </w:rPr>
              <w:t>Número de hospitalizaciones con causa, visitas MCP, visitas ED,</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visitas</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centro</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spacing w:val="-2"/>
                <w:lang w:val="es-ES"/>
              </w:rPr>
              <w:t>cuidado</w:t>
            </w:r>
          </w:p>
          <w:p w14:paraId="10ECD70D" w14:textId="77777777" w:rsidR="000758EB" w:rsidRPr="00966B57" w:rsidRDefault="000758EB" w:rsidP="000758EB">
            <w:pPr>
              <w:widowControl w:val="0"/>
              <w:autoSpaceDE w:val="0"/>
              <w:autoSpaceDN w:val="0"/>
              <w:spacing w:before="1" w:after="0" w:line="196" w:lineRule="exact"/>
              <w:jc w:val="both"/>
              <w:rPr>
                <w:rFonts w:ascii="Montserrat" w:eastAsia="Times New Roman" w:hAnsi="Montserrat" w:cs="Times New Roman"/>
                <w:lang w:val="es-ES"/>
              </w:rPr>
            </w:pPr>
            <w:r w:rsidRPr="00966B57">
              <w:rPr>
                <w:rFonts w:ascii="Montserrat" w:eastAsia="Times New Roman" w:hAnsi="Montserrat" w:cs="Times New Roman"/>
                <w:lang w:val="es-ES"/>
              </w:rPr>
              <w:t>terciario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causa,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4"/>
                <w:lang w:val="es-ES"/>
              </w:rPr>
              <w:t>etc.</w:t>
            </w:r>
          </w:p>
        </w:tc>
        <w:tc>
          <w:tcPr>
            <w:tcW w:w="1844" w:type="dxa"/>
          </w:tcPr>
          <w:p w14:paraId="6902B6A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419" w:type="dxa"/>
          </w:tcPr>
          <w:p w14:paraId="28255C70"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3C580AA1"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3FC5E33E" w14:textId="77777777" w:rsidTr="00CE0AAB">
        <w:trPr>
          <w:trHeight w:val="1557"/>
        </w:trPr>
        <w:tc>
          <w:tcPr>
            <w:tcW w:w="1354" w:type="dxa"/>
            <w:vMerge/>
            <w:tcBorders>
              <w:top w:val="nil"/>
            </w:tcBorders>
          </w:tcPr>
          <w:p w14:paraId="4D1D1D8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7103B1B1" w14:textId="77777777" w:rsidR="000758EB" w:rsidRPr="00966B57" w:rsidRDefault="000758EB" w:rsidP="000758EB">
            <w:pPr>
              <w:widowControl w:val="0"/>
              <w:tabs>
                <w:tab w:val="left" w:pos="1308"/>
              </w:tabs>
              <w:autoSpaceDE w:val="0"/>
              <w:autoSpaceDN w:val="0"/>
              <w:spacing w:after="0" w:line="240"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Asesoría para modificación del estilo de vida para dejar de tomar alcohol y/o dejar de fumar, actividad física, dieta, cumplimiento con pruebas de </w:t>
            </w:r>
            <w:r w:rsidRPr="00966B57">
              <w:rPr>
                <w:rFonts w:ascii="Montserrat" w:eastAsia="Times New Roman" w:hAnsi="Montserrat" w:cs="Times New Roman"/>
                <w:spacing w:val="-2"/>
                <w:lang w:val="es-ES"/>
              </w:rPr>
              <w:t>detección,</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medicamentos </w:t>
            </w:r>
            <w:r w:rsidRPr="00966B57">
              <w:rPr>
                <w:rFonts w:ascii="Montserrat" w:eastAsia="Times New Roman" w:hAnsi="Montserrat" w:cs="Times New Roman"/>
                <w:lang w:val="es-ES"/>
              </w:rPr>
              <w:t>diagnósticos, GDMT, etc.</w:t>
            </w:r>
          </w:p>
        </w:tc>
        <w:tc>
          <w:tcPr>
            <w:tcW w:w="1844" w:type="dxa"/>
          </w:tcPr>
          <w:p w14:paraId="35C4BCBA" w14:textId="77777777" w:rsidR="000758EB" w:rsidRPr="00966B57" w:rsidRDefault="000758EB" w:rsidP="000758EB">
            <w:pPr>
              <w:widowControl w:val="0"/>
              <w:numPr>
                <w:ilvl w:val="0"/>
                <w:numId w:val="47"/>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5788F4ED" w14:textId="77777777" w:rsidR="000758EB" w:rsidRPr="00966B57" w:rsidRDefault="000758EB" w:rsidP="000758EB">
            <w:pPr>
              <w:widowControl w:val="0"/>
              <w:numPr>
                <w:ilvl w:val="0"/>
                <w:numId w:val="47"/>
              </w:numPr>
              <w:tabs>
                <w:tab w:val="left" w:pos="256"/>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3C28FB45" w14:textId="77777777" w:rsidR="000758EB" w:rsidRPr="00966B57" w:rsidRDefault="000758EB" w:rsidP="000758EB">
            <w:pPr>
              <w:widowControl w:val="0"/>
              <w:numPr>
                <w:ilvl w:val="0"/>
                <w:numId w:val="47"/>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419" w:type="dxa"/>
          </w:tcPr>
          <w:p w14:paraId="0B3C515F"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240A720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 xml:space="preserve">M o </w:t>
            </w:r>
            <w:r w:rsidRPr="00966B57">
              <w:rPr>
                <w:rFonts w:ascii="Montserrat" w:eastAsia="Times New Roman" w:hAnsi="Montserrat" w:cs="Times New Roman"/>
                <w:spacing w:val="-5"/>
                <w:lang w:val="es-ES"/>
              </w:rPr>
              <w:t>RT</w:t>
            </w:r>
          </w:p>
        </w:tc>
      </w:tr>
      <w:tr w:rsidR="000758EB" w:rsidRPr="00E51F88" w14:paraId="0BF1F4BB" w14:textId="77777777" w:rsidTr="00CE0AAB">
        <w:trPr>
          <w:trHeight w:val="1033"/>
        </w:trPr>
        <w:tc>
          <w:tcPr>
            <w:tcW w:w="1354" w:type="dxa"/>
            <w:vMerge/>
            <w:tcBorders>
              <w:top w:val="nil"/>
            </w:tcBorders>
          </w:tcPr>
          <w:p w14:paraId="25AB93C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4251BD85" w14:textId="77777777" w:rsidR="000758EB" w:rsidRPr="00966B57" w:rsidRDefault="000758EB" w:rsidP="000758EB">
            <w:pPr>
              <w:widowControl w:val="0"/>
              <w:tabs>
                <w:tab w:val="left" w:pos="1162"/>
              </w:tabs>
              <w:autoSpaceDE w:val="0"/>
              <w:autoSpaceDN w:val="0"/>
              <w:spacing w:after="0" w:line="240" w:lineRule="auto"/>
              <w:ind w:right="5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Resultados de salud (IM, accidente cerebrovascular, </w:t>
            </w:r>
            <w:r w:rsidRPr="00966B57">
              <w:rPr>
                <w:rFonts w:ascii="Montserrat" w:eastAsia="Times New Roman" w:hAnsi="Montserrat" w:cs="Times New Roman"/>
                <w:spacing w:val="-2"/>
                <w:lang w:val="es-ES"/>
              </w:rPr>
              <w:t>eventos</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hipoglucémicos, </w:t>
            </w:r>
            <w:r w:rsidRPr="00966B57">
              <w:rPr>
                <w:rFonts w:ascii="Montserrat" w:eastAsia="Times New Roman" w:hAnsi="Montserrat" w:cs="Times New Roman"/>
                <w:lang w:val="es-ES"/>
              </w:rPr>
              <w:t>progresión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lastRenderedPageBreak/>
              <w:t>ERC/ERET,</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4"/>
                <w:lang w:val="es-ES"/>
              </w:rPr>
              <w:t>TRR,</w:t>
            </w:r>
          </w:p>
          <w:p w14:paraId="54E06AEF" w14:textId="77777777" w:rsidR="000758EB" w:rsidRPr="00966B57" w:rsidRDefault="000758EB" w:rsidP="000758EB">
            <w:pPr>
              <w:widowControl w:val="0"/>
              <w:autoSpaceDE w:val="0"/>
              <w:autoSpaceDN w:val="0"/>
              <w:spacing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etc.)</w:t>
            </w:r>
          </w:p>
        </w:tc>
        <w:tc>
          <w:tcPr>
            <w:tcW w:w="1844" w:type="dxa"/>
          </w:tcPr>
          <w:p w14:paraId="407347F0" w14:textId="77777777" w:rsidR="000758EB" w:rsidRPr="00966B57" w:rsidRDefault="000758EB" w:rsidP="000758EB">
            <w:pPr>
              <w:widowControl w:val="0"/>
              <w:tabs>
                <w:tab w:val="left" w:pos="1063"/>
                <w:tab w:val="left" w:pos="1649"/>
              </w:tabs>
              <w:autoSpaceDE w:val="0"/>
              <w:autoSpaceDN w:val="0"/>
              <w:spacing w:after="0" w:line="240" w:lineRule="auto"/>
              <w:ind w:right="52"/>
              <w:rPr>
                <w:rFonts w:ascii="Montserrat" w:eastAsia="Times New Roman" w:hAnsi="Montserrat" w:cs="Times New Roman"/>
                <w:lang w:val="es-ES"/>
              </w:rPr>
            </w:pPr>
            <w:r w:rsidRPr="00966B57">
              <w:rPr>
                <w:rFonts w:ascii="Montserrat" w:eastAsia="Times New Roman" w:hAnsi="Montserrat" w:cs="Times New Roman"/>
                <w:lang w:val="es-ES"/>
              </w:rPr>
              <w:lastRenderedPageBreak/>
              <w:t>Número</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lang w:val="es-ES"/>
              </w:rPr>
              <w:t>basal</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 xml:space="preserve">y desde la última visita </w:t>
            </w:r>
            <w:r w:rsidRPr="00966B57">
              <w:rPr>
                <w:rFonts w:ascii="Montserrat" w:eastAsia="Times New Roman" w:hAnsi="Montserrat" w:cs="Times New Roman"/>
                <w:spacing w:val="-2"/>
                <w:lang w:val="es-ES"/>
              </w:rPr>
              <w:t>Detalles</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la</w:t>
            </w:r>
            <w:r w:rsidRPr="00966B57">
              <w:rPr>
                <w:rFonts w:ascii="Montserrat" w:eastAsia="Times New Roman" w:hAnsi="Montserrat" w:cs="Times New Roman"/>
                <w:spacing w:val="-2"/>
                <w:lang w:val="es-ES"/>
              </w:rPr>
              <w:t xml:space="preserve"> hospitalización</w:t>
            </w:r>
          </w:p>
        </w:tc>
        <w:tc>
          <w:tcPr>
            <w:tcW w:w="1419" w:type="dxa"/>
          </w:tcPr>
          <w:p w14:paraId="219B985B"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6930B08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2DFD9590" w14:textId="77777777" w:rsidTr="00CE0AAB">
        <w:trPr>
          <w:trHeight w:val="621"/>
        </w:trPr>
        <w:tc>
          <w:tcPr>
            <w:tcW w:w="1354" w:type="dxa"/>
            <w:vMerge/>
            <w:tcBorders>
              <w:top w:val="nil"/>
            </w:tcBorders>
          </w:tcPr>
          <w:p w14:paraId="5C4665C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13BC485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Estado</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personal</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(si falleció,</w:t>
            </w:r>
            <w:r w:rsidRPr="00966B57">
              <w:rPr>
                <w:rFonts w:ascii="Montserrat" w:eastAsia="Times New Roman" w:hAnsi="Montserrat" w:cs="Times New Roman"/>
                <w:spacing w:val="55"/>
                <w:lang w:val="es-ES"/>
              </w:rPr>
              <w:t xml:space="preserve"> </w:t>
            </w:r>
            <w:r w:rsidRPr="00966B57">
              <w:rPr>
                <w:rFonts w:ascii="Montserrat" w:eastAsia="Times New Roman" w:hAnsi="Montserrat" w:cs="Times New Roman"/>
                <w:lang w:val="es-ES"/>
              </w:rPr>
              <w:t>fecha</w:t>
            </w:r>
            <w:r w:rsidRPr="00966B57">
              <w:rPr>
                <w:rFonts w:ascii="Montserrat" w:eastAsia="Times New Roman" w:hAnsi="Montserrat" w:cs="Times New Roman"/>
                <w:spacing w:val="5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6"/>
                <w:lang w:val="es-ES"/>
              </w:rPr>
              <w:t xml:space="preserve"> </w:t>
            </w:r>
            <w:r w:rsidRPr="00966B57">
              <w:rPr>
                <w:rFonts w:ascii="Montserrat" w:eastAsia="Times New Roman" w:hAnsi="Montserrat" w:cs="Times New Roman"/>
                <w:lang w:val="es-ES"/>
              </w:rPr>
              <w:t>causa</w:t>
            </w:r>
            <w:r w:rsidRPr="00966B57">
              <w:rPr>
                <w:rFonts w:ascii="Montserrat" w:eastAsia="Times New Roman" w:hAnsi="Montserrat" w:cs="Times New Roman"/>
                <w:spacing w:val="5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6"/>
                <w:lang w:val="es-ES"/>
              </w:rPr>
              <w:t xml:space="preserve"> </w:t>
            </w:r>
            <w:r w:rsidRPr="00966B57">
              <w:rPr>
                <w:rFonts w:ascii="Montserrat" w:eastAsia="Times New Roman" w:hAnsi="Montserrat" w:cs="Times New Roman"/>
                <w:spacing w:val="-5"/>
                <w:lang w:val="es-ES"/>
              </w:rPr>
              <w:t>la</w:t>
            </w:r>
          </w:p>
          <w:p w14:paraId="392FBD12" w14:textId="77777777" w:rsidR="000758EB" w:rsidRPr="00966B57" w:rsidRDefault="000758EB" w:rsidP="000758EB">
            <w:pPr>
              <w:widowControl w:val="0"/>
              <w:autoSpaceDE w:val="0"/>
              <w:autoSpaceDN w:val="0"/>
              <w:spacing w:before="1"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muerte)</w:t>
            </w:r>
          </w:p>
        </w:tc>
        <w:tc>
          <w:tcPr>
            <w:tcW w:w="1844" w:type="dxa"/>
          </w:tcPr>
          <w:p w14:paraId="77752D5C" w14:textId="77777777" w:rsidR="000758EB" w:rsidRPr="00966B57" w:rsidRDefault="000758EB" w:rsidP="000758EB">
            <w:pPr>
              <w:widowControl w:val="0"/>
              <w:numPr>
                <w:ilvl w:val="0"/>
                <w:numId w:val="46"/>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2"/>
                <w:lang w:val="es-ES"/>
              </w:rPr>
              <w:t>Fallecido</w:t>
            </w:r>
          </w:p>
          <w:p w14:paraId="655A09BF" w14:textId="77777777" w:rsidR="000758EB" w:rsidRPr="00966B57" w:rsidRDefault="000758EB" w:rsidP="000758EB">
            <w:pPr>
              <w:widowControl w:val="0"/>
              <w:numPr>
                <w:ilvl w:val="0"/>
                <w:numId w:val="46"/>
              </w:numPr>
              <w:tabs>
                <w:tab w:val="left" w:pos="256"/>
              </w:tabs>
              <w:autoSpaceDE w:val="0"/>
              <w:autoSpaceDN w:val="0"/>
              <w:spacing w:after="0" w:line="208" w:lineRule="exact"/>
              <w:ind w:hanging="196"/>
              <w:rPr>
                <w:rFonts w:ascii="Montserrat" w:eastAsia="Times New Roman" w:hAnsi="Montserrat" w:cs="Times New Roman"/>
                <w:lang w:val="es-ES"/>
              </w:rPr>
            </w:pPr>
            <w:r w:rsidRPr="00966B57">
              <w:rPr>
                <w:rFonts w:ascii="Montserrat" w:eastAsia="Times New Roman" w:hAnsi="Montserrat" w:cs="Times New Roman"/>
                <w:spacing w:val="-4"/>
                <w:lang w:val="es-ES"/>
              </w:rPr>
              <w:t>Vivo</w:t>
            </w:r>
          </w:p>
          <w:p w14:paraId="4A34D0CF" w14:textId="77777777" w:rsidR="000758EB" w:rsidRPr="00966B57" w:rsidRDefault="000758EB" w:rsidP="000758EB">
            <w:pPr>
              <w:widowControl w:val="0"/>
              <w:numPr>
                <w:ilvl w:val="0"/>
                <w:numId w:val="46"/>
              </w:numPr>
              <w:tabs>
                <w:tab w:val="left" w:pos="256"/>
              </w:tabs>
              <w:autoSpaceDE w:val="0"/>
              <w:autoSpaceDN w:val="0"/>
              <w:spacing w:after="0" w:line="180"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419" w:type="dxa"/>
          </w:tcPr>
          <w:p w14:paraId="673B68AB" w14:textId="77777777" w:rsidR="000758EB" w:rsidRPr="00966B57" w:rsidRDefault="000758EB" w:rsidP="000758EB">
            <w:pPr>
              <w:widowControl w:val="0"/>
              <w:tabs>
                <w:tab w:val="left" w:pos="780"/>
              </w:tabs>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r w:rsidRPr="00966B57">
              <w:rPr>
                <w:rFonts w:ascii="Montserrat" w:eastAsia="Times New Roman" w:hAnsi="Montserrat" w:cs="Times New Roman"/>
                <w:lang w:val="es-ES"/>
              </w:rPr>
              <w:tab/>
            </w:r>
            <w:proofErr w:type="gramStart"/>
            <w:r w:rsidRPr="00966B57">
              <w:rPr>
                <w:rFonts w:ascii="Montserrat" w:eastAsia="Times New Roman" w:hAnsi="Montserrat" w:cs="Times New Roman"/>
                <w:lang w:val="es-ES"/>
              </w:rPr>
              <w:t>y</w:t>
            </w:r>
            <w:r w:rsidRPr="00966B57">
              <w:rPr>
                <w:rFonts w:ascii="Montserrat" w:eastAsia="Times New Roman" w:hAnsi="Montserrat" w:cs="Times New Roman"/>
                <w:spacing w:val="30"/>
                <w:lang w:val="es-ES"/>
              </w:rPr>
              <w:t xml:space="preserve">  </w:t>
            </w:r>
            <w:r w:rsidRPr="00966B57">
              <w:rPr>
                <w:rFonts w:ascii="Montserrat" w:eastAsia="Times New Roman" w:hAnsi="Montserrat" w:cs="Times New Roman"/>
                <w:spacing w:val="-4"/>
                <w:lang w:val="es-ES"/>
              </w:rPr>
              <w:t>cada</w:t>
            </w:r>
            <w:proofErr w:type="gramEnd"/>
          </w:p>
          <w:p w14:paraId="6D2B4F4B" w14:textId="77777777" w:rsidR="000758EB" w:rsidRPr="00966B57" w:rsidRDefault="000758EB" w:rsidP="000758EB">
            <w:pPr>
              <w:widowControl w:val="0"/>
              <w:tabs>
                <w:tab w:val="left" w:pos="873"/>
              </w:tabs>
              <w:autoSpaceDE w:val="0"/>
              <w:autoSpaceDN w:val="0"/>
              <w:spacing w:after="0" w:line="208" w:lineRule="exact"/>
              <w:ind w:right="52"/>
              <w:rPr>
                <w:rFonts w:ascii="Montserrat" w:eastAsia="Times New Roman" w:hAnsi="Montserrat" w:cs="Times New Roman"/>
                <w:lang w:val="es-ES"/>
              </w:rPr>
            </w:pPr>
            <w:r w:rsidRPr="00966B57">
              <w:rPr>
                <w:rFonts w:ascii="Montserrat" w:eastAsia="Times New Roman" w:hAnsi="Montserrat" w:cs="Times New Roman"/>
                <w:spacing w:val="-2"/>
                <w:lang w:val="es-ES"/>
              </w:rPr>
              <w:t>visita</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clínica rutinaria</w:t>
            </w:r>
          </w:p>
        </w:tc>
        <w:tc>
          <w:tcPr>
            <w:tcW w:w="1974" w:type="dxa"/>
          </w:tcPr>
          <w:p w14:paraId="318DF505"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4250E85A" w14:textId="77777777" w:rsidTr="00CE0AAB">
        <w:trPr>
          <w:trHeight w:val="620"/>
        </w:trPr>
        <w:tc>
          <w:tcPr>
            <w:tcW w:w="1354" w:type="dxa"/>
            <w:vMerge w:val="restart"/>
          </w:tcPr>
          <w:p w14:paraId="745F797F" w14:textId="77777777" w:rsidR="000758EB" w:rsidRPr="00966B57" w:rsidRDefault="000758EB" w:rsidP="000758EB">
            <w:pPr>
              <w:widowControl w:val="0"/>
              <w:autoSpaceDE w:val="0"/>
              <w:autoSpaceDN w:val="0"/>
              <w:spacing w:after="0" w:line="206"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Hipertensión</w:t>
            </w:r>
          </w:p>
        </w:tc>
        <w:tc>
          <w:tcPr>
            <w:tcW w:w="2411" w:type="dxa"/>
          </w:tcPr>
          <w:p w14:paraId="0DC4E238" w14:textId="77777777" w:rsidR="000758EB" w:rsidRPr="00966B57" w:rsidRDefault="000758EB" w:rsidP="000758EB">
            <w:pPr>
              <w:widowControl w:val="0"/>
              <w:autoSpaceDE w:val="0"/>
              <w:autoSpaceDN w:val="0"/>
              <w:spacing w:after="0" w:line="206" w:lineRule="exact"/>
              <w:ind w:right="51"/>
              <w:jc w:val="both"/>
              <w:rPr>
                <w:rFonts w:ascii="Montserrat" w:eastAsia="Times New Roman" w:hAnsi="Montserrat" w:cs="Times New Roman"/>
                <w:lang w:val="es-ES"/>
              </w:rPr>
            </w:pPr>
            <w:r w:rsidRPr="00966B57">
              <w:rPr>
                <w:rFonts w:ascii="Montserrat" w:eastAsia="Times New Roman" w:hAnsi="Montserrat" w:cs="Times New Roman"/>
                <w:lang w:val="es-ES"/>
              </w:rPr>
              <w:t>SBP y DBP (mmHg) Frecuencia del pulso en reposo (latidos por minuto)</w:t>
            </w:r>
          </w:p>
        </w:tc>
        <w:tc>
          <w:tcPr>
            <w:tcW w:w="1844" w:type="dxa"/>
          </w:tcPr>
          <w:p w14:paraId="5527332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419" w:type="dxa"/>
          </w:tcPr>
          <w:p w14:paraId="5BE2D4A2" w14:textId="77777777" w:rsidR="000758EB" w:rsidRPr="00966B57" w:rsidRDefault="000758EB" w:rsidP="000758EB">
            <w:pPr>
              <w:widowControl w:val="0"/>
              <w:autoSpaceDE w:val="0"/>
              <w:autoSpaceDN w:val="0"/>
              <w:spacing w:after="0" w:line="206" w:lineRule="exact"/>
              <w:ind w:right="5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280426CA" w14:textId="77777777" w:rsidR="000758EB" w:rsidRPr="00966B57" w:rsidRDefault="000758EB" w:rsidP="000758EB">
            <w:pPr>
              <w:widowControl w:val="0"/>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1B52B46A" w14:textId="77777777" w:rsidTr="00CE0AAB">
        <w:trPr>
          <w:trHeight w:val="621"/>
        </w:trPr>
        <w:tc>
          <w:tcPr>
            <w:tcW w:w="1354" w:type="dxa"/>
            <w:vMerge/>
            <w:tcBorders>
              <w:top w:val="nil"/>
            </w:tcBorders>
          </w:tcPr>
          <w:p w14:paraId="34EE9DC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412800BC"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Años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diagnóstico/duración</w:t>
            </w:r>
          </w:p>
        </w:tc>
        <w:tc>
          <w:tcPr>
            <w:tcW w:w="1844" w:type="dxa"/>
          </w:tcPr>
          <w:p w14:paraId="36B10889" w14:textId="77777777" w:rsidR="000758EB" w:rsidRPr="00966B57" w:rsidRDefault="000758EB" w:rsidP="000758EB">
            <w:pPr>
              <w:widowControl w:val="0"/>
              <w:numPr>
                <w:ilvl w:val="0"/>
                <w:numId w:val="45"/>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40A13A40" w14:textId="77777777" w:rsidR="000758EB" w:rsidRPr="00966B57" w:rsidRDefault="000758EB" w:rsidP="000758EB">
            <w:pPr>
              <w:widowControl w:val="0"/>
              <w:numPr>
                <w:ilvl w:val="0"/>
                <w:numId w:val="45"/>
              </w:numPr>
              <w:tabs>
                <w:tab w:val="left" w:pos="256"/>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044471DC" w14:textId="77777777" w:rsidR="000758EB" w:rsidRPr="00966B57" w:rsidRDefault="000758EB" w:rsidP="000758EB">
            <w:pPr>
              <w:widowControl w:val="0"/>
              <w:numPr>
                <w:ilvl w:val="0"/>
                <w:numId w:val="45"/>
              </w:numPr>
              <w:tabs>
                <w:tab w:val="left" w:pos="256"/>
              </w:tabs>
              <w:autoSpaceDE w:val="0"/>
              <w:autoSpaceDN w:val="0"/>
              <w:spacing w:after="0" w:line="181"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419" w:type="dxa"/>
          </w:tcPr>
          <w:p w14:paraId="50D0B8C6"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724D521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5855220E" w14:textId="77777777" w:rsidTr="00CE0AAB">
        <w:trPr>
          <w:trHeight w:val="1864"/>
        </w:trPr>
        <w:tc>
          <w:tcPr>
            <w:tcW w:w="1354" w:type="dxa"/>
            <w:vMerge/>
            <w:tcBorders>
              <w:top w:val="nil"/>
            </w:tcBorders>
          </w:tcPr>
          <w:p w14:paraId="4EE016C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05D5D890" w14:textId="77777777" w:rsidR="000758EB" w:rsidRPr="00966B57" w:rsidRDefault="000758EB" w:rsidP="000758EB">
            <w:pPr>
              <w:widowControl w:val="0"/>
              <w:tabs>
                <w:tab w:val="left" w:pos="966"/>
                <w:tab w:val="left" w:pos="1096"/>
                <w:tab w:val="left" w:pos="1174"/>
                <w:tab w:val="left" w:pos="1301"/>
                <w:tab w:val="left" w:pos="1586"/>
                <w:tab w:val="left" w:pos="1670"/>
                <w:tab w:val="left" w:pos="1887"/>
                <w:tab w:val="left" w:pos="2177"/>
              </w:tabs>
              <w:autoSpaceDE w:val="0"/>
              <w:autoSpaceDN w:val="0"/>
              <w:spacing w:after="0" w:line="240" w:lineRule="auto"/>
              <w:ind w:right="49"/>
              <w:rPr>
                <w:rFonts w:ascii="Montserrat" w:eastAsia="Times New Roman" w:hAnsi="Montserrat" w:cs="Times New Roman"/>
                <w:lang w:val="es-ES"/>
              </w:rPr>
            </w:pPr>
            <w:r w:rsidRPr="00966B57">
              <w:rPr>
                <w:rFonts w:ascii="Montserrat" w:eastAsia="Times New Roman" w:hAnsi="Montserrat" w:cs="Times New Roman"/>
                <w:spacing w:val="-2"/>
                <w:lang w:val="es-ES"/>
              </w:rPr>
              <w:t>Diagnóstico</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afecciones médicas</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(con</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29"/>
                <w:lang w:val="es-ES"/>
              </w:rPr>
              <w:t xml:space="preserve"> </w:t>
            </w:r>
            <w:r w:rsidRPr="00966B57">
              <w:rPr>
                <w:rFonts w:ascii="Montserrat" w:eastAsia="Times New Roman" w:hAnsi="Montserrat" w:cs="Times New Roman"/>
                <w:lang w:val="es-ES"/>
              </w:rPr>
              <w:t>año</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spacing w:val="-2"/>
                <w:lang w:val="es-ES"/>
              </w:rPr>
              <w:t xml:space="preserve"> diagnóstico/duración) dislipidemia,</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hiperuricemia, enfermedad</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arteria coronaria,</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IM,</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accidente cerebrovascular,</w:t>
            </w:r>
          </w:p>
          <w:p w14:paraId="77E1B5BF" w14:textId="77777777" w:rsidR="000758EB" w:rsidRPr="00966B57" w:rsidRDefault="000758EB" w:rsidP="000758EB">
            <w:pPr>
              <w:widowControl w:val="0"/>
              <w:tabs>
                <w:tab w:val="left" w:pos="1624"/>
              </w:tabs>
              <w:autoSpaceDE w:val="0"/>
              <w:autoSpaceDN w:val="0"/>
              <w:spacing w:after="0" w:line="206" w:lineRule="exact"/>
              <w:ind w:right="49"/>
              <w:rPr>
                <w:rFonts w:ascii="Montserrat" w:eastAsia="Times New Roman" w:hAnsi="Montserrat" w:cs="Times New Roman"/>
                <w:lang w:val="es-ES"/>
              </w:rPr>
            </w:pPr>
            <w:r w:rsidRPr="00966B57">
              <w:rPr>
                <w:rFonts w:ascii="Montserrat" w:eastAsia="Times New Roman" w:hAnsi="Montserrat" w:cs="Times New Roman"/>
                <w:spacing w:val="-2"/>
                <w:lang w:val="es-ES"/>
              </w:rPr>
              <w:t>revascularización</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coronaria, </w:t>
            </w:r>
            <w:r w:rsidRPr="00966B57">
              <w:rPr>
                <w:rFonts w:ascii="Montserrat" w:eastAsia="Times New Roman" w:hAnsi="Montserrat" w:cs="Times New Roman"/>
                <w:lang w:val="es-ES"/>
              </w:rPr>
              <w:t>infección por SARS-CoV-2</w:t>
            </w:r>
          </w:p>
        </w:tc>
        <w:tc>
          <w:tcPr>
            <w:tcW w:w="1844" w:type="dxa"/>
          </w:tcPr>
          <w:p w14:paraId="29064B63" w14:textId="77777777" w:rsidR="000758EB" w:rsidRPr="00966B57" w:rsidRDefault="000758EB" w:rsidP="000758EB">
            <w:pPr>
              <w:widowControl w:val="0"/>
              <w:numPr>
                <w:ilvl w:val="0"/>
                <w:numId w:val="44"/>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7186D720" w14:textId="77777777" w:rsidR="000758EB" w:rsidRPr="00966B57" w:rsidRDefault="000758EB" w:rsidP="000758EB">
            <w:pPr>
              <w:widowControl w:val="0"/>
              <w:numPr>
                <w:ilvl w:val="0"/>
                <w:numId w:val="44"/>
              </w:numPr>
              <w:tabs>
                <w:tab w:val="left" w:pos="256"/>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5CF7CF60" w14:textId="77777777" w:rsidR="000758EB" w:rsidRPr="00966B57" w:rsidRDefault="000758EB" w:rsidP="000758EB">
            <w:pPr>
              <w:widowControl w:val="0"/>
              <w:numPr>
                <w:ilvl w:val="0"/>
                <w:numId w:val="44"/>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419" w:type="dxa"/>
          </w:tcPr>
          <w:p w14:paraId="29DB6D51"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61FD954A"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423BF9D1" w14:textId="77777777" w:rsidTr="00CE0AAB">
        <w:trPr>
          <w:trHeight w:val="463"/>
        </w:trPr>
        <w:tc>
          <w:tcPr>
            <w:tcW w:w="1354" w:type="dxa"/>
            <w:vMerge w:val="restart"/>
          </w:tcPr>
          <w:p w14:paraId="55085BA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lang w:val="es-ES"/>
              </w:rPr>
              <w:t>Diabetes</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Tipo</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10"/>
                <w:lang w:val="es-ES"/>
              </w:rPr>
              <w:t>2</w:t>
            </w:r>
          </w:p>
        </w:tc>
        <w:tc>
          <w:tcPr>
            <w:tcW w:w="2411" w:type="dxa"/>
          </w:tcPr>
          <w:p w14:paraId="3CB2384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diabetes</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año</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 xml:space="preserve">de </w:t>
            </w:r>
            <w:r w:rsidRPr="00966B57">
              <w:rPr>
                <w:rFonts w:ascii="Montserrat" w:eastAsia="Times New Roman" w:hAnsi="Montserrat" w:cs="Times New Roman"/>
                <w:spacing w:val="-2"/>
                <w:lang w:val="es-ES"/>
              </w:rPr>
              <w:t>diagnóstico/duración)</w:t>
            </w:r>
          </w:p>
        </w:tc>
        <w:tc>
          <w:tcPr>
            <w:tcW w:w="1844" w:type="dxa"/>
          </w:tcPr>
          <w:p w14:paraId="1C26686B" w14:textId="77777777" w:rsidR="000758EB" w:rsidRPr="00966B57" w:rsidRDefault="000758EB" w:rsidP="000758EB">
            <w:pPr>
              <w:widowControl w:val="0"/>
              <w:numPr>
                <w:ilvl w:val="0"/>
                <w:numId w:val="43"/>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DT1</w:t>
            </w:r>
          </w:p>
          <w:p w14:paraId="08809C2E" w14:textId="77777777" w:rsidR="000758EB" w:rsidRPr="00966B57" w:rsidRDefault="000758EB" w:rsidP="000758EB">
            <w:pPr>
              <w:widowControl w:val="0"/>
              <w:numPr>
                <w:ilvl w:val="0"/>
                <w:numId w:val="43"/>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DT2</w:t>
            </w:r>
          </w:p>
        </w:tc>
        <w:tc>
          <w:tcPr>
            <w:tcW w:w="1419" w:type="dxa"/>
          </w:tcPr>
          <w:p w14:paraId="48F432E1"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5B50B4F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o </w:t>
            </w:r>
            <w:r w:rsidRPr="00966B57">
              <w:rPr>
                <w:rFonts w:ascii="Montserrat" w:eastAsia="Times New Roman" w:hAnsi="Montserrat" w:cs="Times New Roman"/>
                <w:spacing w:val="-5"/>
                <w:lang w:val="es-ES"/>
              </w:rPr>
              <w:t>RT</w:t>
            </w:r>
          </w:p>
        </w:tc>
      </w:tr>
      <w:tr w:rsidR="000758EB" w:rsidRPr="00E51F88" w14:paraId="19502297" w14:textId="77777777" w:rsidTr="00CE0AAB">
        <w:trPr>
          <w:trHeight w:val="621"/>
        </w:trPr>
        <w:tc>
          <w:tcPr>
            <w:tcW w:w="1354" w:type="dxa"/>
            <w:vMerge/>
            <w:tcBorders>
              <w:top w:val="nil"/>
            </w:tcBorders>
          </w:tcPr>
          <w:p w14:paraId="11EBB1B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1A0CF3A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Cetoacidosis</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diabética</w:t>
            </w:r>
            <w:r w:rsidRPr="00966B57">
              <w:rPr>
                <w:rFonts w:ascii="Montserrat" w:eastAsia="Times New Roman" w:hAnsi="Montserrat" w:cs="Times New Roman"/>
                <w:spacing w:val="80"/>
                <w:w w:val="150"/>
                <w:lang w:val="es-ES"/>
              </w:rPr>
              <w:t xml:space="preserve"> </w:t>
            </w:r>
            <w:r w:rsidRPr="00966B57">
              <w:rPr>
                <w:rFonts w:ascii="Montserrat" w:eastAsia="Times New Roman" w:hAnsi="Montserrat" w:cs="Times New Roman"/>
                <w:lang w:val="es-ES"/>
              </w:rPr>
              <w:t>(con fecha de diagnóstico)</w:t>
            </w:r>
          </w:p>
        </w:tc>
        <w:tc>
          <w:tcPr>
            <w:tcW w:w="1844" w:type="dxa"/>
          </w:tcPr>
          <w:p w14:paraId="7DEBF60D" w14:textId="77777777" w:rsidR="000758EB" w:rsidRPr="00966B57" w:rsidRDefault="000758EB" w:rsidP="000758EB">
            <w:pPr>
              <w:widowControl w:val="0"/>
              <w:numPr>
                <w:ilvl w:val="0"/>
                <w:numId w:val="42"/>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604B4D40" w14:textId="77777777" w:rsidR="000758EB" w:rsidRPr="00966B57" w:rsidRDefault="000758EB" w:rsidP="000758EB">
            <w:pPr>
              <w:widowControl w:val="0"/>
              <w:numPr>
                <w:ilvl w:val="0"/>
                <w:numId w:val="42"/>
              </w:numPr>
              <w:tabs>
                <w:tab w:val="left" w:pos="256"/>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43DF8C42" w14:textId="77777777" w:rsidR="000758EB" w:rsidRPr="00966B57" w:rsidRDefault="000758EB" w:rsidP="000758EB">
            <w:pPr>
              <w:widowControl w:val="0"/>
              <w:numPr>
                <w:ilvl w:val="0"/>
                <w:numId w:val="42"/>
              </w:numPr>
              <w:tabs>
                <w:tab w:val="left" w:pos="256"/>
              </w:tabs>
              <w:autoSpaceDE w:val="0"/>
              <w:autoSpaceDN w:val="0"/>
              <w:spacing w:after="0" w:line="181"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desconoce</w:t>
            </w:r>
          </w:p>
        </w:tc>
        <w:tc>
          <w:tcPr>
            <w:tcW w:w="1419" w:type="dxa"/>
          </w:tcPr>
          <w:p w14:paraId="72148B0D" w14:textId="77777777" w:rsidR="000758EB" w:rsidRPr="00966B57" w:rsidRDefault="000758EB" w:rsidP="000758EB">
            <w:pPr>
              <w:widowControl w:val="0"/>
              <w:autoSpaceDE w:val="0"/>
              <w:autoSpaceDN w:val="0"/>
              <w:spacing w:after="0" w:line="206" w:lineRule="exact"/>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1927721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5E0C0C04" w14:textId="77777777" w:rsidTr="00CE0AAB">
        <w:trPr>
          <w:trHeight w:val="621"/>
        </w:trPr>
        <w:tc>
          <w:tcPr>
            <w:tcW w:w="1354" w:type="dxa"/>
            <w:vMerge/>
            <w:tcBorders>
              <w:top w:val="nil"/>
            </w:tcBorders>
          </w:tcPr>
          <w:p w14:paraId="324BAC9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1" w:type="dxa"/>
          </w:tcPr>
          <w:p w14:paraId="1C29A787" w14:textId="77777777" w:rsidR="000758EB" w:rsidRPr="00966B57" w:rsidRDefault="000758EB" w:rsidP="000758EB">
            <w:pPr>
              <w:widowControl w:val="0"/>
              <w:tabs>
                <w:tab w:val="left" w:pos="1208"/>
              </w:tabs>
              <w:autoSpaceDE w:val="0"/>
              <w:autoSpaceDN w:val="0"/>
              <w:spacing w:after="0" w:line="240" w:lineRule="auto"/>
              <w:ind w:right="53"/>
              <w:rPr>
                <w:rFonts w:ascii="Montserrat" w:eastAsia="Times New Roman" w:hAnsi="Montserrat" w:cs="Times New Roman"/>
                <w:lang w:val="es-ES"/>
              </w:rPr>
            </w:pPr>
            <w:r w:rsidRPr="00966B57">
              <w:rPr>
                <w:rFonts w:ascii="Montserrat" w:eastAsia="Times New Roman" w:hAnsi="Montserrat" w:cs="Times New Roman"/>
                <w:spacing w:val="-2"/>
                <w:lang w:val="es-ES"/>
              </w:rPr>
              <w:t>Eventos</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hipoglucémicos </w:t>
            </w:r>
            <w:r w:rsidRPr="00966B57">
              <w:rPr>
                <w:rFonts w:ascii="Montserrat" w:eastAsia="Times New Roman" w:hAnsi="Montserrat" w:cs="Times New Roman"/>
                <w:lang w:val="es-ES"/>
              </w:rPr>
              <w:t>(mayores y menores)</w:t>
            </w:r>
          </w:p>
        </w:tc>
        <w:tc>
          <w:tcPr>
            <w:tcW w:w="1844" w:type="dxa"/>
          </w:tcPr>
          <w:p w14:paraId="050CAB21" w14:textId="77777777" w:rsidR="000758EB" w:rsidRPr="00966B57" w:rsidRDefault="000758EB" w:rsidP="000758EB">
            <w:pPr>
              <w:widowControl w:val="0"/>
              <w:numPr>
                <w:ilvl w:val="0"/>
                <w:numId w:val="41"/>
              </w:numPr>
              <w:tabs>
                <w:tab w:val="left" w:pos="256"/>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520DD699" w14:textId="77777777" w:rsidR="000758EB" w:rsidRPr="00966B57" w:rsidRDefault="000758EB" w:rsidP="000758EB">
            <w:pPr>
              <w:widowControl w:val="0"/>
              <w:numPr>
                <w:ilvl w:val="0"/>
                <w:numId w:val="41"/>
              </w:numPr>
              <w:tabs>
                <w:tab w:val="left" w:pos="256"/>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77EE7B9A" w14:textId="77777777" w:rsidR="000758EB" w:rsidRPr="00966B57" w:rsidRDefault="000758EB" w:rsidP="000758EB">
            <w:pPr>
              <w:widowControl w:val="0"/>
              <w:numPr>
                <w:ilvl w:val="0"/>
                <w:numId w:val="41"/>
              </w:numPr>
              <w:tabs>
                <w:tab w:val="left" w:pos="256"/>
              </w:tabs>
              <w:autoSpaceDE w:val="0"/>
              <w:autoSpaceDN w:val="0"/>
              <w:spacing w:after="0" w:line="181"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419" w:type="dxa"/>
          </w:tcPr>
          <w:p w14:paraId="1308C2DA" w14:textId="77777777" w:rsidR="000758EB" w:rsidRPr="00966B57" w:rsidRDefault="000758EB" w:rsidP="000758EB">
            <w:pPr>
              <w:widowControl w:val="0"/>
              <w:autoSpaceDE w:val="0"/>
              <w:autoSpaceDN w:val="0"/>
              <w:spacing w:after="0" w:line="206" w:lineRule="exact"/>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5227DB11"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bl>
    <w:p w14:paraId="0F35E46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sectPr w:rsidR="000758EB" w:rsidRPr="00966B57">
          <w:pgSz w:w="12240" w:h="15840"/>
          <w:pgMar w:top="920" w:right="960" w:bottom="1420" w:left="1040" w:header="718" w:footer="1190" w:gutter="0"/>
          <w:cols w:space="720"/>
        </w:sectPr>
      </w:pPr>
    </w:p>
    <w:p w14:paraId="2188DD73"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lang w:val="es-ES"/>
        </w:rPr>
      </w:pP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336"/>
        <w:gridCol w:w="1080"/>
        <w:gridCol w:w="939"/>
        <w:gridCol w:w="393"/>
        <w:gridCol w:w="1993"/>
        <w:gridCol w:w="1270"/>
        <w:gridCol w:w="1974"/>
      </w:tblGrid>
      <w:tr w:rsidR="000758EB" w:rsidRPr="00E51F88" w14:paraId="6A1E611C" w14:textId="77777777" w:rsidTr="00CE0AAB">
        <w:trPr>
          <w:trHeight w:val="846"/>
        </w:trPr>
        <w:tc>
          <w:tcPr>
            <w:tcW w:w="1018" w:type="dxa"/>
            <w:tcBorders>
              <w:right w:val="nil"/>
            </w:tcBorders>
            <w:shd w:val="clear" w:color="auto" w:fill="D9D9D9"/>
          </w:tcPr>
          <w:p w14:paraId="1AA452EE" w14:textId="77777777" w:rsidR="000758EB" w:rsidRPr="00966B57" w:rsidRDefault="000758EB" w:rsidP="000758EB">
            <w:pPr>
              <w:widowControl w:val="0"/>
              <w:autoSpaceDE w:val="0"/>
              <w:autoSpaceDN w:val="0"/>
              <w:spacing w:after="0" w:line="240" w:lineRule="auto"/>
              <w:ind w:right="189"/>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 variable</w:t>
            </w:r>
          </w:p>
        </w:tc>
        <w:tc>
          <w:tcPr>
            <w:tcW w:w="336" w:type="dxa"/>
            <w:tcBorders>
              <w:left w:val="nil"/>
            </w:tcBorders>
            <w:shd w:val="clear" w:color="auto" w:fill="D9D9D9"/>
          </w:tcPr>
          <w:p w14:paraId="2D0E393F" w14:textId="77777777" w:rsidR="000758EB" w:rsidRPr="00966B57" w:rsidRDefault="000758EB" w:rsidP="000758EB">
            <w:pPr>
              <w:widowControl w:val="0"/>
              <w:autoSpaceDE w:val="0"/>
              <w:autoSpaceDN w:val="0"/>
              <w:spacing w:after="0" w:line="207" w:lineRule="exact"/>
              <w:ind w:right="48"/>
              <w:jc w:val="right"/>
              <w:rPr>
                <w:rFonts w:ascii="Montserrat" w:eastAsia="Times New Roman" w:hAnsi="Montserrat" w:cs="Times New Roman"/>
                <w:b/>
                <w:lang w:val="es-ES"/>
              </w:rPr>
            </w:pPr>
            <w:r w:rsidRPr="00966B57">
              <w:rPr>
                <w:rFonts w:ascii="Montserrat" w:eastAsia="Times New Roman" w:hAnsi="Montserrat" w:cs="Times New Roman"/>
                <w:b/>
                <w:spacing w:val="-5"/>
                <w:lang w:val="es-ES"/>
              </w:rPr>
              <w:t>de</w:t>
            </w:r>
          </w:p>
        </w:tc>
        <w:tc>
          <w:tcPr>
            <w:tcW w:w="2412" w:type="dxa"/>
            <w:gridSpan w:val="3"/>
            <w:shd w:val="clear" w:color="auto" w:fill="D9D9D9"/>
          </w:tcPr>
          <w:p w14:paraId="15B6F5FD"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lang w:val="es-ES"/>
              </w:rPr>
              <w:t>Variable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spacing w:val="-2"/>
                <w:lang w:val="es-ES"/>
              </w:rPr>
              <w:t>interés</w:t>
            </w:r>
          </w:p>
        </w:tc>
        <w:tc>
          <w:tcPr>
            <w:tcW w:w="1993" w:type="dxa"/>
            <w:shd w:val="clear" w:color="auto" w:fill="D9D9D9"/>
          </w:tcPr>
          <w:p w14:paraId="2707A50E"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Categorías</w:t>
            </w:r>
          </w:p>
        </w:tc>
        <w:tc>
          <w:tcPr>
            <w:tcW w:w="1270" w:type="dxa"/>
            <w:shd w:val="clear" w:color="auto" w:fill="D9D9D9"/>
          </w:tcPr>
          <w:p w14:paraId="6B53E220" w14:textId="77777777" w:rsidR="000758EB" w:rsidRPr="00966B57" w:rsidRDefault="000758EB" w:rsidP="000758EB">
            <w:pPr>
              <w:widowControl w:val="0"/>
              <w:tabs>
                <w:tab w:val="left" w:pos="1023"/>
              </w:tabs>
              <w:autoSpaceDE w:val="0"/>
              <w:autoSpaceDN w:val="0"/>
              <w:spacing w:after="0" w:line="206"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Puntos</w:t>
            </w:r>
            <w:r w:rsidRPr="00966B57">
              <w:rPr>
                <w:rFonts w:ascii="Montserrat" w:eastAsia="Times New Roman" w:hAnsi="Montserrat" w:cs="Times New Roman"/>
                <w:b/>
                <w:lang w:val="es-ES"/>
              </w:rPr>
              <w:tab/>
            </w:r>
            <w:r w:rsidRPr="00966B57">
              <w:rPr>
                <w:rFonts w:ascii="Montserrat" w:eastAsia="Times New Roman" w:hAnsi="Montserrat" w:cs="Times New Roman"/>
                <w:b/>
                <w:spacing w:val="-5"/>
                <w:lang w:val="es-ES"/>
              </w:rPr>
              <w:t>de</w:t>
            </w:r>
          </w:p>
          <w:p w14:paraId="0C16CFE0" w14:textId="77777777" w:rsidR="000758EB" w:rsidRPr="00966B57" w:rsidRDefault="000758EB" w:rsidP="000758EB">
            <w:pPr>
              <w:widowControl w:val="0"/>
              <w:tabs>
                <w:tab w:val="left" w:pos="1023"/>
              </w:tabs>
              <w:autoSpaceDE w:val="0"/>
              <w:autoSpaceDN w:val="0"/>
              <w:spacing w:after="0" w:line="240" w:lineRule="auto"/>
              <w:ind w:right="53"/>
              <w:rPr>
                <w:rFonts w:ascii="Montserrat" w:eastAsia="Times New Roman" w:hAnsi="Montserrat" w:cs="Times New Roman"/>
                <w:b/>
                <w:lang w:val="es-ES"/>
              </w:rPr>
            </w:pPr>
            <w:r w:rsidRPr="00966B57">
              <w:rPr>
                <w:rFonts w:ascii="Montserrat" w:eastAsia="Times New Roman" w:hAnsi="Montserrat" w:cs="Times New Roman"/>
                <w:b/>
                <w:spacing w:val="-2"/>
                <w:lang w:val="es-ES"/>
              </w:rPr>
              <w:t>tiempo</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spacing w:val="-2"/>
                <w:lang w:val="es-ES"/>
              </w:rPr>
              <w:t xml:space="preserve"> recolección</w:t>
            </w:r>
          </w:p>
        </w:tc>
        <w:tc>
          <w:tcPr>
            <w:tcW w:w="1974" w:type="dxa"/>
            <w:shd w:val="clear" w:color="auto" w:fill="D9D9D9"/>
          </w:tcPr>
          <w:p w14:paraId="62318DBA" w14:textId="77777777" w:rsidR="000758EB" w:rsidRPr="00966B57" w:rsidRDefault="000758EB" w:rsidP="000758EB">
            <w:pPr>
              <w:widowControl w:val="0"/>
              <w:tabs>
                <w:tab w:val="left" w:pos="1265"/>
              </w:tabs>
              <w:autoSpaceDE w:val="0"/>
              <w:autoSpaceDN w:val="0"/>
              <w:spacing w:after="0" w:line="240" w:lineRule="auto"/>
              <w:ind w:right="55"/>
              <w:jc w:val="both"/>
              <w:rPr>
                <w:rFonts w:ascii="Montserrat" w:eastAsia="Times New Roman" w:hAnsi="Montserrat" w:cs="Times New Roman"/>
                <w:b/>
                <w:lang w:val="es-ES"/>
              </w:rPr>
            </w:pPr>
            <w:r w:rsidRPr="00966B57">
              <w:rPr>
                <w:rFonts w:ascii="Montserrat" w:eastAsia="Times New Roman" w:hAnsi="Montserrat" w:cs="Times New Roman"/>
                <w:b/>
                <w:spacing w:val="-2"/>
                <w:lang w:val="es-ES"/>
              </w:rPr>
              <w:t>Registros</w:t>
            </w:r>
            <w:r w:rsidRPr="00966B57">
              <w:rPr>
                <w:rFonts w:ascii="Montserrat" w:eastAsia="Times New Roman" w:hAnsi="Montserrat" w:cs="Times New Roman"/>
                <w:b/>
                <w:lang w:val="es-ES"/>
              </w:rPr>
              <w:tab/>
            </w:r>
            <w:r w:rsidRPr="00966B57">
              <w:rPr>
                <w:rFonts w:ascii="Montserrat" w:eastAsia="Times New Roman" w:hAnsi="Montserrat" w:cs="Times New Roman"/>
                <w:b/>
                <w:spacing w:val="-2"/>
                <w:lang w:val="es-ES"/>
              </w:rPr>
              <w:t xml:space="preserve">Médicos </w:t>
            </w:r>
            <w:r w:rsidRPr="00966B57">
              <w:rPr>
                <w:rFonts w:ascii="Montserrat" w:eastAsia="Times New Roman" w:hAnsi="Montserrat" w:cs="Times New Roman"/>
                <w:b/>
                <w:lang w:val="es-ES"/>
              </w:rPr>
              <w:t>Fuente</w:t>
            </w:r>
            <w:r w:rsidRPr="00966B57">
              <w:rPr>
                <w:rFonts w:ascii="Montserrat" w:eastAsia="Times New Roman" w:hAnsi="Montserrat" w:cs="Times New Roman"/>
                <w:b/>
                <w:spacing w:val="-12"/>
                <w:lang w:val="es-ES"/>
              </w:rPr>
              <w:t xml:space="preserve"> </w:t>
            </w:r>
            <w:r w:rsidRPr="00966B57">
              <w:rPr>
                <w:rFonts w:ascii="Montserrat" w:eastAsia="Times New Roman" w:hAnsi="Montserrat" w:cs="Times New Roman"/>
                <w:b/>
                <w:lang w:val="es-ES"/>
              </w:rPr>
              <w:t>(M)/Recolección de</w:t>
            </w:r>
            <w:r w:rsidRPr="00966B57">
              <w:rPr>
                <w:rFonts w:ascii="Montserrat" w:eastAsia="Times New Roman" w:hAnsi="Montserrat" w:cs="Times New Roman"/>
                <w:b/>
                <w:spacing w:val="14"/>
                <w:lang w:val="es-ES"/>
              </w:rPr>
              <w:t xml:space="preserve"> </w:t>
            </w:r>
            <w:r w:rsidRPr="00966B57">
              <w:rPr>
                <w:rFonts w:ascii="Montserrat" w:eastAsia="Times New Roman" w:hAnsi="Montserrat" w:cs="Times New Roman"/>
                <w:b/>
                <w:lang w:val="es-ES"/>
              </w:rPr>
              <w:t>datos</w:t>
            </w:r>
            <w:r w:rsidRPr="00966B57">
              <w:rPr>
                <w:rFonts w:ascii="Montserrat" w:eastAsia="Times New Roman" w:hAnsi="Montserrat" w:cs="Times New Roman"/>
                <w:b/>
                <w:spacing w:val="15"/>
                <w:lang w:val="es-ES"/>
              </w:rPr>
              <w:t xml:space="preserve"> </w:t>
            </w:r>
            <w:r w:rsidRPr="00966B57">
              <w:rPr>
                <w:rFonts w:ascii="Montserrat" w:eastAsia="Times New Roman" w:hAnsi="Montserrat" w:cs="Times New Roman"/>
                <w:b/>
                <w:lang w:val="es-ES"/>
              </w:rPr>
              <w:t>en</w:t>
            </w:r>
            <w:r w:rsidRPr="00966B57">
              <w:rPr>
                <w:rFonts w:ascii="Montserrat" w:eastAsia="Times New Roman" w:hAnsi="Montserrat" w:cs="Times New Roman"/>
                <w:b/>
                <w:spacing w:val="15"/>
                <w:lang w:val="es-ES"/>
              </w:rPr>
              <w:t xml:space="preserve"> </w:t>
            </w:r>
            <w:r w:rsidRPr="00966B57">
              <w:rPr>
                <w:rFonts w:ascii="Montserrat" w:eastAsia="Times New Roman" w:hAnsi="Montserrat" w:cs="Times New Roman"/>
                <w:b/>
                <w:lang w:val="es-ES"/>
              </w:rPr>
              <w:t>tiempo</w:t>
            </w:r>
            <w:r w:rsidRPr="00966B57">
              <w:rPr>
                <w:rFonts w:ascii="Montserrat" w:eastAsia="Times New Roman" w:hAnsi="Montserrat" w:cs="Times New Roman"/>
                <w:b/>
                <w:spacing w:val="17"/>
                <w:lang w:val="es-ES"/>
              </w:rPr>
              <w:t xml:space="preserve"> </w:t>
            </w:r>
            <w:r w:rsidRPr="00966B57">
              <w:rPr>
                <w:rFonts w:ascii="Montserrat" w:eastAsia="Times New Roman" w:hAnsi="Montserrat" w:cs="Times New Roman"/>
                <w:b/>
                <w:spacing w:val="-4"/>
                <w:lang w:val="es-ES"/>
              </w:rPr>
              <w:t>real</w:t>
            </w:r>
          </w:p>
          <w:p w14:paraId="2217121B" w14:textId="77777777" w:rsidR="000758EB" w:rsidRPr="00966B57" w:rsidRDefault="000758EB" w:rsidP="000758EB">
            <w:pPr>
              <w:widowControl w:val="0"/>
              <w:autoSpaceDE w:val="0"/>
              <w:autoSpaceDN w:val="0"/>
              <w:spacing w:after="0" w:line="205" w:lineRule="exact"/>
              <w:rPr>
                <w:rFonts w:ascii="Montserrat" w:eastAsia="Times New Roman" w:hAnsi="Montserrat" w:cs="Times New Roman"/>
                <w:b/>
                <w:lang w:val="es-ES"/>
              </w:rPr>
            </w:pPr>
            <w:r w:rsidRPr="00966B57">
              <w:rPr>
                <w:rFonts w:ascii="Montserrat" w:eastAsia="Times New Roman" w:hAnsi="Montserrat" w:cs="Times New Roman"/>
                <w:b/>
                <w:spacing w:val="-4"/>
                <w:lang w:val="es-ES"/>
              </w:rPr>
              <w:t>(RT)</w:t>
            </w:r>
          </w:p>
        </w:tc>
      </w:tr>
      <w:tr w:rsidR="000758EB" w:rsidRPr="00E51F88" w14:paraId="470A115D" w14:textId="77777777" w:rsidTr="00CE0AAB">
        <w:trPr>
          <w:trHeight w:val="277"/>
        </w:trPr>
        <w:tc>
          <w:tcPr>
            <w:tcW w:w="1354" w:type="dxa"/>
            <w:gridSpan w:val="2"/>
            <w:vMerge w:val="restart"/>
          </w:tcPr>
          <w:p w14:paraId="2A805E11" w14:textId="77777777" w:rsidR="000758EB" w:rsidRPr="00966B57" w:rsidRDefault="000758EB" w:rsidP="000758EB">
            <w:pPr>
              <w:widowControl w:val="0"/>
              <w:autoSpaceDE w:val="0"/>
              <w:autoSpaceDN w:val="0"/>
              <w:spacing w:after="0" w:line="240" w:lineRule="auto"/>
              <w:ind w:right="120"/>
              <w:rPr>
                <w:rFonts w:ascii="Montserrat" w:eastAsia="Times New Roman" w:hAnsi="Montserrat" w:cs="Times New Roman"/>
                <w:b/>
                <w:lang w:val="es-ES"/>
              </w:rPr>
            </w:pPr>
            <w:r w:rsidRPr="00966B57">
              <w:rPr>
                <w:rFonts w:ascii="Montserrat" w:eastAsia="Times New Roman" w:hAnsi="Montserrat" w:cs="Times New Roman"/>
                <w:b/>
                <w:spacing w:val="-2"/>
                <w:lang w:val="es-ES"/>
              </w:rPr>
              <w:t xml:space="preserve">Enfermedad </w:t>
            </w:r>
            <w:r w:rsidRPr="00966B57">
              <w:rPr>
                <w:rFonts w:ascii="Montserrat" w:eastAsia="Times New Roman" w:hAnsi="Montserrat" w:cs="Times New Roman"/>
                <w:b/>
                <w:lang w:val="es-ES"/>
              </w:rPr>
              <w:t>renal</w:t>
            </w:r>
            <w:r w:rsidRPr="00966B57">
              <w:rPr>
                <w:rFonts w:ascii="Montserrat" w:eastAsia="Times New Roman" w:hAnsi="Montserrat" w:cs="Times New Roman"/>
                <w:b/>
                <w:spacing w:val="-8"/>
                <w:lang w:val="es-ES"/>
              </w:rPr>
              <w:t xml:space="preserve"> </w:t>
            </w:r>
            <w:r w:rsidRPr="00966B57">
              <w:rPr>
                <w:rFonts w:ascii="Montserrat" w:eastAsia="Times New Roman" w:hAnsi="Montserrat" w:cs="Times New Roman"/>
                <w:b/>
                <w:spacing w:val="-4"/>
                <w:lang w:val="es-ES"/>
              </w:rPr>
              <w:t>crónica</w:t>
            </w:r>
          </w:p>
        </w:tc>
        <w:tc>
          <w:tcPr>
            <w:tcW w:w="2412" w:type="dxa"/>
            <w:gridSpan w:val="3"/>
          </w:tcPr>
          <w:p w14:paraId="19A5856C"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Etiología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ERC</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2"/>
                <w:lang w:val="es-ES"/>
              </w:rPr>
              <w:t>etapa</w:t>
            </w:r>
          </w:p>
        </w:tc>
        <w:tc>
          <w:tcPr>
            <w:tcW w:w="1993" w:type="dxa"/>
          </w:tcPr>
          <w:p w14:paraId="7DFC528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53F609A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20DC85E9"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5DA98887" w14:textId="77777777" w:rsidTr="00CE0AAB">
        <w:trPr>
          <w:trHeight w:val="412"/>
        </w:trPr>
        <w:tc>
          <w:tcPr>
            <w:tcW w:w="1354" w:type="dxa"/>
            <w:gridSpan w:val="2"/>
            <w:vMerge/>
            <w:tcBorders>
              <w:top w:val="nil"/>
            </w:tcBorders>
          </w:tcPr>
          <w:p w14:paraId="6848EED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080" w:type="dxa"/>
            <w:tcBorders>
              <w:right w:val="nil"/>
            </w:tcBorders>
          </w:tcPr>
          <w:p w14:paraId="50FF373F" w14:textId="77777777" w:rsidR="000758EB" w:rsidRPr="00966B57" w:rsidRDefault="000758EB" w:rsidP="000758EB">
            <w:pPr>
              <w:widowControl w:val="0"/>
              <w:tabs>
                <w:tab w:val="left" w:pos="795"/>
              </w:tabs>
              <w:autoSpaceDE w:val="0"/>
              <w:autoSpaceDN w:val="0"/>
              <w:spacing w:after="0" w:line="206" w:lineRule="exact"/>
              <w:ind w:right="174"/>
              <w:rPr>
                <w:rFonts w:ascii="Montserrat" w:eastAsia="Times New Roman" w:hAnsi="Montserrat" w:cs="Times New Roman"/>
                <w:lang w:val="es-ES"/>
              </w:rPr>
            </w:pPr>
            <w:r w:rsidRPr="00966B57">
              <w:rPr>
                <w:rFonts w:ascii="Montserrat" w:eastAsia="Times New Roman" w:hAnsi="Montserrat" w:cs="Times New Roman"/>
                <w:spacing w:val="-2"/>
                <w:lang w:val="es-ES"/>
              </w:rPr>
              <w:t>Fecha</w:t>
            </w:r>
            <w:r w:rsidRPr="00966B57">
              <w:rPr>
                <w:rFonts w:ascii="Montserrat" w:eastAsia="Times New Roman" w:hAnsi="Montserrat" w:cs="Times New Roman"/>
                <w:lang w:val="es-ES"/>
              </w:rPr>
              <w:tab/>
            </w:r>
            <w:r w:rsidRPr="00966B57">
              <w:rPr>
                <w:rFonts w:ascii="Montserrat" w:eastAsia="Times New Roman" w:hAnsi="Montserrat" w:cs="Times New Roman"/>
                <w:spacing w:val="-10"/>
                <w:lang w:val="es-ES"/>
              </w:rPr>
              <w:t>y</w:t>
            </w:r>
            <w:r w:rsidRPr="00966B57">
              <w:rPr>
                <w:rFonts w:ascii="Montserrat" w:eastAsia="Times New Roman" w:hAnsi="Montserrat" w:cs="Times New Roman"/>
                <w:spacing w:val="-2"/>
                <w:lang w:val="es-ES"/>
              </w:rPr>
              <w:t xml:space="preserve"> diagnóstico</w:t>
            </w:r>
          </w:p>
        </w:tc>
        <w:tc>
          <w:tcPr>
            <w:tcW w:w="939" w:type="dxa"/>
            <w:tcBorders>
              <w:left w:val="nil"/>
              <w:right w:val="nil"/>
            </w:tcBorders>
          </w:tcPr>
          <w:p w14:paraId="69F74BDE"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duración</w:t>
            </w:r>
          </w:p>
        </w:tc>
        <w:tc>
          <w:tcPr>
            <w:tcW w:w="393" w:type="dxa"/>
            <w:tcBorders>
              <w:left w:val="nil"/>
            </w:tcBorders>
          </w:tcPr>
          <w:p w14:paraId="4F2677A3" w14:textId="77777777" w:rsidR="000758EB" w:rsidRPr="00966B57" w:rsidRDefault="000758EB" w:rsidP="000758EB">
            <w:pPr>
              <w:widowControl w:val="0"/>
              <w:autoSpaceDE w:val="0"/>
              <w:autoSpaceDN w:val="0"/>
              <w:spacing w:after="0" w:line="207" w:lineRule="exact"/>
              <w:ind w:right="44"/>
              <w:jc w:val="center"/>
              <w:rPr>
                <w:rFonts w:ascii="Montserrat" w:eastAsia="Times New Roman" w:hAnsi="Montserrat" w:cs="Times New Roman"/>
                <w:lang w:val="es-ES"/>
              </w:rPr>
            </w:pPr>
            <w:r w:rsidRPr="00966B57">
              <w:rPr>
                <w:rFonts w:ascii="Montserrat" w:eastAsia="Times New Roman" w:hAnsi="Montserrat" w:cs="Times New Roman"/>
                <w:spacing w:val="-5"/>
                <w:lang w:val="es-ES"/>
              </w:rPr>
              <w:t>del</w:t>
            </w:r>
          </w:p>
        </w:tc>
        <w:tc>
          <w:tcPr>
            <w:tcW w:w="1993" w:type="dxa"/>
          </w:tcPr>
          <w:p w14:paraId="11C888F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553A98DC"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44070DC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3AA14C53" w14:textId="77777777" w:rsidTr="00CE0AAB">
        <w:trPr>
          <w:trHeight w:val="700"/>
        </w:trPr>
        <w:tc>
          <w:tcPr>
            <w:tcW w:w="1354" w:type="dxa"/>
            <w:gridSpan w:val="2"/>
            <w:vMerge/>
            <w:tcBorders>
              <w:top w:val="nil"/>
            </w:tcBorders>
          </w:tcPr>
          <w:p w14:paraId="4BE7841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2" w:type="dxa"/>
            <w:gridSpan w:val="3"/>
          </w:tcPr>
          <w:p w14:paraId="0BC2AF5D" w14:textId="77777777" w:rsidR="000758EB" w:rsidRPr="00966B57" w:rsidRDefault="000758EB" w:rsidP="000758EB">
            <w:pPr>
              <w:widowControl w:val="0"/>
              <w:autoSpaceDE w:val="0"/>
              <w:autoSpaceDN w:val="0"/>
              <w:spacing w:after="0" w:line="240"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Diálisis, anemia, </w:t>
            </w:r>
            <w:proofErr w:type="spellStart"/>
            <w:r w:rsidRPr="00966B57">
              <w:rPr>
                <w:rFonts w:ascii="Montserrat" w:eastAsia="Times New Roman" w:hAnsi="Montserrat" w:cs="Times New Roman"/>
                <w:lang w:val="es-ES"/>
              </w:rPr>
              <w:t>hipercalemia</w:t>
            </w:r>
            <w:proofErr w:type="spellEnd"/>
            <w:r w:rsidRPr="00966B57">
              <w:rPr>
                <w:rFonts w:ascii="Montserrat" w:eastAsia="Times New Roman" w:hAnsi="Montserrat" w:cs="Times New Roman"/>
                <w:lang w:val="es-ES"/>
              </w:rPr>
              <w:t xml:space="preserve"> (con fecha del procedimiento y </w:t>
            </w:r>
            <w:r w:rsidRPr="00966B57">
              <w:rPr>
                <w:rFonts w:ascii="Montserrat" w:eastAsia="Times New Roman" w:hAnsi="Montserrat" w:cs="Times New Roman"/>
                <w:spacing w:val="-2"/>
                <w:lang w:val="es-ES"/>
              </w:rPr>
              <w:t>detalles)</w:t>
            </w:r>
          </w:p>
        </w:tc>
        <w:tc>
          <w:tcPr>
            <w:tcW w:w="1993" w:type="dxa"/>
          </w:tcPr>
          <w:p w14:paraId="46CE29D3" w14:textId="77777777" w:rsidR="000758EB" w:rsidRPr="00966B57" w:rsidRDefault="000758EB" w:rsidP="000758EB">
            <w:pPr>
              <w:widowControl w:val="0"/>
              <w:numPr>
                <w:ilvl w:val="0"/>
                <w:numId w:val="40"/>
              </w:numPr>
              <w:tabs>
                <w:tab w:val="left" w:pos="255"/>
              </w:tabs>
              <w:autoSpaceDE w:val="0"/>
              <w:autoSpaceDN w:val="0"/>
              <w:spacing w:after="0" w:line="215"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6E274F7A" w14:textId="77777777" w:rsidR="000758EB" w:rsidRPr="00966B57" w:rsidRDefault="000758EB" w:rsidP="000758EB">
            <w:pPr>
              <w:widowControl w:val="0"/>
              <w:numPr>
                <w:ilvl w:val="0"/>
                <w:numId w:val="40"/>
              </w:numPr>
              <w:tabs>
                <w:tab w:val="left" w:pos="255"/>
              </w:tabs>
              <w:autoSpaceDE w:val="0"/>
              <w:autoSpaceDN w:val="0"/>
              <w:spacing w:after="0" w:line="208"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7520F4A0" w14:textId="77777777" w:rsidR="000758EB" w:rsidRPr="00966B57" w:rsidRDefault="000758EB" w:rsidP="000758EB">
            <w:pPr>
              <w:widowControl w:val="0"/>
              <w:numPr>
                <w:ilvl w:val="0"/>
                <w:numId w:val="40"/>
              </w:numPr>
              <w:tabs>
                <w:tab w:val="left" w:pos="255"/>
              </w:tabs>
              <w:autoSpaceDE w:val="0"/>
              <w:autoSpaceDN w:val="0"/>
              <w:spacing w:after="0" w:line="214"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270" w:type="dxa"/>
          </w:tcPr>
          <w:p w14:paraId="0C55A154" w14:textId="77777777" w:rsidR="000758EB" w:rsidRPr="00966B57" w:rsidRDefault="000758EB" w:rsidP="000758EB">
            <w:pPr>
              <w:widowControl w:val="0"/>
              <w:autoSpaceDE w:val="0"/>
              <w:autoSpaceDN w:val="0"/>
              <w:spacing w:after="0" w:line="240"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4C1AC917"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15BB88A2" w14:textId="77777777" w:rsidTr="00CE0AAB">
        <w:trPr>
          <w:trHeight w:val="621"/>
        </w:trPr>
        <w:tc>
          <w:tcPr>
            <w:tcW w:w="1354" w:type="dxa"/>
            <w:gridSpan w:val="2"/>
            <w:vMerge/>
            <w:tcBorders>
              <w:top w:val="nil"/>
            </w:tcBorders>
          </w:tcPr>
          <w:p w14:paraId="58F9E53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080" w:type="dxa"/>
            <w:tcBorders>
              <w:right w:val="nil"/>
            </w:tcBorders>
          </w:tcPr>
          <w:p w14:paraId="05DC543E" w14:textId="77777777" w:rsidR="000758EB" w:rsidRPr="00966B57" w:rsidRDefault="000758EB" w:rsidP="000758EB">
            <w:pPr>
              <w:widowControl w:val="0"/>
              <w:tabs>
                <w:tab w:val="left" w:pos="702"/>
              </w:tabs>
              <w:autoSpaceDE w:val="0"/>
              <w:autoSpaceDN w:val="0"/>
              <w:spacing w:before="2" w:after="0" w:line="240" w:lineRule="auto"/>
              <w:ind w:right="84"/>
              <w:rPr>
                <w:rFonts w:ascii="Montserrat" w:eastAsia="Times New Roman" w:hAnsi="Montserrat" w:cs="Times New Roman"/>
                <w:lang w:val="es-ES"/>
              </w:rPr>
            </w:pPr>
            <w:r w:rsidRPr="00966B57">
              <w:rPr>
                <w:rFonts w:ascii="Montserrat" w:eastAsia="Times New Roman" w:hAnsi="Montserrat" w:cs="Times New Roman"/>
                <w:spacing w:val="-2"/>
                <w:lang w:val="es-ES"/>
              </w:rPr>
              <w:t>Cetoacidosis fecha</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del</w:t>
            </w:r>
          </w:p>
          <w:p w14:paraId="70988465" w14:textId="77777777" w:rsidR="000758EB" w:rsidRPr="00966B57" w:rsidRDefault="000758EB" w:rsidP="000758EB">
            <w:pPr>
              <w:widowControl w:val="0"/>
              <w:autoSpaceDE w:val="0"/>
              <w:autoSpaceDN w:val="0"/>
              <w:spacing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detalles)</w:t>
            </w:r>
          </w:p>
        </w:tc>
        <w:tc>
          <w:tcPr>
            <w:tcW w:w="939" w:type="dxa"/>
            <w:tcBorders>
              <w:left w:val="nil"/>
              <w:right w:val="nil"/>
            </w:tcBorders>
          </w:tcPr>
          <w:p w14:paraId="261C0789"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proofErr w:type="gramStart"/>
            <w:r w:rsidRPr="00966B57">
              <w:rPr>
                <w:rFonts w:ascii="Montserrat" w:eastAsia="Times New Roman" w:hAnsi="Montserrat" w:cs="Times New Roman"/>
                <w:spacing w:val="-2"/>
                <w:lang w:val="es-ES"/>
              </w:rPr>
              <w:t>diabética diagnóstico</w:t>
            </w:r>
            <w:proofErr w:type="gramEnd"/>
          </w:p>
        </w:tc>
        <w:tc>
          <w:tcPr>
            <w:tcW w:w="393" w:type="dxa"/>
            <w:tcBorders>
              <w:left w:val="nil"/>
            </w:tcBorders>
          </w:tcPr>
          <w:p w14:paraId="1C59DB87" w14:textId="77777777" w:rsidR="000758EB" w:rsidRPr="00966B57" w:rsidRDefault="000758EB" w:rsidP="000758EB">
            <w:pPr>
              <w:widowControl w:val="0"/>
              <w:autoSpaceDE w:val="0"/>
              <w:autoSpaceDN w:val="0"/>
              <w:spacing w:before="2" w:after="0" w:line="207" w:lineRule="exact"/>
              <w:ind w:right="53"/>
              <w:jc w:val="right"/>
              <w:rPr>
                <w:rFonts w:ascii="Montserrat" w:eastAsia="Times New Roman" w:hAnsi="Montserrat" w:cs="Times New Roman"/>
                <w:lang w:val="es-ES"/>
              </w:rPr>
            </w:pPr>
            <w:r w:rsidRPr="00966B57">
              <w:rPr>
                <w:rFonts w:ascii="Montserrat" w:eastAsia="Times New Roman" w:hAnsi="Montserrat" w:cs="Times New Roman"/>
                <w:spacing w:val="-4"/>
                <w:lang w:val="es-ES"/>
              </w:rPr>
              <w:t>(con</w:t>
            </w:r>
          </w:p>
          <w:p w14:paraId="3E478BD5" w14:textId="77777777" w:rsidR="000758EB" w:rsidRPr="00966B57" w:rsidRDefault="000758EB" w:rsidP="000758EB">
            <w:pPr>
              <w:widowControl w:val="0"/>
              <w:autoSpaceDE w:val="0"/>
              <w:autoSpaceDN w:val="0"/>
              <w:spacing w:after="0" w:line="207" w:lineRule="exact"/>
              <w:ind w:right="53"/>
              <w:jc w:val="right"/>
              <w:rPr>
                <w:rFonts w:ascii="Montserrat" w:eastAsia="Times New Roman" w:hAnsi="Montserrat" w:cs="Times New Roman"/>
                <w:lang w:val="es-ES"/>
              </w:rPr>
            </w:pPr>
            <w:r w:rsidRPr="00966B57">
              <w:rPr>
                <w:rFonts w:ascii="Montserrat" w:eastAsia="Times New Roman" w:hAnsi="Montserrat" w:cs="Times New Roman"/>
                <w:lang w:val="es-ES"/>
              </w:rPr>
              <w:t>y</w:t>
            </w:r>
          </w:p>
        </w:tc>
        <w:tc>
          <w:tcPr>
            <w:tcW w:w="1993" w:type="dxa"/>
          </w:tcPr>
          <w:p w14:paraId="59CC3049" w14:textId="77777777" w:rsidR="000758EB" w:rsidRPr="00966B57" w:rsidRDefault="000758EB" w:rsidP="000758EB">
            <w:pPr>
              <w:widowControl w:val="0"/>
              <w:numPr>
                <w:ilvl w:val="0"/>
                <w:numId w:val="39"/>
              </w:numPr>
              <w:tabs>
                <w:tab w:val="left" w:pos="255"/>
              </w:tabs>
              <w:autoSpaceDE w:val="0"/>
              <w:autoSpaceDN w:val="0"/>
              <w:spacing w:before="2"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09654C6C" w14:textId="77777777" w:rsidR="000758EB" w:rsidRPr="00966B57" w:rsidRDefault="000758EB" w:rsidP="000758EB">
            <w:pPr>
              <w:widowControl w:val="0"/>
              <w:numPr>
                <w:ilvl w:val="0"/>
                <w:numId w:val="39"/>
              </w:numPr>
              <w:tabs>
                <w:tab w:val="left" w:pos="255"/>
              </w:tabs>
              <w:autoSpaceDE w:val="0"/>
              <w:autoSpaceDN w:val="0"/>
              <w:spacing w:after="0" w:line="207"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0E316DEE" w14:textId="77777777" w:rsidR="000758EB" w:rsidRPr="00966B57" w:rsidRDefault="000758EB" w:rsidP="000758EB">
            <w:pPr>
              <w:widowControl w:val="0"/>
              <w:numPr>
                <w:ilvl w:val="0"/>
                <w:numId w:val="39"/>
              </w:numPr>
              <w:tabs>
                <w:tab w:val="left" w:pos="255"/>
              </w:tabs>
              <w:autoSpaceDE w:val="0"/>
              <w:autoSpaceDN w:val="0"/>
              <w:spacing w:after="0" w:line="179"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270" w:type="dxa"/>
          </w:tcPr>
          <w:p w14:paraId="1952FAC3" w14:textId="77777777" w:rsidR="000758EB" w:rsidRPr="00966B57" w:rsidRDefault="000758EB" w:rsidP="000758EB">
            <w:pPr>
              <w:widowControl w:val="0"/>
              <w:tabs>
                <w:tab w:val="left" w:pos="725"/>
              </w:tabs>
              <w:autoSpaceDE w:val="0"/>
              <w:autoSpaceDN w:val="0"/>
              <w:spacing w:before="2" w:after="0" w:line="240" w:lineRule="auto"/>
              <w:ind w:right="53"/>
              <w:rPr>
                <w:rFonts w:ascii="Montserrat" w:eastAsia="Times New Roman" w:hAnsi="Montserrat" w:cs="Times New Roman"/>
                <w:lang w:val="es-ES"/>
              </w:rPr>
            </w:pPr>
            <w:r w:rsidRPr="00966B57">
              <w:rPr>
                <w:rFonts w:ascii="Montserrat" w:eastAsia="Times New Roman" w:hAnsi="Montserrat" w:cs="Times New Roman"/>
                <w:lang w:val="es-ES"/>
              </w:rPr>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 xml:space="preserve">cada </w:t>
            </w:r>
            <w:r w:rsidRPr="00966B57">
              <w:rPr>
                <w:rFonts w:ascii="Montserrat" w:eastAsia="Times New Roman" w:hAnsi="Montserrat" w:cs="Times New Roman"/>
                <w:spacing w:val="-2"/>
                <w:lang w:val="es-ES"/>
              </w:rPr>
              <w:t>visita</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clínica</w:t>
            </w:r>
          </w:p>
          <w:p w14:paraId="1F6AC044" w14:textId="77777777" w:rsidR="000758EB" w:rsidRPr="00966B57" w:rsidRDefault="000758EB" w:rsidP="000758EB">
            <w:pPr>
              <w:widowControl w:val="0"/>
              <w:autoSpaceDE w:val="0"/>
              <w:autoSpaceDN w:val="0"/>
              <w:spacing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rutinaria</w:t>
            </w:r>
          </w:p>
        </w:tc>
        <w:tc>
          <w:tcPr>
            <w:tcW w:w="1974" w:type="dxa"/>
          </w:tcPr>
          <w:p w14:paraId="5D5EB7BC"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74614737" w14:textId="77777777" w:rsidTr="00CE0AAB">
        <w:trPr>
          <w:trHeight w:val="633"/>
        </w:trPr>
        <w:tc>
          <w:tcPr>
            <w:tcW w:w="1354" w:type="dxa"/>
            <w:gridSpan w:val="2"/>
            <w:vMerge/>
            <w:tcBorders>
              <w:top w:val="nil"/>
            </w:tcBorders>
          </w:tcPr>
          <w:p w14:paraId="5675607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2" w:type="dxa"/>
            <w:gridSpan w:val="3"/>
          </w:tcPr>
          <w:p w14:paraId="7002256B" w14:textId="77777777" w:rsidR="000758EB" w:rsidRPr="00966B57" w:rsidRDefault="000758EB" w:rsidP="000758EB">
            <w:pPr>
              <w:widowControl w:val="0"/>
              <w:autoSpaceDE w:val="0"/>
              <w:autoSpaceDN w:val="0"/>
              <w:spacing w:after="0" w:line="206" w:lineRule="exact"/>
              <w:ind w:right="52"/>
              <w:jc w:val="both"/>
              <w:rPr>
                <w:rFonts w:ascii="Montserrat" w:eastAsia="Times New Roman" w:hAnsi="Montserrat" w:cs="Times New Roman"/>
                <w:lang w:val="es-ES"/>
              </w:rPr>
            </w:pPr>
            <w:r w:rsidRPr="00966B57">
              <w:rPr>
                <w:rFonts w:ascii="Montserrat" w:eastAsia="Times New Roman" w:hAnsi="Montserrat" w:cs="Times New Roman"/>
                <w:lang w:val="es-ES"/>
              </w:rPr>
              <w:t>Terapia</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0"/>
                <w:lang w:val="es-ES"/>
              </w:rPr>
              <w:t xml:space="preserve"> </w:t>
            </w:r>
            <w:r w:rsidRPr="00966B57">
              <w:rPr>
                <w:rFonts w:ascii="Montserrat" w:eastAsia="Times New Roman" w:hAnsi="Montserrat" w:cs="Times New Roman"/>
                <w:lang w:val="es-ES"/>
              </w:rPr>
              <w:t>trasplante</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renal</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(con fecha del procedimiento y detalles) ERET</w:t>
            </w:r>
          </w:p>
        </w:tc>
        <w:tc>
          <w:tcPr>
            <w:tcW w:w="1993" w:type="dxa"/>
          </w:tcPr>
          <w:p w14:paraId="1D626D90" w14:textId="77777777" w:rsidR="000758EB" w:rsidRPr="00966B57" w:rsidRDefault="000758EB" w:rsidP="000758EB">
            <w:pPr>
              <w:widowControl w:val="0"/>
              <w:numPr>
                <w:ilvl w:val="0"/>
                <w:numId w:val="38"/>
              </w:numPr>
              <w:tabs>
                <w:tab w:val="left" w:pos="255"/>
              </w:tabs>
              <w:autoSpaceDE w:val="0"/>
              <w:autoSpaceDN w:val="0"/>
              <w:spacing w:before="2" w:after="0" w:line="214"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Sí</w:t>
            </w:r>
          </w:p>
          <w:p w14:paraId="6411F22B" w14:textId="77777777" w:rsidR="000758EB" w:rsidRPr="00966B57" w:rsidRDefault="000758EB" w:rsidP="000758EB">
            <w:pPr>
              <w:widowControl w:val="0"/>
              <w:numPr>
                <w:ilvl w:val="0"/>
                <w:numId w:val="38"/>
              </w:numPr>
              <w:tabs>
                <w:tab w:val="left" w:pos="255"/>
              </w:tabs>
              <w:autoSpaceDE w:val="0"/>
              <w:autoSpaceDN w:val="0"/>
              <w:spacing w:after="0" w:line="206" w:lineRule="exact"/>
              <w:ind w:hanging="196"/>
              <w:rPr>
                <w:rFonts w:ascii="Montserrat" w:eastAsia="Times New Roman" w:hAnsi="Montserrat" w:cs="Times New Roman"/>
                <w:lang w:val="es-ES"/>
              </w:rPr>
            </w:pPr>
            <w:r w:rsidRPr="00966B57">
              <w:rPr>
                <w:rFonts w:ascii="Montserrat" w:eastAsia="Times New Roman" w:hAnsi="Montserrat" w:cs="Times New Roman"/>
                <w:spacing w:val="-5"/>
                <w:lang w:val="es-ES"/>
              </w:rPr>
              <w:t>No</w:t>
            </w:r>
          </w:p>
          <w:p w14:paraId="1F84590E" w14:textId="77777777" w:rsidR="000758EB" w:rsidRPr="00966B57" w:rsidRDefault="000758EB" w:rsidP="000758EB">
            <w:pPr>
              <w:widowControl w:val="0"/>
              <w:numPr>
                <w:ilvl w:val="0"/>
                <w:numId w:val="38"/>
              </w:numPr>
              <w:tabs>
                <w:tab w:val="left" w:pos="255"/>
              </w:tabs>
              <w:autoSpaceDE w:val="0"/>
              <w:autoSpaceDN w:val="0"/>
              <w:spacing w:after="0" w:line="190" w:lineRule="exact"/>
              <w:ind w:hanging="196"/>
              <w:rPr>
                <w:rFonts w:ascii="Montserrat" w:eastAsia="Times New Roman" w:hAnsi="Montserrat" w:cs="Times New Roman"/>
                <w:lang w:val="es-ES"/>
              </w:rPr>
            </w:pPr>
            <w:r w:rsidRPr="00966B57">
              <w:rPr>
                <w:rFonts w:ascii="Montserrat" w:eastAsia="Times New Roman" w:hAnsi="Montserrat" w:cs="Times New Roman"/>
                <w:lang w:val="es-ES"/>
              </w:rPr>
              <w:t>Se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desconoce</w:t>
            </w:r>
          </w:p>
        </w:tc>
        <w:tc>
          <w:tcPr>
            <w:tcW w:w="1270" w:type="dxa"/>
          </w:tcPr>
          <w:p w14:paraId="3359241C" w14:textId="77777777" w:rsidR="000758EB" w:rsidRPr="00966B57" w:rsidRDefault="000758EB" w:rsidP="000758EB">
            <w:pPr>
              <w:widowControl w:val="0"/>
              <w:autoSpaceDE w:val="0"/>
              <w:autoSpaceDN w:val="0"/>
              <w:spacing w:after="0" w:line="206" w:lineRule="exact"/>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7DCB1E95"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18DEE00F" w14:textId="77777777" w:rsidTr="00CE0AAB">
        <w:trPr>
          <w:trHeight w:val="1449"/>
        </w:trPr>
        <w:tc>
          <w:tcPr>
            <w:tcW w:w="1354" w:type="dxa"/>
            <w:gridSpan w:val="2"/>
            <w:vMerge w:val="restart"/>
          </w:tcPr>
          <w:p w14:paraId="52F60A61" w14:textId="77777777" w:rsidR="000758EB" w:rsidRPr="00966B57" w:rsidRDefault="000758EB" w:rsidP="000758EB">
            <w:pPr>
              <w:widowControl w:val="0"/>
              <w:autoSpaceDE w:val="0"/>
              <w:autoSpaceDN w:val="0"/>
              <w:spacing w:after="0" w:line="240" w:lineRule="auto"/>
              <w:ind w:right="120"/>
              <w:rPr>
                <w:rFonts w:ascii="Montserrat" w:eastAsia="Times New Roman" w:hAnsi="Montserrat" w:cs="Times New Roman"/>
                <w:b/>
                <w:lang w:val="es-ES"/>
              </w:rPr>
            </w:pPr>
            <w:r w:rsidRPr="00966B57">
              <w:rPr>
                <w:rFonts w:ascii="Montserrat" w:eastAsia="Times New Roman" w:hAnsi="Montserrat" w:cs="Times New Roman"/>
                <w:b/>
                <w:spacing w:val="-2"/>
                <w:lang w:val="es-ES"/>
              </w:rPr>
              <w:t>Insuficiencia cardiaca</w:t>
            </w:r>
          </w:p>
        </w:tc>
        <w:tc>
          <w:tcPr>
            <w:tcW w:w="2412" w:type="dxa"/>
            <w:gridSpan w:val="3"/>
          </w:tcPr>
          <w:p w14:paraId="43F91FC0"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Etiologías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 IC</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clasificación</w:t>
            </w:r>
          </w:p>
        </w:tc>
        <w:tc>
          <w:tcPr>
            <w:tcW w:w="1993" w:type="dxa"/>
          </w:tcPr>
          <w:p w14:paraId="4743F3E6" w14:textId="77777777" w:rsidR="000758EB" w:rsidRPr="00966B57" w:rsidRDefault="000758EB" w:rsidP="000758EB">
            <w:pPr>
              <w:widowControl w:val="0"/>
              <w:numPr>
                <w:ilvl w:val="0"/>
                <w:numId w:val="37"/>
              </w:numPr>
              <w:tabs>
                <w:tab w:val="left" w:pos="255"/>
              </w:tabs>
              <w:autoSpaceDE w:val="0"/>
              <w:autoSpaceDN w:val="0"/>
              <w:spacing w:before="9" w:after="0" w:line="225" w:lineRule="auto"/>
              <w:ind w:right="817" w:firstLine="0"/>
              <w:rPr>
                <w:rFonts w:ascii="Montserrat" w:eastAsia="Times New Roman" w:hAnsi="Montserrat" w:cs="Times New Roman"/>
                <w:lang w:val="es-ES"/>
              </w:rPr>
            </w:pPr>
            <w:r w:rsidRPr="00966B57">
              <w:rPr>
                <w:rFonts w:ascii="Montserrat" w:eastAsia="Times New Roman" w:hAnsi="Montserrat" w:cs="Times New Roman"/>
                <w:spacing w:val="-2"/>
                <w:lang w:val="es-ES"/>
              </w:rPr>
              <w:t>Alteraciones estructurales</w:t>
            </w:r>
          </w:p>
          <w:p w14:paraId="14F08EA8" w14:textId="77777777" w:rsidR="000758EB" w:rsidRPr="00966B57" w:rsidRDefault="000758EB" w:rsidP="000758EB">
            <w:pPr>
              <w:widowControl w:val="0"/>
              <w:numPr>
                <w:ilvl w:val="0"/>
                <w:numId w:val="37"/>
              </w:numPr>
              <w:tabs>
                <w:tab w:val="left" w:pos="255"/>
              </w:tabs>
              <w:autoSpaceDE w:val="0"/>
              <w:autoSpaceDN w:val="0"/>
              <w:spacing w:before="1" w:after="0" w:line="214" w:lineRule="exact"/>
              <w:ind w:left="254" w:hanging="196"/>
              <w:rPr>
                <w:rFonts w:ascii="Montserrat" w:eastAsia="Times New Roman" w:hAnsi="Montserrat" w:cs="Times New Roman"/>
                <w:lang w:val="es-ES"/>
              </w:rPr>
            </w:pPr>
            <w:r w:rsidRPr="00966B57">
              <w:rPr>
                <w:rFonts w:ascii="Montserrat" w:eastAsia="Times New Roman" w:hAnsi="Montserrat" w:cs="Times New Roman"/>
                <w:spacing w:val="-2"/>
                <w:lang w:val="es-ES"/>
              </w:rPr>
              <w:t>Congénita</w:t>
            </w:r>
          </w:p>
          <w:p w14:paraId="6B9D7D2C" w14:textId="77777777" w:rsidR="000758EB" w:rsidRPr="00966B57" w:rsidRDefault="000758EB" w:rsidP="000758EB">
            <w:pPr>
              <w:widowControl w:val="0"/>
              <w:numPr>
                <w:ilvl w:val="0"/>
                <w:numId w:val="37"/>
              </w:numPr>
              <w:tabs>
                <w:tab w:val="left" w:pos="298"/>
              </w:tabs>
              <w:autoSpaceDE w:val="0"/>
              <w:autoSpaceDN w:val="0"/>
              <w:spacing w:after="0" w:line="206" w:lineRule="exact"/>
              <w:ind w:left="297" w:hanging="239"/>
              <w:rPr>
                <w:rFonts w:ascii="Montserrat" w:eastAsia="Times New Roman" w:hAnsi="Montserrat" w:cs="Times New Roman"/>
                <w:lang w:val="es-ES"/>
              </w:rPr>
            </w:pPr>
            <w:r w:rsidRPr="00966B57">
              <w:rPr>
                <w:rFonts w:ascii="Montserrat" w:eastAsia="Times New Roman" w:hAnsi="Montserrat" w:cs="Times New Roman"/>
                <w:spacing w:val="-2"/>
                <w:lang w:val="es-ES"/>
              </w:rPr>
              <w:t>Adquirida</w:t>
            </w:r>
          </w:p>
          <w:p w14:paraId="13D7FF64" w14:textId="77777777" w:rsidR="000758EB" w:rsidRPr="00966B57" w:rsidRDefault="000758EB" w:rsidP="000758EB">
            <w:pPr>
              <w:widowControl w:val="0"/>
              <w:numPr>
                <w:ilvl w:val="0"/>
                <w:numId w:val="37"/>
              </w:numPr>
              <w:tabs>
                <w:tab w:val="left" w:pos="255"/>
              </w:tabs>
              <w:autoSpaceDE w:val="0"/>
              <w:autoSpaceDN w:val="0"/>
              <w:spacing w:after="0" w:line="208" w:lineRule="exact"/>
              <w:ind w:left="254" w:hanging="196"/>
              <w:rPr>
                <w:rFonts w:ascii="Montserrat" w:eastAsia="Times New Roman" w:hAnsi="Montserrat" w:cs="Times New Roman"/>
                <w:lang w:val="es-ES"/>
              </w:rPr>
            </w:pPr>
            <w:proofErr w:type="spellStart"/>
            <w:r w:rsidRPr="00966B57">
              <w:rPr>
                <w:rFonts w:ascii="Montserrat" w:eastAsia="Times New Roman" w:hAnsi="Montserrat" w:cs="Times New Roman"/>
                <w:spacing w:val="-2"/>
                <w:lang w:val="es-ES"/>
              </w:rPr>
              <w:t>HFrEF</w:t>
            </w:r>
            <w:proofErr w:type="spellEnd"/>
          </w:p>
          <w:p w14:paraId="606D6349" w14:textId="77777777" w:rsidR="000758EB" w:rsidRPr="00966B57" w:rsidRDefault="000758EB" w:rsidP="000758EB">
            <w:pPr>
              <w:widowControl w:val="0"/>
              <w:numPr>
                <w:ilvl w:val="0"/>
                <w:numId w:val="37"/>
              </w:numPr>
              <w:tabs>
                <w:tab w:val="left" w:pos="255"/>
              </w:tabs>
              <w:autoSpaceDE w:val="0"/>
              <w:autoSpaceDN w:val="0"/>
              <w:spacing w:after="0" w:line="208" w:lineRule="exact"/>
              <w:ind w:left="254" w:hanging="196"/>
              <w:rPr>
                <w:rFonts w:ascii="Montserrat" w:eastAsia="Times New Roman" w:hAnsi="Montserrat" w:cs="Times New Roman"/>
                <w:lang w:val="es-ES"/>
              </w:rPr>
            </w:pPr>
            <w:proofErr w:type="spellStart"/>
            <w:r w:rsidRPr="00966B57">
              <w:rPr>
                <w:rFonts w:ascii="Montserrat" w:eastAsia="Times New Roman" w:hAnsi="Montserrat" w:cs="Times New Roman"/>
                <w:spacing w:val="-2"/>
                <w:lang w:val="es-ES"/>
              </w:rPr>
              <w:t>HFpEF</w:t>
            </w:r>
            <w:proofErr w:type="spellEnd"/>
          </w:p>
          <w:p w14:paraId="5F86DE0E" w14:textId="77777777" w:rsidR="000758EB" w:rsidRPr="00966B57" w:rsidRDefault="000758EB" w:rsidP="000758EB">
            <w:pPr>
              <w:widowControl w:val="0"/>
              <w:numPr>
                <w:ilvl w:val="0"/>
                <w:numId w:val="37"/>
              </w:numPr>
              <w:tabs>
                <w:tab w:val="left" w:pos="255"/>
              </w:tabs>
              <w:autoSpaceDE w:val="0"/>
              <w:autoSpaceDN w:val="0"/>
              <w:spacing w:after="0" w:line="178" w:lineRule="exact"/>
              <w:ind w:left="254" w:hanging="196"/>
              <w:rPr>
                <w:rFonts w:ascii="Montserrat" w:eastAsia="Times New Roman" w:hAnsi="Montserrat" w:cs="Times New Roman"/>
                <w:lang w:val="es-ES"/>
              </w:rPr>
            </w:pPr>
            <w:proofErr w:type="spellStart"/>
            <w:r w:rsidRPr="00966B57">
              <w:rPr>
                <w:rFonts w:ascii="Montserrat" w:eastAsia="Times New Roman" w:hAnsi="Montserrat" w:cs="Times New Roman"/>
                <w:spacing w:val="-2"/>
                <w:lang w:val="es-ES"/>
              </w:rPr>
              <w:t>HFmEF</w:t>
            </w:r>
            <w:proofErr w:type="spellEnd"/>
          </w:p>
        </w:tc>
        <w:tc>
          <w:tcPr>
            <w:tcW w:w="1270" w:type="dxa"/>
          </w:tcPr>
          <w:p w14:paraId="5401A690"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5E5FB63B"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483A15F1" w14:textId="77777777" w:rsidTr="00CE0AAB">
        <w:trPr>
          <w:trHeight w:val="414"/>
        </w:trPr>
        <w:tc>
          <w:tcPr>
            <w:tcW w:w="1354" w:type="dxa"/>
            <w:gridSpan w:val="2"/>
            <w:vMerge/>
            <w:tcBorders>
              <w:top w:val="nil"/>
            </w:tcBorders>
          </w:tcPr>
          <w:p w14:paraId="3946652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080" w:type="dxa"/>
            <w:tcBorders>
              <w:right w:val="nil"/>
            </w:tcBorders>
          </w:tcPr>
          <w:p w14:paraId="5CA2A058" w14:textId="77777777" w:rsidR="000758EB" w:rsidRPr="00966B57" w:rsidRDefault="000758EB" w:rsidP="000758EB">
            <w:pPr>
              <w:widowControl w:val="0"/>
              <w:tabs>
                <w:tab w:val="left" w:pos="795"/>
              </w:tabs>
              <w:autoSpaceDE w:val="0"/>
              <w:autoSpaceDN w:val="0"/>
              <w:spacing w:after="0" w:line="208" w:lineRule="exact"/>
              <w:ind w:right="174"/>
              <w:rPr>
                <w:rFonts w:ascii="Montserrat" w:eastAsia="Times New Roman" w:hAnsi="Montserrat" w:cs="Times New Roman"/>
                <w:lang w:val="es-ES"/>
              </w:rPr>
            </w:pPr>
            <w:r w:rsidRPr="00966B57">
              <w:rPr>
                <w:rFonts w:ascii="Montserrat" w:eastAsia="Times New Roman" w:hAnsi="Montserrat" w:cs="Times New Roman"/>
                <w:spacing w:val="-2"/>
                <w:lang w:val="es-ES"/>
              </w:rPr>
              <w:t>Fecha</w:t>
            </w:r>
            <w:r w:rsidRPr="00966B57">
              <w:rPr>
                <w:rFonts w:ascii="Montserrat" w:eastAsia="Times New Roman" w:hAnsi="Montserrat" w:cs="Times New Roman"/>
                <w:lang w:val="es-ES"/>
              </w:rPr>
              <w:tab/>
            </w:r>
            <w:r w:rsidRPr="00966B57">
              <w:rPr>
                <w:rFonts w:ascii="Montserrat" w:eastAsia="Times New Roman" w:hAnsi="Montserrat" w:cs="Times New Roman"/>
                <w:spacing w:val="-10"/>
                <w:lang w:val="es-ES"/>
              </w:rPr>
              <w:t>y</w:t>
            </w:r>
            <w:r w:rsidRPr="00966B57">
              <w:rPr>
                <w:rFonts w:ascii="Montserrat" w:eastAsia="Times New Roman" w:hAnsi="Montserrat" w:cs="Times New Roman"/>
                <w:spacing w:val="-2"/>
                <w:lang w:val="es-ES"/>
              </w:rPr>
              <w:t xml:space="preserve"> diagnóstico</w:t>
            </w:r>
          </w:p>
        </w:tc>
        <w:tc>
          <w:tcPr>
            <w:tcW w:w="939" w:type="dxa"/>
            <w:tcBorders>
              <w:left w:val="nil"/>
              <w:right w:val="nil"/>
            </w:tcBorders>
          </w:tcPr>
          <w:p w14:paraId="65EE2563"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duración</w:t>
            </w:r>
          </w:p>
        </w:tc>
        <w:tc>
          <w:tcPr>
            <w:tcW w:w="393" w:type="dxa"/>
            <w:tcBorders>
              <w:left w:val="nil"/>
            </w:tcBorders>
          </w:tcPr>
          <w:p w14:paraId="7C1D237F" w14:textId="77777777" w:rsidR="000758EB" w:rsidRPr="00966B57" w:rsidRDefault="000758EB" w:rsidP="000758EB">
            <w:pPr>
              <w:widowControl w:val="0"/>
              <w:autoSpaceDE w:val="0"/>
              <w:autoSpaceDN w:val="0"/>
              <w:spacing w:after="0" w:line="207" w:lineRule="exact"/>
              <w:ind w:right="42"/>
              <w:jc w:val="center"/>
              <w:rPr>
                <w:rFonts w:ascii="Montserrat" w:eastAsia="Times New Roman" w:hAnsi="Montserrat" w:cs="Times New Roman"/>
                <w:lang w:val="es-ES"/>
              </w:rPr>
            </w:pPr>
            <w:r w:rsidRPr="00966B57">
              <w:rPr>
                <w:rFonts w:ascii="Montserrat" w:eastAsia="Times New Roman" w:hAnsi="Montserrat" w:cs="Times New Roman"/>
                <w:spacing w:val="-5"/>
                <w:lang w:val="es-ES"/>
              </w:rPr>
              <w:t>del</w:t>
            </w:r>
          </w:p>
        </w:tc>
        <w:tc>
          <w:tcPr>
            <w:tcW w:w="1993" w:type="dxa"/>
          </w:tcPr>
          <w:p w14:paraId="04E7CBD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4B8448D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Inicio</w:t>
            </w:r>
          </w:p>
        </w:tc>
        <w:tc>
          <w:tcPr>
            <w:tcW w:w="1974" w:type="dxa"/>
          </w:tcPr>
          <w:p w14:paraId="2CEAD6AA"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lang w:val="es-ES"/>
              </w:rPr>
              <w:t>M</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y </w:t>
            </w:r>
            <w:r w:rsidRPr="00966B57">
              <w:rPr>
                <w:rFonts w:ascii="Montserrat" w:eastAsia="Times New Roman" w:hAnsi="Montserrat" w:cs="Times New Roman"/>
                <w:spacing w:val="-5"/>
                <w:lang w:val="es-ES"/>
              </w:rPr>
              <w:t>RT</w:t>
            </w:r>
          </w:p>
        </w:tc>
      </w:tr>
      <w:tr w:rsidR="000758EB" w:rsidRPr="00E51F88" w14:paraId="5E47E959" w14:textId="77777777" w:rsidTr="00CE0AAB">
        <w:trPr>
          <w:trHeight w:val="653"/>
        </w:trPr>
        <w:tc>
          <w:tcPr>
            <w:tcW w:w="1354" w:type="dxa"/>
            <w:gridSpan w:val="2"/>
            <w:vMerge/>
            <w:tcBorders>
              <w:top w:val="nil"/>
            </w:tcBorders>
          </w:tcPr>
          <w:p w14:paraId="7768A4C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2412" w:type="dxa"/>
            <w:gridSpan w:val="3"/>
          </w:tcPr>
          <w:p w14:paraId="048550AA" w14:textId="77777777" w:rsidR="000758EB" w:rsidRPr="00966B57" w:rsidRDefault="000758EB" w:rsidP="000758EB">
            <w:pPr>
              <w:widowControl w:val="0"/>
              <w:autoSpaceDE w:val="0"/>
              <w:autoSpaceDN w:val="0"/>
              <w:spacing w:after="0" w:line="240"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Dispositivos y procedimientos, cirugía (ICD, CRT, CABG, </w:t>
            </w:r>
            <w:r w:rsidRPr="00966B57">
              <w:rPr>
                <w:rFonts w:ascii="Montserrat" w:eastAsia="Times New Roman" w:hAnsi="Montserrat" w:cs="Times New Roman"/>
                <w:spacing w:val="-2"/>
                <w:lang w:val="es-ES"/>
              </w:rPr>
              <w:t>marcapasos)</w:t>
            </w:r>
          </w:p>
        </w:tc>
        <w:tc>
          <w:tcPr>
            <w:tcW w:w="1993" w:type="dxa"/>
          </w:tcPr>
          <w:p w14:paraId="0974476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4CE4E6E1" w14:textId="77777777" w:rsidR="000758EB" w:rsidRPr="00966B57" w:rsidRDefault="000758EB" w:rsidP="000758EB">
            <w:pPr>
              <w:widowControl w:val="0"/>
              <w:autoSpaceDE w:val="0"/>
              <w:autoSpaceDN w:val="0"/>
              <w:spacing w:after="0" w:line="240"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047A2E1E" w14:textId="77777777" w:rsidR="000758EB" w:rsidRPr="00966B57" w:rsidRDefault="000758EB" w:rsidP="000758EB">
            <w:pPr>
              <w:widowControl w:val="0"/>
              <w:autoSpaceDE w:val="0"/>
              <w:autoSpaceDN w:val="0"/>
              <w:spacing w:after="0" w:line="206" w:lineRule="exact"/>
              <w:rPr>
                <w:rFonts w:ascii="Montserrat" w:eastAsia="Times New Roman" w:hAnsi="Montserrat" w:cs="Times New Roman"/>
                <w:lang w:val="es-ES"/>
              </w:rPr>
            </w:pPr>
            <w:r w:rsidRPr="00966B57">
              <w:rPr>
                <w:rFonts w:ascii="Montserrat" w:eastAsia="Times New Roman" w:hAnsi="Montserrat" w:cs="Times New Roman"/>
                <w:spacing w:val="-4"/>
                <w:lang w:val="es-ES"/>
              </w:rPr>
              <w:t>M/RT</w:t>
            </w:r>
          </w:p>
        </w:tc>
      </w:tr>
      <w:tr w:rsidR="000758EB" w:rsidRPr="00E51F88" w14:paraId="0B7253EA" w14:textId="77777777" w:rsidTr="00CE0AAB">
        <w:trPr>
          <w:trHeight w:val="621"/>
        </w:trPr>
        <w:tc>
          <w:tcPr>
            <w:tcW w:w="1354" w:type="dxa"/>
            <w:gridSpan w:val="2"/>
          </w:tcPr>
          <w:p w14:paraId="07CFDAD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b/>
                <w:lang w:val="es-ES"/>
              </w:rPr>
            </w:pPr>
            <w:r w:rsidRPr="00966B57">
              <w:rPr>
                <w:rFonts w:ascii="Montserrat" w:eastAsia="Times New Roman" w:hAnsi="Montserrat" w:cs="Times New Roman"/>
                <w:b/>
                <w:spacing w:val="-2"/>
                <w:lang w:val="es-ES"/>
              </w:rPr>
              <w:t>Medicamentos</w:t>
            </w:r>
          </w:p>
        </w:tc>
        <w:tc>
          <w:tcPr>
            <w:tcW w:w="2412" w:type="dxa"/>
            <w:gridSpan w:val="3"/>
          </w:tcPr>
          <w:p w14:paraId="4C0C40D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terapia,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línea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terapia,</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lastRenderedPageBreak/>
              <w:t>duración,</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lang w:val="es-ES"/>
              </w:rPr>
              <w:t>clase,</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spacing w:val="-2"/>
                <w:lang w:val="es-ES"/>
              </w:rPr>
              <w:t>dosis,</w:t>
            </w:r>
          </w:p>
          <w:p w14:paraId="0D1FD81D" w14:textId="77777777" w:rsidR="000758EB" w:rsidRPr="00966B57" w:rsidRDefault="000758EB" w:rsidP="000758EB">
            <w:pPr>
              <w:widowControl w:val="0"/>
              <w:autoSpaceDE w:val="0"/>
              <w:autoSpaceDN w:val="0"/>
              <w:spacing w:before="1" w:after="0" w:line="186" w:lineRule="exact"/>
              <w:rPr>
                <w:rFonts w:ascii="Montserrat" w:eastAsia="Times New Roman" w:hAnsi="Montserrat" w:cs="Times New Roman"/>
                <w:lang w:val="es-ES"/>
              </w:rPr>
            </w:pPr>
            <w:r w:rsidRPr="00966B57">
              <w:rPr>
                <w:rFonts w:ascii="Montserrat" w:eastAsia="Times New Roman" w:hAnsi="Montserrat" w:cs="Times New Roman"/>
                <w:lang w:val="es-ES"/>
              </w:rPr>
              <w:t>vía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de </w:t>
            </w:r>
            <w:r w:rsidRPr="00966B57">
              <w:rPr>
                <w:rFonts w:ascii="Montserrat" w:eastAsia="Times New Roman" w:hAnsi="Montserrat" w:cs="Times New Roman"/>
                <w:spacing w:val="-2"/>
                <w:lang w:val="es-ES"/>
              </w:rPr>
              <w:t>administración</w:t>
            </w:r>
          </w:p>
        </w:tc>
        <w:tc>
          <w:tcPr>
            <w:tcW w:w="1993" w:type="dxa"/>
          </w:tcPr>
          <w:p w14:paraId="19B294D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7305FBA9" w14:textId="77777777" w:rsidR="000758EB" w:rsidRPr="00966B57" w:rsidRDefault="000758EB" w:rsidP="000758EB">
            <w:pPr>
              <w:widowControl w:val="0"/>
              <w:tabs>
                <w:tab w:val="left" w:pos="725"/>
              </w:tabs>
              <w:autoSpaceDE w:val="0"/>
              <w:autoSpaceDN w:val="0"/>
              <w:spacing w:after="0" w:line="240" w:lineRule="auto"/>
              <w:ind w:right="53"/>
              <w:rPr>
                <w:rFonts w:ascii="Montserrat" w:eastAsia="Times New Roman" w:hAnsi="Montserrat" w:cs="Times New Roman"/>
                <w:lang w:val="es-ES"/>
              </w:rPr>
            </w:pPr>
            <w:r w:rsidRPr="00966B57">
              <w:rPr>
                <w:rFonts w:ascii="Montserrat" w:eastAsia="Times New Roman" w:hAnsi="Montserrat" w:cs="Times New Roman"/>
                <w:lang w:val="es-ES"/>
              </w:rPr>
              <w:t>Inicio</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 xml:space="preserve">cada </w:t>
            </w:r>
            <w:r w:rsidRPr="00966B57">
              <w:rPr>
                <w:rFonts w:ascii="Montserrat" w:eastAsia="Times New Roman" w:hAnsi="Montserrat" w:cs="Times New Roman"/>
                <w:spacing w:val="-2"/>
                <w:lang w:val="es-ES"/>
              </w:rPr>
              <w:t>visita</w:t>
            </w:r>
            <w:r w:rsidRPr="00966B57">
              <w:rPr>
                <w:rFonts w:ascii="Montserrat" w:eastAsia="Times New Roman" w:hAnsi="Montserrat" w:cs="Times New Roman"/>
                <w:lang w:val="es-ES"/>
              </w:rPr>
              <w:lastRenderedPageBreak/>
              <w:tab/>
            </w:r>
            <w:r w:rsidRPr="00966B57">
              <w:rPr>
                <w:rFonts w:ascii="Montserrat" w:eastAsia="Times New Roman" w:hAnsi="Montserrat" w:cs="Times New Roman"/>
                <w:spacing w:val="-2"/>
                <w:lang w:val="es-ES"/>
              </w:rPr>
              <w:t>clínica</w:t>
            </w:r>
          </w:p>
          <w:p w14:paraId="47947BA1" w14:textId="77777777" w:rsidR="000758EB" w:rsidRPr="00966B57" w:rsidRDefault="000758EB" w:rsidP="000758EB">
            <w:pPr>
              <w:widowControl w:val="0"/>
              <w:autoSpaceDE w:val="0"/>
              <w:autoSpaceDN w:val="0"/>
              <w:spacing w:before="1" w:after="0" w:line="186"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rutinaria</w:t>
            </w:r>
          </w:p>
        </w:tc>
        <w:tc>
          <w:tcPr>
            <w:tcW w:w="1974" w:type="dxa"/>
          </w:tcPr>
          <w:p w14:paraId="2657A56F"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4"/>
                <w:lang w:val="es-ES"/>
              </w:rPr>
              <w:lastRenderedPageBreak/>
              <w:t>M/RT</w:t>
            </w:r>
          </w:p>
        </w:tc>
      </w:tr>
      <w:tr w:rsidR="000758EB" w:rsidRPr="00E51F88" w14:paraId="12B2C3DD" w14:textId="77777777" w:rsidTr="00CE0AAB">
        <w:trPr>
          <w:trHeight w:val="2449"/>
        </w:trPr>
        <w:tc>
          <w:tcPr>
            <w:tcW w:w="1018" w:type="dxa"/>
            <w:tcBorders>
              <w:right w:val="nil"/>
            </w:tcBorders>
          </w:tcPr>
          <w:p w14:paraId="3C0A018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spacing w:val="-2"/>
                <w:lang w:val="es-ES"/>
              </w:rPr>
              <w:t>Pruebas laboratorio</w:t>
            </w:r>
          </w:p>
        </w:tc>
        <w:tc>
          <w:tcPr>
            <w:tcW w:w="336" w:type="dxa"/>
            <w:tcBorders>
              <w:left w:val="nil"/>
            </w:tcBorders>
          </w:tcPr>
          <w:p w14:paraId="66E8DFB2" w14:textId="77777777" w:rsidR="000758EB" w:rsidRPr="00966B57" w:rsidRDefault="000758EB" w:rsidP="000758EB">
            <w:pPr>
              <w:widowControl w:val="0"/>
              <w:autoSpaceDE w:val="0"/>
              <w:autoSpaceDN w:val="0"/>
              <w:spacing w:after="0" w:line="207" w:lineRule="exact"/>
              <w:ind w:right="48"/>
              <w:jc w:val="right"/>
              <w:rPr>
                <w:rFonts w:ascii="Montserrat" w:eastAsia="Times New Roman" w:hAnsi="Montserrat" w:cs="Times New Roman"/>
                <w:b/>
                <w:lang w:val="es-ES"/>
              </w:rPr>
            </w:pPr>
            <w:r w:rsidRPr="00966B57">
              <w:rPr>
                <w:rFonts w:ascii="Montserrat" w:eastAsia="Times New Roman" w:hAnsi="Montserrat" w:cs="Times New Roman"/>
                <w:b/>
                <w:spacing w:val="-5"/>
                <w:lang w:val="es-ES"/>
              </w:rPr>
              <w:t>de</w:t>
            </w:r>
          </w:p>
        </w:tc>
        <w:tc>
          <w:tcPr>
            <w:tcW w:w="2412" w:type="dxa"/>
            <w:gridSpan w:val="3"/>
          </w:tcPr>
          <w:p w14:paraId="0EDA9917" w14:textId="77777777" w:rsidR="000758EB" w:rsidRPr="00966B57" w:rsidRDefault="000758EB" w:rsidP="000758EB">
            <w:pPr>
              <w:widowControl w:val="0"/>
              <w:autoSpaceDE w:val="0"/>
              <w:autoSpaceDN w:val="0"/>
              <w:spacing w:after="0" w:line="206" w:lineRule="exact"/>
              <w:jc w:val="both"/>
              <w:rPr>
                <w:rFonts w:ascii="Montserrat" w:eastAsia="Times New Roman" w:hAnsi="Montserrat" w:cs="Times New Roman"/>
                <w:lang w:val="en-US"/>
              </w:rPr>
            </w:pPr>
            <w:r w:rsidRPr="00966B57">
              <w:rPr>
                <w:rFonts w:ascii="Montserrat" w:eastAsia="Times New Roman" w:hAnsi="Montserrat" w:cs="Times New Roman"/>
                <w:lang w:val="en-US"/>
              </w:rPr>
              <w:t>HbA1c,</w:t>
            </w:r>
            <w:r w:rsidRPr="00966B57">
              <w:rPr>
                <w:rFonts w:ascii="Montserrat" w:eastAsia="Times New Roman" w:hAnsi="Montserrat" w:cs="Times New Roman"/>
                <w:spacing w:val="62"/>
                <w:w w:val="150"/>
                <w:lang w:val="en-US"/>
              </w:rPr>
              <w:t xml:space="preserve"> </w:t>
            </w:r>
            <w:r w:rsidRPr="00966B57">
              <w:rPr>
                <w:rFonts w:ascii="Montserrat" w:eastAsia="Times New Roman" w:hAnsi="Montserrat" w:cs="Times New Roman"/>
                <w:lang w:val="en-US"/>
              </w:rPr>
              <w:t>FPG,</w:t>
            </w:r>
            <w:r w:rsidRPr="00966B57">
              <w:rPr>
                <w:rFonts w:ascii="Montserrat" w:eastAsia="Times New Roman" w:hAnsi="Montserrat" w:cs="Times New Roman"/>
                <w:spacing w:val="63"/>
                <w:w w:val="150"/>
                <w:lang w:val="en-US"/>
              </w:rPr>
              <w:t xml:space="preserve"> </w:t>
            </w:r>
            <w:proofErr w:type="gramStart"/>
            <w:r w:rsidRPr="00966B57">
              <w:rPr>
                <w:rFonts w:ascii="Montserrat" w:eastAsia="Times New Roman" w:hAnsi="Montserrat" w:cs="Times New Roman"/>
                <w:lang w:val="en-US"/>
              </w:rPr>
              <w:t>PPG,TC</w:t>
            </w:r>
            <w:proofErr w:type="gramEnd"/>
            <w:r w:rsidRPr="00966B57">
              <w:rPr>
                <w:rFonts w:ascii="Montserrat" w:eastAsia="Times New Roman" w:hAnsi="Montserrat" w:cs="Times New Roman"/>
                <w:lang w:val="en-US"/>
              </w:rPr>
              <w:t>,</w:t>
            </w:r>
            <w:r w:rsidRPr="00966B57">
              <w:rPr>
                <w:rFonts w:ascii="Montserrat" w:eastAsia="Times New Roman" w:hAnsi="Montserrat" w:cs="Times New Roman"/>
                <w:spacing w:val="63"/>
                <w:w w:val="150"/>
                <w:lang w:val="en-US"/>
              </w:rPr>
              <w:t xml:space="preserve"> </w:t>
            </w:r>
            <w:r w:rsidRPr="00966B57">
              <w:rPr>
                <w:rFonts w:ascii="Montserrat" w:eastAsia="Times New Roman" w:hAnsi="Montserrat" w:cs="Times New Roman"/>
                <w:spacing w:val="-5"/>
                <w:lang w:val="en-US"/>
              </w:rPr>
              <w:t>TG,</w:t>
            </w:r>
          </w:p>
          <w:p w14:paraId="732FD0A2" w14:textId="77777777" w:rsidR="000758EB" w:rsidRPr="00966B57" w:rsidRDefault="000758EB" w:rsidP="000758EB">
            <w:pPr>
              <w:widowControl w:val="0"/>
              <w:autoSpaceDE w:val="0"/>
              <w:autoSpaceDN w:val="0"/>
              <w:spacing w:after="0" w:line="240"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LDL, HDL, creatinina sérica, </w:t>
            </w:r>
            <w:proofErr w:type="spellStart"/>
            <w:r w:rsidRPr="00966B57">
              <w:rPr>
                <w:rFonts w:ascii="Montserrat" w:eastAsia="Times New Roman" w:hAnsi="Montserrat" w:cs="Times New Roman"/>
                <w:lang w:val="es-ES"/>
              </w:rPr>
              <w:t>eGFR</w:t>
            </w:r>
            <w:proofErr w:type="spellEnd"/>
            <w:r w:rsidRPr="00966B57">
              <w:rPr>
                <w:rFonts w:ascii="Montserrat" w:eastAsia="Times New Roman" w:hAnsi="Montserrat" w:cs="Times New Roman"/>
                <w:lang w:val="es-ES"/>
              </w:rPr>
              <w:t>, UACR, albúmina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 xml:space="preserve">sérica, albúmina de 24 horas, proteína en orina, potasio, sodio, Hb, transferrina, ferritina, TIBC, TSAT </w:t>
            </w:r>
            <w:proofErr w:type="spellStart"/>
            <w:r w:rsidRPr="00966B57">
              <w:rPr>
                <w:rFonts w:ascii="Montserrat" w:eastAsia="Times New Roman" w:hAnsi="Montserrat" w:cs="Times New Roman"/>
                <w:lang w:val="es-ES"/>
              </w:rPr>
              <w:t>hepcidina</w:t>
            </w:r>
            <w:proofErr w:type="spellEnd"/>
            <w:r w:rsidRPr="00966B57">
              <w:rPr>
                <w:rFonts w:ascii="Montserrat" w:eastAsia="Times New Roman" w:hAnsi="Montserrat" w:cs="Times New Roman"/>
                <w:lang w:val="es-ES"/>
              </w:rPr>
              <w:t>, AST, ALT, BNP (NT-</w:t>
            </w:r>
            <w:proofErr w:type="spellStart"/>
            <w:r w:rsidRPr="00966B57">
              <w:rPr>
                <w:rFonts w:ascii="Montserrat" w:eastAsia="Times New Roman" w:hAnsi="Montserrat" w:cs="Times New Roman"/>
                <w:lang w:val="es-ES"/>
              </w:rPr>
              <w:t>proBNP</w:t>
            </w:r>
            <w:proofErr w:type="spellEnd"/>
            <w:r w:rsidRPr="00966B57">
              <w:rPr>
                <w:rFonts w:ascii="Montserrat" w:eastAsia="Times New Roman" w:hAnsi="Montserrat" w:cs="Times New Roman"/>
                <w:lang w:val="es-ES"/>
              </w:rPr>
              <w:t>) troponina I troponina T, ECG de 12 derivaciones, ECHO 2D</w:t>
            </w:r>
          </w:p>
        </w:tc>
        <w:tc>
          <w:tcPr>
            <w:tcW w:w="1993" w:type="dxa"/>
          </w:tcPr>
          <w:p w14:paraId="0C63C96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1270" w:type="dxa"/>
          </w:tcPr>
          <w:p w14:paraId="6B32DD5E" w14:textId="77777777" w:rsidR="000758EB" w:rsidRPr="00966B57" w:rsidRDefault="000758EB" w:rsidP="000758EB">
            <w:pPr>
              <w:widowControl w:val="0"/>
              <w:autoSpaceDE w:val="0"/>
              <w:autoSpaceDN w:val="0"/>
              <w:spacing w:after="0" w:line="240"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Inicio y cada visita clínica </w:t>
            </w:r>
            <w:r w:rsidRPr="00966B57">
              <w:rPr>
                <w:rFonts w:ascii="Montserrat" w:eastAsia="Times New Roman" w:hAnsi="Montserrat" w:cs="Times New Roman"/>
                <w:spacing w:val="-2"/>
                <w:lang w:val="es-ES"/>
              </w:rPr>
              <w:t>rutinaria</w:t>
            </w:r>
          </w:p>
        </w:tc>
        <w:tc>
          <w:tcPr>
            <w:tcW w:w="1974" w:type="dxa"/>
          </w:tcPr>
          <w:p w14:paraId="196354A4" w14:textId="77777777" w:rsidR="000758EB" w:rsidRPr="00966B57" w:rsidRDefault="000758EB" w:rsidP="000758EB">
            <w:pPr>
              <w:widowControl w:val="0"/>
              <w:autoSpaceDE w:val="0"/>
              <w:autoSpaceDN w:val="0"/>
              <w:spacing w:after="0" w:line="207" w:lineRule="exact"/>
              <w:rPr>
                <w:rFonts w:ascii="Montserrat" w:eastAsia="Times New Roman" w:hAnsi="Montserrat" w:cs="Times New Roman"/>
                <w:lang w:val="es-ES"/>
              </w:rPr>
            </w:pPr>
            <w:r w:rsidRPr="00966B57">
              <w:rPr>
                <w:rFonts w:ascii="Montserrat" w:eastAsia="Times New Roman" w:hAnsi="Montserrat" w:cs="Times New Roman"/>
                <w:spacing w:val="-4"/>
                <w:lang w:val="es-ES"/>
              </w:rPr>
              <w:t>M/RT</w:t>
            </w:r>
          </w:p>
        </w:tc>
      </w:tr>
    </w:tbl>
    <w:p w14:paraId="6F10B62C" w14:textId="77777777" w:rsidR="000758EB" w:rsidRPr="00966B57" w:rsidRDefault="000758EB" w:rsidP="000758EB">
      <w:pPr>
        <w:widowControl w:val="0"/>
        <w:autoSpaceDE w:val="0"/>
        <w:autoSpaceDN w:val="0"/>
        <w:spacing w:before="6"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ALT = alanina transaminasa, AST = aspartato aminotransferasa, IMC = índice de masa corporal, BNP = péptido natriurético cerebral, CABG = injerto de bypass de arteria coronaria, ERC = enfermedad renal crónica, CRT = terapia de resincronización cardiaca, ECV = enfermedad cardiovascular, DBP = presión arterial diastólica, ECG = electrocardiograma, ECHO = ecocardiograma, ED = sala de emergencias, </w:t>
      </w:r>
      <w:proofErr w:type="spellStart"/>
      <w:r w:rsidRPr="00966B57">
        <w:rPr>
          <w:rFonts w:ascii="Montserrat" w:eastAsia="Times New Roman" w:hAnsi="Montserrat" w:cs="Times New Roman"/>
          <w:lang w:val="es-ES"/>
        </w:rPr>
        <w:t>eGFR</w:t>
      </w:r>
      <w:proofErr w:type="spellEnd"/>
      <w:r w:rsidRPr="00966B57">
        <w:rPr>
          <w:rFonts w:ascii="Montserrat" w:eastAsia="Times New Roman" w:hAnsi="Montserrat" w:cs="Times New Roman"/>
          <w:lang w:val="es-ES"/>
        </w:rPr>
        <w:t xml:space="preserve"> = tasa de filtración glomerular estimada,</w:t>
      </w:r>
      <w:r w:rsidRPr="00966B57">
        <w:rPr>
          <w:rFonts w:ascii="Montserrat" w:eastAsia="Times New Roman" w:hAnsi="Montserrat" w:cs="Times New Roman"/>
          <w:spacing w:val="13"/>
          <w:lang w:val="es-ES"/>
        </w:rPr>
        <w:t xml:space="preserve"> </w:t>
      </w:r>
      <w:r w:rsidRPr="00966B57">
        <w:rPr>
          <w:rFonts w:ascii="Montserrat" w:eastAsia="Times New Roman" w:hAnsi="Montserrat" w:cs="Times New Roman"/>
          <w:lang w:val="es-ES"/>
        </w:rPr>
        <w:t>ERET = enfermedad renal en etapa terminal, FPG = glucosa plasmática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en ayunas,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Hb =</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hemoglobina,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HbA1c</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 hemoglobina</w:t>
      </w:r>
      <w:r w:rsidRPr="00966B57">
        <w:rPr>
          <w:rFonts w:ascii="Montserrat" w:eastAsia="Times New Roman" w:hAnsi="Montserrat" w:cs="Times New Roman"/>
          <w:spacing w:val="-2"/>
          <w:lang w:val="es-ES"/>
        </w:rPr>
        <w:t xml:space="preserve"> </w:t>
      </w:r>
      <w:proofErr w:type="spellStart"/>
      <w:r w:rsidRPr="00966B57">
        <w:rPr>
          <w:rFonts w:ascii="Montserrat" w:eastAsia="Times New Roman" w:hAnsi="Montserrat" w:cs="Times New Roman"/>
          <w:lang w:val="es-ES"/>
        </w:rPr>
        <w:t>glicada</w:t>
      </w:r>
      <w:proofErr w:type="spellEnd"/>
      <w:r w:rsidRPr="00966B57">
        <w:rPr>
          <w:rFonts w:ascii="Montserrat" w:eastAsia="Times New Roman" w:hAnsi="Montserrat" w:cs="Times New Roman"/>
          <w:lang w:val="es-ES"/>
        </w:rPr>
        <w:t>,</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HDL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lipoproteína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alta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densidad, IC</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insuficiencia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cardiaca,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ICD = desfibriladores cardio </w:t>
      </w:r>
      <w:proofErr w:type="spellStart"/>
      <w:r w:rsidRPr="00966B57">
        <w:rPr>
          <w:rFonts w:ascii="Montserrat" w:eastAsia="Times New Roman" w:hAnsi="Montserrat" w:cs="Times New Roman"/>
          <w:lang w:val="es-ES"/>
        </w:rPr>
        <w:t>versores</w:t>
      </w:r>
      <w:proofErr w:type="spellEnd"/>
      <w:r w:rsidRPr="00966B57">
        <w:rPr>
          <w:rFonts w:ascii="Montserrat" w:eastAsia="Times New Roman" w:hAnsi="Montserrat" w:cs="Times New Roman"/>
          <w:lang w:val="es-ES"/>
        </w:rPr>
        <w:t xml:space="preserve"> implantables , GDMT = terapia médica guiada por guía, LDL = lipoproteína de baja densidad, M = registros médicos, IM = infarto al miocardio, NT-</w:t>
      </w:r>
      <w:proofErr w:type="spellStart"/>
      <w:r w:rsidRPr="00966B57">
        <w:rPr>
          <w:rFonts w:ascii="Montserrat" w:eastAsia="Times New Roman" w:hAnsi="Montserrat" w:cs="Times New Roman"/>
          <w:lang w:val="es-ES"/>
        </w:rPr>
        <w:t>proBNP</w:t>
      </w:r>
      <w:proofErr w:type="spellEnd"/>
      <w:r w:rsidRPr="00966B57">
        <w:rPr>
          <w:rFonts w:ascii="Montserrat" w:eastAsia="Times New Roman" w:hAnsi="Montserrat" w:cs="Times New Roman"/>
          <w:lang w:val="es-ES"/>
        </w:rPr>
        <w:t xml:space="preserve"> = péptido natriurético tipo b pro terminal N, MCP = médico de cuidado primario, PPG = glucosa postprandial, TRR = terapia de reemplazo renal, RT = tiempo real, SARS-CoV-2 = síndrome respiratorio agudo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severo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coronavirus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2,</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SBP</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presión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arterial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sistólica,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DT1</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 diabetes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tipo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 diabetes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tipo, TC</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colesterol</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total,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5"/>
          <w:lang w:val="es-ES"/>
        </w:rPr>
        <w:t>TG</w:t>
      </w:r>
    </w:p>
    <w:p w14:paraId="6F299B5C" w14:textId="77777777" w:rsidR="000758EB" w:rsidRPr="00966B57" w:rsidRDefault="000758EB" w:rsidP="000758EB">
      <w:pPr>
        <w:widowControl w:val="0"/>
        <w:autoSpaceDE w:val="0"/>
        <w:autoSpaceDN w:val="0"/>
        <w:spacing w:before="3" w:after="0" w:line="240" w:lineRule="auto"/>
        <w:ind w:right="229"/>
        <w:jc w:val="both"/>
        <w:rPr>
          <w:rFonts w:ascii="Montserrat" w:eastAsia="Times New Roman" w:hAnsi="Montserrat" w:cs="Times New Roman"/>
          <w:lang w:val="es-ES"/>
        </w:rPr>
      </w:pPr>
      <w:r w:rsidRPr="00966B57">
        <w:rPr>
          <w:rFonts w:ascii="Montserrat" w:eastAsia="Times New Roman" w:hAnsi="Montserrat" w:cs="Times New Roman"/>
          <w:lang w:val="es-ES"/>
        </w:rPr>
        <w:t>= triglicérido , TIBC = capacidad de enlace a hierro total, TSAT = saturación de transferrina, UACR = proporción de albúmina/ creatinina en orina.</w:t>
      </w:r>
    </w:p>
    <w:p w14:paraId="2A3A0F7C"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headerReference w:type="default" r:id="rId37"/>
          <w:footerReference w:type="default" r:id="rId38"/>
          <w:pgSz w:w="12240" w:h="15840"/>
          <w:pgMar w:top="1960" w:right="960" w:bottom="1420" w:left="1040" w:header="718" w:footer="1228" w:gutter="0"/>
          <w:cols w:space="720"/>
        </w:sectPr>
      </w:pPr>
    </w:p>
    <w:p w14:paraId="1070D3A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3746BB5" w14:textId="77777777" w:rsidR="000758EB" w:rsidRPr="00966B57" w:rsidRDefault="000758EB" w:rsidP="000758EB">
      <w:pPr>
        <w:widowControl w:val="0"/>
        <w:numPr>
          <w:ilvl w:val="1"/>
          <w:numId w:val="63"/>
        </w:numPr>
        <w:tabs>
          <w:tab w:val="left" w:pos="569"/>
        </w:tabs>
        <w:autoSpaceDE w:val="0"/>
        <w:autoSpaceDN w:val="0"/>
        <w:spacing w:before="9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Población</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spacing w:val="-2"/>
          <w:lang w:val="es-ES"/>
        </w:rPr>
        <w:t>estudio</w:t>
      </w:r>
    </w:p>
    <w:p w14:paraId="3454E7E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8507682" w14:textId="77777777" w:rsidR="000758EB" w:rsidRPr="00966B57" w:rsidRDefault="000758EB" w:rsidP="000758EB">
      <w:pPr>
        <w:widowControl w:val="0"/>
        <w:autoSpaceDE w:val="0"/>
        <w:autoSpaceDN w:val="0"/>
        <w:spacing w:before="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Los pacientes adultos con DT2 y/o HTA y/o IC y/o ERC que cumplan los siguientes criterios de elegibilidad pueden ser reclutados en el estudio.</w:t>
      </w:r>
    </w:p>
    <w:p w14:paraId="01DF35EB"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B241FEE" w14:textId="77777777" w:rsidR="000758EB" w:rsidRPr="00966B57" w:rsidRDefault="000758EB" w:rsidP="000758EB">
      <w:pPr>
        <w:widowControl w:val="0"/>
        <w:numPr>
          <w:ilvl w:val="1"/>
          <w:numId w:val="63"/>
        </w:numPr>
        <w:tabs>
          <w:tab w:val="left" w:pos="569"/>
        </w:tabs>
        <w:autoSpaceDE w:val="0"/>
        <w:autoSpaceDN w:val="0"/>
        <w:spacing w:before="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Criterios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inclusión</w:t>
      </w:r>
    </w:p>
    <w:p w14:paraId="63E9EA1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1FC581A4" w14:textId="77777777" w:rsidR="000758EB" w:rsidRPr="00966B57" w:rsidRDefault="000758EB" w:rsidP="000758EB">
      <w:pPr>
        <w:widowControl w:val="0"/>
        <w:numPr>
          <w:ilvl w:val="0"/>
          <w:numId w:val="36"/>
        </w:numPr>
        <w:tabs>
          <w:tab w:val="left" w:pos="459"/>
        </w:tabs>
        <w:autoSpaceDE w:val="0"/>
        <w:autoSpaceDN w:val="0"/>
        <w:spacing w:after="0" w:line="252" w:lineRule="exact"/>
        <w:ind w:hanging="222"/>
        <w:rPr>
          <w:rFonts w:ascii="Montserrat" w:eastAsia="Times New Roman" w:hAnsi="Montserrat" w:cs="Times New Roman"/>
          <w:lang w:val="es-ES"/>
        </w:rPr>
      </w:pPr>
      <w:r w:rsidRPr="00966B57">
        <w:rPr>
          <w:rFonts w:ascii="Montserrat" w:eastAsia="Times New Roman" w:hAnsi="Montserrat" w:cs="Times New Roman"/>
          <w:lang w:val="es-ES"/>
        </w:rPr>
        <w:t>Pacientes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género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masculino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femenino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≥18</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años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edad.</w:t>
      </w:r>
    </w:p>
    <w:p w14:paraId="770B46E4" w14:textId="77777777" w:rsidR="000758EB" w:rsidRPr="00966B57" w:rsidRDefault="000758EB" w:rsidP="000758EB">
      <w:pPr>
        <w:widowControl w:val="0"/>
        <w:numPr>
          <w:ilvl w:val="0"/>
          <w:numId w:val="36"/>
        </w:numPr>
        <w:tabs>
          <w:tab w:val="left" w:pos="487"/>
        </w:tabs>
        <w:autoSpaceDE w:val="0"/>
        <w:autoSpaceDN w:val="0"/>
        <w:spacing w:after="0" w:line="240" w:lineRule="auto"/>
        <w:ind w:left="237" w:right="218" w:firstLine="0"/>
        <w:rPr>
          <w:rFonts w:ascii="Montserrat" w:eastAsia="Times New Roman" w:hAnsi="Montserrat" w:cs="Times New Roman"/>
          <w:lang w:val="es-ES"/>
        </w:rPr>
      </w:pPr>
      <w:r w:rsidRPr="00966B57">
        <w:rPr>
          <w:rFonts w:ascii="Montserrat" w:eastAsia="Times New Roman" w:hAnsi="Montserrat" w:cs="Times New Roman"/>
          <w:lang w:val="es-ES"/>
        </w:rPr>
        <w:t>Diagnosticados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HTA,</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IC</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ERC.</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diabetes</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tipo</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(DT1)</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como</w:t>
      </w:r>
      <w:r w:rsidRPr="00966B57">
        <w:rPr>
          <w:rFonts w:ascii="Montserrat" w:eastAsia="Times New Roman" w:hAnsi="Montserrat" w:cs="Times New Roman"/>
          <w:spacing w:val="22"/>
          <w:lang w:val="es-ES"/>
        </w:rPr>
        <w:t xml:space="preserve"> </w:t>
      </w:r>
      <w:r w:rsidRPr="00966B57">
        <w:rPr>
          <w:rFonts w:ascii="Montserrat" w:eastAsia="Times New Roman" w:hAnsi="Montserrat" w:cs="Times New Roman"/>
          <w:lang w:val="es-ES"/>
        </w:rPr>
        <w:t>una comorbilidad pueden ser incluidos si tienen condiciones de enfermedad primaria de HTA, y/o IC y/o ERC.</w:t>
      </w:r>
    </w:p>
    <w:p w14:paraId="06ABA2A0" w14:textId="77777777" w:rsidR="000758EB" w:rsidRPr="00966B57" w:rsidRDefault="000758EB" w:rsidP="000758EB">
      <w:pPr>
        <w:widowControl w:val="0"/>
        <w:numPr>
          <w:ilvl w:val="0"/>
          <w:numId w:val="36"/>
        </w:numPr>
        <w:tabs>
          <w:tab w:val="left" w:pos="459"/>
        </w:tabs>
        <w:autoSpaceDE w:val="0"/>
        <w:autoSpaceDN w:val="0"/>
        <w:spacing w:after="0" w:line="240" w:lineRule="auto"/>
        <w:ind w:hanging="222"/>
        <w:rPr>
          <w:rFonts w:ascii="Montserrat" w:eastAsia="Times New Roman" w:hAnsi="Montserrat" w:cs="Times New Roman"/>
          <w:lang w:val="es-ES"/>
        </w:rPr>
      </w:pPr>
      <w:r w:rsidRPr="00966B57">
        <w:rPr>
          <w:rFonts w:ascii="Montserrat" w:eastAsia="Times New Roman" w:hAnsi="Montserrat" w:cs="Times New Roman"/>
          <w:lang w:val="es-ES"/>
        </w:rPr>
        <w:t>Acepta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capaz</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proporcionar</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consentimiento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informado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escrito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para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participar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2"/>
          <w:lang w:val="es-ES"/>
        </w:rPr>
        <w:t>estudio.</w:t>
      </w:r>
    </w:p>
    <w:p w14:paraId="018A891A"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3ABA6E08" w14:textId="77777777" w:rsidR="000758EB" w:rsidRPr="00966B57" w:rsidRDefault="000758EB" w:rsidP="000758EB">
      <w:pPr>
        <w:widowControl w:val="0"/>
        <w:numPr>
          <w:ilvl w:val="1"/>
          <w:numId w:val="63"/>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Criterios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exclusión</w:t>
      </w:r>
    </w:p>
    <w:p w14:paraId="1D1BFC9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55B68120" w14:textId="77777777" w:rsidR="000758EB" w:rsidRPr="00966B57" w:rsidRDefault="000758EB" w:rsidP="000758EB">
      <w:pPr>
        <w:widowControl w:val="0"/>
        <w:numPr>
          <w:ilvl w:val="0"/>
          <w:numId w:val="35"/>
        </w:numPr>
        <w:tabs>
          <w:tab w:val="left" w:pos="459"/>
        </w:tabs>
        <w:autoSpaceDE w:val="0"/>
        <w:autoSpaceDN w:val="0"/>
        <w:spacing w:after="0" w:line="252" w:lineRule="exact"/>
        <w:ind w:hanging="222"/>
        <w:rPr>
          <w:rFonts w:ascii="Montserrat" w:eastAsia="Times New Roman" w:hAnsi="Montserrat" w:cs="Times New Roman"/>
          <w:lang w:val="es-ES"/>
        </w:rPr>
      </w:pPr>
      <w:r w:rsidRPr="00966B57">
        <w:rPr>
          <w:rFonts w:ascii="Montserrat" w:eastAsia="Times New Roman" w:hAnsi="Montserrat" w:cs="Times New Roman"/>
          <w:lang w:val="es-ES"/>
        </w:rPr>
        <w:t>Tener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comorbilidad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ponga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riesgo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vida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esperanza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vida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&lt;1</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5"/>
          <w:lang w:val="es-ES"/>
        </w:rPr>
        <w:t>año</w:t>
      </w:r>
    </w:p>
    <w:p w14:paraId="55849904" w14:textId="77777777" w:rsidR="000758EB" w:rsidRPr="00966B57" w:rsidRDefault="000758EB" w:rsidP="000758EB">
      <w:pPr>
        <w:widowControl w:val="0"/>
        <w:numPr>
          <w:ilvl w:val="0"/>
          <w:numId w:val="35"/>
        </w:numPr>
        <w:tabs>
          <w:tab w:val="left" w:pos="459"/>
        </w:tabs>
        <w:autoSpaceDE w:val="0"/>
        <w:autoSpaceDN w:val="0"/>
        <w:spacing w:after="0" w:line="252" w:lineRule="exact"/>
        <w:ind w:hanging="222"/>
        <w:rPr>
          <w:rFonts w:ascii="Montserrat" w:eastAsia="Times New Roman" w:hAnsi="Montserrat" w:cs="Times New Roman"/>
          <w:lang w:val="es-ES"/>
        </w:rPr>
      </w:pPr>
      <w:r w:rsidRPr="00966B57">
        <w:rPr>
          <w:rFonts w:ascii="Montserrat" w:eastAsia="Times New Roman" w:hAnsi="Montserrat" w:cs="Times New Roman"/>
          <w:lang w:val="es-ES"/>
        </w:rPr>
        <w:t>Estar</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participando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un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7"/>
          <w:lang w:val="es-ES"/>
        </w:rPr>
        <w:t xml:space="preserve"> </w:t>
      </w:r>
      <w:proofErr w:type="spellStart"/>
      <w:r w:rsidRPr="00966B57">
        <w:rPr>
          <w:rFonts w:ascii="Montserrat" w:eastAsia="Times New Roman" w:hAnsi="Montserrat" w:cs="Times New Roman"/>
          <w:lang w:val="es-ES"/>
        </w:rPr>
        <w:t>intervencional</w:t>
      </w:r>
      <w:proofErr w:type="spellEnd"/>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requiera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consentimiento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2"/>
          <w:lang w:val="es-ES"/>
        </w:rPr>
        <w:t>informado</w:t>
      </w:r>
    </w:p>
    <w:p w14:paraId="5AEF19F9" w14:textId="77777777" w:rsidR="000758EB" w:rsidRPr="00966B57" w:rsidRDefault="000758EB" w:rsidP="000758EB">
      <w:pPr>
        <w:widowControl w:val="0"/>
        <w:numPr>
          <w:ilvl w:val="0"/>
          <w:numId w:val="35"/>
        </w:numPr>
        <w:tabs>
          <w:tab w:val="left" w:pos="459"/>
        </w:tabs>
        <w:autoSpaceDE w:val="0"/>
        <w:autoSpaceDN w:val="0"/>
        <w:spacing w:after="0" w:line="252" w:lineRule="exact"/>
        <w:ind w:hanging="222"/>
        <w:rPr>
          <w:rFonts w:ascii="Montserrat" w:eastAsia="Times New Roman" w:hAnsi="Montserrat" w:cs="Times New Roman"/>
          <w:lang w:val="es-ES"/>
        </w:rPr>
      </w:pPr>
      <w:r w:rsidRPr="00966B57">
        <w:rPr>
          <w:rFonts w:ascii="Montserrat" w:eastAsia="Times New Roman" w:hAnsi="Montserrat" w:cs="Times New Roman"/>
          <w:lang w:val="es-ES"/>
        </w:rPr>
        <w:t>Presentar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DT1</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como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condición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2"/>
          <w:lang w:val="es-ES"/>
        </w:rPr>
        <w:t xml:space="preserve"> primaria</w:t>
      </w:r>
    </w:p>
    <w:p w14:paraId="21C45866"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04800CF6" w14:textId="77777777" w:rsidR="000758EB" w:rsidRPr="00966B57" w:rsidRDefault="000758EB" w:rsidP="000758EB">
      <w:pPr>
        <w:widowControl w:val="0"/>
        <w:numPr>
          <w:ilvl w:val="0"/>
          <w:numId w:val="35"/>
        </w:numPr>
        <w:tabs>
          <w:tab w:val="left" w:pos="459"/>
        </w:tabs>
        <w:autoSpaceDE w:val="0"/>
        <w:autoSpaceDN w:val="0"/>
        <w:spacing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VARIABLES</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MEDICIONES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EPIDEMIOLÓGICAS</w:t>
      </w:r>
    </w:p>
    <w:p w14:paraId="3F7DECE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5CF6CC03"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Exposiciones</w:t>
      </w:r>
    </w:p>
    <w:p w14:paraId="02FD645D"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4DFFEC05" w14:textId="77777777" w:rsidR="000758EB" w:rsidRPr="00966B57" w:rsidRDefault="000758EB" w:rsidP="000758EB">
      <w:pPr>
        <w:widowControl w:val="0"/>
        <w:autoSpaceDE w:val="0"/>
        <w:autoSpaceDN w:val="0"/>
        <w:spacing w:after="0" w:line="240" w:lineRule="auto"/>
        <w:ind w:right="226"/>
        <w:jc w:val="both"/>
        <w:rPr>
          <w:rFonts w:ascii="Montserrat" w:eastAsia="Times New Roman" w:hAnsi="Montserrat" w:cs="Times New Roman"/>
          <w:lang w:val="es-ES"/>
        </w:rPr>
      </w:pPr>
      <w:r w:rsidRPr="00966B57">
        <w:rPr>
          <w:rFonts w:ascii="Montserrat" w:eastAsia="Times New Roman" w:hAnsi="Montserrat" w:cs="Times New Roman"/>
          <w:lang w:val="es-ES"/>
        </w:rPr>
        <w:t>Siendo que este es un registro de enfermedad y de observación en naturaleza, los pacientes no serán expuestos a ninguna intervención del estudio. Los medicamentos recibidos por los pacientes como parte del cuidado clínico rutinario serán registrados como una variable de datos en el estudio.</w:t>
      </w:r>
    </w:p>
    <w:p w14:paraId="6E0E6A69"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3A1532E2"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Resultados</w:t>
      </w:r>
    </w:p>
    <w:p w14:paraId="5A4DE1F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78E1AC38" w14:textId="77777777" w:rsidR="000758EB" w:rsidRPr="00966B57" w:rsidRDefault="000758EB" w:rsidP="000758EB">
      <w:pPr>
        <w:widowControl w:val="0"/>
        <w:numPr>
          <w:ilvl w:val="2"/>
          <w:numId w:val="35"/>
        </w:numPr>
        <w:tabs>
          <w:tab w:val="left" w:pos="735"/>
        </w:tabs>
        <w:autoSpaceDE w:val="0"/>
        <w:autoSpaceDN w:val="0"/>
        <w:spacing w:before="1" w:after="2" w:line="480" w:lineRule="auto"/>
        <w:ind w:right="6712" w:firstLine="0"/>
        <w:rPr>
          <w:rFonts w:ascii="Montserrat" w:eastAsia="Times New Roman" w:hAnsi="Montserrat" w:cs="Times New Roman"/>
          <w:b/>
          <w:lang w:val="es-ES"/>
        </w:rPr>
      </w:pPr>
      <w:r w:rsidRPr="00966B57">
        <w:rPr>
          <w:rFonts w:ascii="Montserrat" w:eastAsia="Times New Roman" w:hAnsi="Montserrat" w:cs="Times New Roman"/>
          <w:b/>
          <w:lang w:val="es-ES"/>
        </w:rPr>
        <w:t>Definiciones de resultados Tabla</w:t>
      </w:r>
      <w:r w:rsidRPr="00966B57">
        <w:rPr>
          <w:rFonts w:ascii="Montserrat" w:eastAsia="Times New Roman" w:hAnsi="Montserrat" w:cs="Times New Roman"/>
          <w:b/>
          <w:spacing w:val="-9"/>
          <w:lang w:val="es-ES"/>
        </w:rPr>
        <w:t xml:space="preserve"> </w:t>
      </w:r>
      <w:r w:rsidRPr="00966B57">
        <w:rPr>
          <w:rFonts w:ascii="Montserrat" w:eastAsia="Times New Roman" w:hAnsi="Montserrat" w:cs="Times New Roman"/>
          <w:b/>
          <w:lang w:val="es-ES"/>
        </w:rPr>
        <w:t>2:</w:t>
      </w:r>
      <w:r w:rsidRPr="00966B57">
        <w:rPr>
          <w:rFonts w:ascii="Montserrat" w:eastAsia="Times New Roman" w:hAnsi="Montserrat" w:cs="Times New Roman"/>
          <w:b/>
          <w:spacing w:val="-10"/>
          <w:lang w:val="es-ES"/>
        </w:rPr>
        <w:t xml:space="preserve"> </w:t>
      </w:r>
      <w:r w:rsidRPr="00966B57">
        <w:rPr>
          <w:rFonts w:ascii="Montserrat" w:eastAsia="Times New Roman" w:hAnsi="Montserrat" w:cs="Times New Roman"/>
          <w:b/>
          <w:lang w:val="es-ES"/>
        </w:rPr>
        <w:t>Definiciones</w:t>
      </w:r>
      <w:r w:rsidRPr="00966B57">
        <w:rPr>
          <w:rFonts w:ascii="Montserrat" w:eastAsia="Times New Roman" w:hAnsi="Montserrat" w:cs="Times New Roman"/>
          <w:b/>
          <w:spacing w:val="-9"/>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11"/>
          <w:lang w:val="es-ES"/>
        </w:rPr>
        <w:t xml:space="preserve"> </w:t>
      </w:r>
      <w:r w:rsidRPr="00966B57">
        <w:rPr>
          <w:rFonts w:ascii="Montserrat" w:eastAsia="Times New Roman" w:hAnsi="Montserrat" w:cs="Times New Roman"/>
          <w:b/>
          <w:lang w:val="es-ES"/>
        </w:rPr>
        <w:t>resultados</w:t>
      </w: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6116"/>
      </w:tblGrid>
      <w:tr w:rsidR="000758EB" w:rsidRPr="00E51F88" w14:paraId="7E749B52" w14:textId="77777777" w:rsidTr="00CE0AAB">
        <w:trPr>
          <w:trHeight w:val="707"/>
        </w:trPr>
        <w:tc>
          <w:tcPr>
            <w:tcW w:w="3178" w:type="dxa"/>
          </w:tcPr>
          <w:p w14:paraId="0498E01A" w14:textId="77777777" w:rsidR="000758EB" w:rsidRPr="00966B57" w:rsidRDefault="000758EB" w:rsidP="000758EB">
            <w:pPr>
              <w:widowControl w:val="0"/>
              <w:tabs>
                <w:tab w:val="left" w:pos="1400"/>
                <w:tab w:val="left" w:pos="1993"/>
              </w:tabs>
              <w:autoSpaceDE w:val="0"/>
              <w:autoSpaceDN w:val="0"/>
              <w:spacing w:after="0" w:line="240" w:lineRule="auto"/>
              <w:ind w:right="49"/>
              <w:rPr>
                <w:rFonts w:ascii="Montserrat" w:eastAsia="Times New Roman" w:hAnsi="Montserrat" w:cs="Times New Roman"/>
                <w:b/>
                <w:lang w:val="es-ES"/>
              </w:rPr>
            </w:pPr>
            <w:r w:rsidRPr="00966B57">
              <w:rPr>
                <w:rFonts w:ascii="Montserrat" w:eastAsia="Times New Roman" w:hAnsi="Montserrat" w:cs="Times New Roman"/>
                <w:b/>
                <w:spacing w:val="-2"/>
                <w:lang w:val="es-ES"/>
              </w:rPr>
              <w:t>Condición</w:t>
            </w:r>
            <w:r w:rsidRPr="00966B57">
              <w:rPr>
                <w:rFonts w:ascii="Montserrat" w:eastAsia="Times New Roman" w:hAnsi="Montserrat" w:cs="Times New Roman"/>
                <w:b/>
                <w:lang w:val="es-ES"/>
              </w:rPr>
              <w:tab/>
            </w:r>
            <w:r w:rsidRPr="00966B57">
              <w:rPr>
                <w:rFonts w:ascii="Montserrat" w:eastAsia="Times New Roman" w:hAnsi="Montserrat" w:cs="Times New Roman"/>
                <w:b/>
                <w:spacing w:val="-6"/>
                <w:lang w:val="es-ES"/>
              </w:rPr>
              <w:t>de</w:t>
            </w:r>
            <w:r w:rsidRPr="00966B57">
              <w:rPr>
                <w:rFonts w:ascii="Montserrat" w:eastAsia="Times New Roman" w:hAnsi="Montserrat" w:cs="Times New Roman"/>
                <w:b/>
                <w:lang w:val="es-ES"/>
              </w:rPr>
              <w:tab/>
            </w:r>
            <w:r w:rsidRPr="00966B57">
              <w:rPr>
                <w:rFonts w:ascii="Montserrat" w:eastAsia="Times New Roman" w:hAnsi="Montserrat" w:cs="Times New Roman"/>
                <w:b/>
                <w:spacing w:val="-2"/>
                <w:lang w:val="es-ES"/>
              </w:rPr>
              <w:t>enfermedad primaria</w:t>
            </w:r>
          </w:p>
        </w:tc>
        <w:tc>
          <w:tcPr>
            <w:tcW w:w="6116" w:type="dxa"/>
          </w:tcPr>
          <w:p w14:paraId="77D9ED6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 xml:space="preserve">La afección médica con la cual el paciente se presentó en la clínica del estudio al momento del reclutamiento en el Registro </w:t>
            </w:r>
            <w:proofErr w:type="spellStart"/>
            <w:r w:rsidRPr="00966B57">
              <w:rPr>
                <w:rFonts w:ascii="Montserrat" w:eastAsia="Times New Roman" w:hAnsi="Montserrat" w:cs="Times New Roman"/>
                <w:lang w:val="es-ES"/>
              </w:rPr>
              <w:t>iCaReMe</w:t>
            </w:r>
            <w:proofErr w:type="spellEnd"/>
          </w:p>
        </w:tc>
      </w:tr>
      <w:tr w:rsidR="000758EB" w:rsidRPr="00E51F88" w14:paraId="3683390F" w14:textId="77777777" w:rsidTr="00CE0AAB">
        <w:trPr>
          <w:trHeight w:val="275"/>
        </w:trPr>
        <w:tc>
          <w:tcPr>
            <w:tcW w:w="9294" w:type="dxa"/>
            <w:gridSpan w:val="2"/>
          </w:tcPr>
          <w:p w14:paraId="5A778702" w14:textId="77777777" w:rsidR="000758EB" w:rsidRPr="00966B57" w:rsidRDefault="000758EB" w:rsidP="000758EB">
            <w:pPr>
              <w:widowControl w:val="0"/>
              <w:autoSpaceDE w:val="0"/>
              <w:autoSpaceDN w:val="0"/>
              <w:spacing w:after="0" w:line="251" w:lineRule="exact"/>
              <w:rPr>
                <w:rFonts w:ascii="Montserrat" w:eastAsia="Times New Roman" w:hAnsi="Montserrat" w:cs="Times New Roman"/>
                <w:b/>
                <w:lang w:val="es-ES"/>
              </w:rPr>
            </w:pPr>
            <w:r w:rsidRPr="00966B57">
              <w:rPr>
                <w:rFonts w:ascii="Montserrat" w:eastAsia="Times New Roman" w:hAnsi="Montserrat" w:cs="Times New Roman"/>
                <w:b/>
                <w:lang w:val="es-ES"/>
              </w:rPr>
              <w:t>Resultados</w:t>
            </w:r>
            <w:r w:rsidRPr="00966B57">
              <w:rPr>
                <w:rFonts w:ascii="Montserrat" w:eastAsia="Times New Roman" w:hAnsi="Montserrat" w:cs="Times New Roman"/>
                <w:b/>
                <w:spacing w:val="-7"/>
                <w:lang w:val="es-ES"/>
              </w:rPr>
              <w:t xml:space="preserve"> </w:t>
            </w:r>
            <w:r w:rsidRPr="00966B57">
              <w:rPr>
                <w:rFonts w:ascii="Montserrat" w:eastAsia="Times New Roman" w:hAnsi="Montserrat" w:cs="Times New Roman"/>
                <w:b/>
                <w:spacing w:val="-2"/>
                <w:lang w:val="es-ES"/>
              </w:rPr>
              <w:t>clínicos</w:t>
            </w:r>
          </w:p>
        </w:tc>
      </w:tr>
      <w:tr w:rsidR="000758EB" w:rsidRPr="00E51F88" w14:paraId="13D53DFB" w14:textId="77777777" w:rsidTr="00CE0AAB">
        <w:trPr>
          <w:trHeight w:val="828"/>
        </w:trPr>
        <w:tc>
          <w:tcPr>
            <w:tcW w:w="3178" w:type="dxa"/>
          </w:tcPr>
          <w:p w14:paraId="6330CC6A" w14:textId="77777777" w:rsidR="000758EB" w:rsidRPr="00966B57" w:rsidRDefault="000758EB" w:rsidP="000758EB">
            <w:pPr>
              <w:widowControl w:val="0"/>
              <w:autoSpaceDE w:val="0"/>
              <w:autoSpaceDN w:val="0"/>
              <w:spacing w:after="0" w:line="240" w:lineRule="auto"/>
              <w:ind w:right="68"/>
              <w:rPr>
                <w:rFonts w:ascii="Montserrat" w:eastAsia="Times New Roman" w:hAnsi="Montserrat" w:cs="Times New Roman"/>
                <w:lang w:val="es-ES"/>
              </w:rPr>
            </w:pPr>
            <w:r w:rsidRPr="00966B57">
              <w:rPr>
                <w:rFonts w:ascii="Montserrat" w:eastAsia="Times New Roman" w:hAnsi="Montserrat" w:cs="Times New Roman"/>
                <w:lang w:val="es-ES"/>
              </w:rPr>
              <w:t>Hipertensión no controlada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(Unger</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et</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al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2020,</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Organización Mundial de la </w:t>
            </w:r>
            <w:r w:rsidRPr="00966B57">
              <w:rPr>
                <w:rFonts w:ascii="Montserrat" w:eastAsia="Times New Roman" w:hAnsi="Montserrat" w:cs="Times New Roman"/>
                <w:lang w:val="es-ES"/>
              </w:rPr>
              <w:lastRenderedPageBreak/>
              <w:t>Salud 2021)</w:t>
            </w:r>
          </w:p>
        </w:tc>
        <w:tc>
          <w:tcPr>
            <w:tcW w:w="6116" w:type="dxa"/>
          </w:tcPr>
          <w:p w14:paraId="621EE1C9" w14:textId="77777777" w:rsidR="000758EB" w:rsidRPr="00966B57" w:rsidRDefault="000758EB" w:rsidP="000758EB">
            <w:pPr>
              <w:widowControl w:val="0"/>
              <w:autoSpaceDE w:val="0"/>
              <w:autoSpaceDN w:val="0"/>
              <w:spacing w:after="0" w:line="240" w:lineRule="auto"/>
              <w:ind w:right="2342"/>
              <w:rPr>
                <w:rFonts w:ascii="Montserrat" w:eastAsia="Times New Roman" w:hAnsi="Montserrat" w:cs="Times New Roman"/>
                <w:lang w:val="es-ES"/>
              </w:rPr>
            </w:pPr>
            <w:r w:rsidRPr="00966B57">
              <w:rPr>
                <w:rFonts w:ascii="Montserrat" w:eastAsia="Times New Roman" w:hAnsi="Montserrat" w:cs="Times New Roman"/>
                <w:lang w:val="es-ES"/>
              </w:rPr>
              <w:lastRenderedPageBreak/>
              <w:t>Sociedad</w:t>
            </w:r>
            <w:r w:rsidRPr="00966B57">
              <w:rPr>
                <w:rFonts w:ascii="Montserrat" w:eastAsia="Times New Roman" w:hAnsi="Montserrat" w:cs="Times New Roman"/>
                <w:spacing w:val="-11"/>
                <w:lang w:val="es-ES"/>
              </w:rPr>
              <w:t xml:space="preserve"> </w:t>
            </w:r>
            <w:r w:rsidRPr="00966B57">
              <w:rPr>
                <w:rFonts w:ascii="Montserrat" w:eastAsia="Times New Roman" w:hAnsi="Montserrat" w:cs="Times New Roman"/>
                <w:lang w:val="es-ES"/>
              </w:rPr>
              <w:t>Internacional</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3"/>
                <w:lang w:val="es-ES"/>
              </w:rPr>
              <w:t xml:space="preserve"> </w:t>
            </w:r>
            <w:r w:rsidRPr="00966B57">
              <w:rPr>
                <w:rFonts w:ascii="Montserrat" w:eastAsia="Times New Roman" w:hAnsi="Montserrat" w:cs="Times New Roman"/>
                <w:lang w:val="es-ES"/>
              </w:rPr>
              <w:t>Hipertensión PA Normal: &lt;130/85 mmHg</w:t>
            </w:r>
          </w:p>
          <w:p w14:paraId="55C8CFB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lastRenderedPageBreak/>
              <w:t>PA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Alta: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130-139/85-89</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spacing w:val="-4"/>
                <w:lang w:val="es-ES"/>
              </w:rPr>
              <w:t>mmHg</w:t>
            </w:r>
          </w:p>
        </w:tc>
      </w:tr>
    </w:tbl>
    <w:p w14:paraId="76B776E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7758BED9"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b/>
          <w:lang w:val="es-ES"/>
        </w:rPr>
      </w:pP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868"/>
        <w:gridCol w:w="3247"/>
      </w:tblGrid>
      <w:tr w:rsidR="000758EB" w:rsidRPr="00E51F88" w14:paraId="4756D38E" w14:textId="77777777" w:rsidTr="00CE0AAB">
        <w:trPr>
          <w:trHeight w:val="2010"/>
        </w:trPr>
        <w:tc>
          <w:tcPr>
            <w:tcW w:w="3178" w:type="dxa"/>
          </w:tcPr>
          <w:p w14:paraId="229E89B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6115" w:type="dxa"/>
            <w:gridSpan w:val="2"/>
          </w:tcPr>
          <w:p w14:paraId="3714EC58" w14:textId="77777777" w:rsidR="000758EB" w:rsidRPr="00966B57" w:rsidRDefault="000758EB" w:rsidP="000758EB">
            <w:pPr>
              <w:widowControl w:val="0"/>
              <w:autoSpaceDE w:val="0"/>
              <w:autoSpaceDN w:val="0"/>
              <w:spacing w:after="0" w:line="251" w:lineRule="exact"/>
              <w:rPr>
                <w:rFonts w:ascii="Montserrat" w:eastAsia="Times New Roman" w:hAnsi="Montserrat" w:cs="Times New Roman"/>
                <w:lang w:val="es-ES"/>
              </w:rPr>
            </w:pPr>
            <w:r w:rsidRPr="00966B57">
              <w:rPr>
                <w:rFonts w:ascii="Montserrat" w:eastAsia="Times New Roman" w:hAnsi="Montserrat" w:cs="Times New Roman"/>
                <w:lang w:val="es-ES"/>
              </w:rPr>
              <w:t>HTA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Grado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140-159/90-99</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4"/>
                <w:lang w:val="es-ES"/>
              </w:rPr>
              <w:t>mmHg</w:t>
            </w:r>
          </w:p>
          <w:p w14:paraId="38BBC9C8"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HTA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Grado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2:</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≥160/100</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4"/>
                <w:lang w:val="es-ES"/>
              </w:rPr>
              <w:t>mmHg</w:t>
            </w:r>
          </w:p>
          <w:p w14:paraId="1738C105" w14:textId="77777777" w:rsidR="000758EB" w:rsidRPr="00966B57" w:rsidRDefault="000758EB" w:rsidP="000758EB">
            <w:pPr>
              <w:widowControl w:val="0"/>
              <w:autoSpaceDE w:val="0"/>
              <w:autoSpaceDN w:val="0"/>
              <w:spacing w:before="1" w:after="0" w:line="252" w:lineRule="exact"/>
              <w:rPr>
                <w:rFonts w:ascii="Montserrat" w:eastAsia="Times New Roman" w:hAnsi="Montserrat" w:cs="Times New Roman"/>
                <w:b/>
                <w:lang w:val="es-ES"/>
              </w:rPr>
            </w:pPr>
            <w:r w:rsidRPr="00966B57">
              <w:rPr>
                <w:rFonts w:ascii="Montserrat" w:eastAsia="Times New Roman" w:hAnsi="Montserrat" w:cs="Times New Roman"/>
                <w:b/>
                <w:lang w:val="es-ES"/>
              </w:rPr>
              <w:t>Organización</w:t>
            </w:r>
            <w:r w:rsidRPr="00966B57">
              <w:rPr>
                <w:rFonts w:ascii="Montserrat" w:eastAsia="Times New Roman" w:hAnsi="Montserrat" w:cs="Times New Roman"/>
                <w:b/>
                <w:spacing w:val="-6"/>
                <w:lang w:val="es-ES"/>
              </w:rPr>
              <w:t xml:space="preserve"> </w:t>
            </w:r>
            <w:r w:rsidRPr="00966B57">
              <w:rPr>
                <w:rFonts w:ascii="Montserrat" w:eastAsia="Times New Roman" w:hAnsi="Montserrat" w:cs="Times New Roman"/>
                <w:b/>
                <w:lang w:val="es-ES"/>
              </w:rPr>
              <w:t>Mundial</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5"/>
                <w:lang w:val="es-ES"/>
              </w:rPr>
              <w:t xml:space="preserve"> </w:t>
            </w:r>
            <w:r w:rsidRPr="00966B57">
              <w:rPr>
                <w:rFonts w:ascii="Montserrat" w:eastAsia="Times New Roman" w:hAnsi="Montserrat" w:cs="Times New Roman"/>
                <w:b/>
                <w:lang w:val="es-ES"/>
              </w:rPr>
              <w:t>la</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spacing w:val="-4"/>
                <w:lang w:val="es-ES"/>
              </w:rPr>
              <w:t>Salud</w:t>
            </w:r>
          </w:p>
          <w:p w14:paraId="77519B9A"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≥140/90</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mmHg</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todos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 HTA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sin</w:t>
            </w:r>
            <w:r w:rsidRPr="00966B57">
              <w:rPr>
                <w:rFonts w:ascii="Montserrat" w:eastAsia="Times New Roman" w:hAnsi="Montserrat" w:cs="Times New Roman"/>
                <w:spacing w:val="-2"/>
                <w:lang w:val="es-ES"/>
              </w:rPr>
              <w:t xml:space="preserve"> comorbilidades</w:t>
            </w:r>
          </w:p>
          <w:p w14:paraId="10CB6B65" w14:textId="77777777" w:rsidR="000758EB" w:rsidRPr="00966B57" w:rsidRDefault="000758EB" w:rsidP="000758EB">
            <w:pPr>
              <w:widowControl w:val="0"/>
              <w:autoSpaceDE w:val="0"/>
              <w:autoSpaceDN w:val="0"/>
              <w:spacing w:before="2"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≥130</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mmHg</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HTA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ECV</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desconocida</w:t>
            </w:r>
          </w:p>
          <w:p w14:paraId="66E3AC5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≥130</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mmHg</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alto</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riesgo</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lang w:val="es-ES"/>
              </w:rPr>
              <w:t>HTA</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(aquéllos</w:t>
            </w:r>
            <w:r w:rsidRPr="00966B57">
              <w:rPr>
                <w:rFonts w:ascii="Montserrat" w:eastAsia="Times New Roman" w:hAnsi="Montserrat" w:cs="Times New Roman"/>
                <w:spacing w:val="35"/>
                <w:lang w:val="es-ES"/>
              </w:rPr>
              <w:t xml:space="preserve"> </w:t>
            </w:r>
            <w:r w:rsidRPr="00966B57">
              <w:rPr>
                <w:rFonts w:ascii="Montserrat" w:eastAsia="Times New Roman" w:hAnsi="Montserrat" w:cs="Times New Roman"/>
                <w:lang w:val="es-ES"/>
              </w:rPr>
              <w:t>con riesgo alto de ECV, DT2, ERC)</w:t>
            </w:r>
          </w:p>
        </w:tc>
      </w:tr>
      <w:tr w:rsidR="000758EB" w:rsidRPr="00E51F88" w14:paraId="6ECC9A01" w14:textId="77777777" w:rsidTr="00CE0AAB">
        <w:trPr>
          <w:trHeight w:val="3686"/>
        </w:trPr>
        <w:tc>
          <w:tcPr>
            <w:tcW w:w="3178" w:type="dxa"/>
          </w:tcPr>
          <w:p w14:paraId="68FEBB89" w14:textId="77777777" w:rsidR="000758EB" w:rsidRPr="00966B57" w:rsidRDefault="000758EB" w:rsidP="000758EB">
            <w:pPr>
              <w:widowControl w:val="0"/>
              <w:autoSpaceDE w:val="0"/>
              <w:autoSpaceDN w:val="0"/>
              <w:spacing w:before="1" w:after="0" w:line="240" w:lineRule="auto"/>
              <w:ind w:right="50"/>
              <w:jc w:val="both"/>
              <w:rPr>
                <w:rFonts w:ascii="Montserrat" w:eastAsia="Times New Roman" w:hAnsi="Montserrat" w:cs="Times New Roman"/>
                <w:lang w:val="es-ES"/>
              </w:rPr>
            </w:pPr>
            <w:r w:rsidRPr="00966B57">
              <w:rPr>
                <w:rFonts w:ascii="Montserrat" w:eastAsia="Times New Roman" w:hAnsi="Montserrat" w:cs="Times New Roman"/>
                <w:lang w:val="es-ES"/>
              </w:rPr>
              <w:t>Diabetes no controlada (Asociación Americana de Diabetes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2022)</w:t>
            </w:r>
          </w:p>
        </w:tc>
        <w:tc>
          <w:tcPr>
            <w:tcW w:w="6115" w:type="dxa"/>
            <w:gridSpan w:val="2"/>
          </w:tcPr>
          <w:p w14:paraId="0F6D6584" w14:textId="77777777" w:rsidR="000758EB" w:rsidRPr="00966B57" w:rsidRDefault="000758EB" w:rsidP="000758EB">
            <w:pPr>
              <w:widowControl w:val="0"/>
              <w:numPr>
                <w:ilvl w:val="0"/>
                <w:numId w:val="34"/>
              </w:numPr>
              <w:tabs>
                <w:tab w:val="left" w:pos="473"/>
              </w:tabs>
              <w:autoSpaceDE w:val="0"/>
              <w:autoSpaceDN w:val="0"/>
              <w:spacing w:before="5" w:after="0" w:line="235" w:lineRule="auto"/>
              <w:ind w:right="53"/>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HbA1c: ≥7.0% (53 mmol/mol) para mujeres adultas no </w:t>
            </w:r>
            <w:r w:rsidRPr="00966B57">
              <w:rPr>
                <w:rFonts w:ascii="Montserrat" w:eastAsia="Times New Roman" w:hAnsi="Montserrat" w:cs="Times New Roman"/>
                <w:spacing w:val="-2"/>
                <w:lang w:val="es-ES"/>
              </w:rPr>
              <w:t>embarazadas</w:t>
            </w:r>
          </w:p>
          <w:p w14:paraId="72DC3E42" w14:textId="77777777" w:rsidR="000758EB" w:rsidRPr="00966B57" w:rsidRDefault="000758EB" w:rsidP="000758EB">
            <w:pPr>
              <w:widowControl w:val="0"/>
              <w:numPr>
                <w:ilvl w:val="0"/>
                <w:numId w:val="34"/>
              </w:numPr>
              <w:tabs>
                <w:tab w:val="left" w:pos="473"/>
              </w:tabs>
              <w:autoSpaceDE w:val="0"/>
              <w:autoSpaceDN w:val="0"/>
              <w:spacing w:after="0" w:line="240" w:lineRule="auto"/>
              <w:ind w:right="50"/>
              <w:jc w:val="both"/>
              <w:rPr>
                <w:rFonts w:ascii="Montserrat" w:eastAsia="Times New Roman" w:hAnsi="Montserrat" w:cs="Times New Roman"/>
                <w:lang w:val="es-ES"/>
              </w:rPr>
            </w:pPr>
            <w:r w:rsidRPr="00966B57">
              <w:rPr>
                <w:rFonts w:ascii="Montserrat" w:eastAsia="Times New Roman" w:hAnsi="Montserrat" w:cs="Times New Roman"/>
                <w:lang w:val="es-ES"/>
              </w:rPr>
              <w:t>Objetivos A1C menos estrictos: ≥8% [64 mmol/mol]) para pacientes con un historial de hipoglucemia severa, esperanza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de vida limitada, complicaciones micro o </w:t>
            </w:r>
            <w:proofErr w:type="spellStart"/>
            <w:r w:rsidRPr="00966B57">
              <w:rPr>
                <w:rFonts w:ascii="Montserrat" w:eastAsia="Times New Roman" w:hAnsi="Montserrat" w:cs="Times New Roman"/>
                <w:lang w:val="es-ES"/>
              </w:rPr>
              <w:t>macrovasculares</w:t>
            </w:r>
            <w:proofErr w:type="spellEnd"/>
            <w:r w:rsidRPr="00966B57">
              <w:rPr>
                <w:rFonts w:ascii="Montserrat" w:eastAsia="Times New Roman" w:hAnsi="Montserrat" w:cs="Times New Roman"/>
                <w:lang w:val="es-ES"/>
              </w:rPr>
              <w:t xml:space="preserve"> avanzadas,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afecciones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comórbidas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extensas,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diabetes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larga duración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quienes el objetivo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es difícil 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alcanzar 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pesar de educación de automanejo de la diabetes, monitoreo de glucosa apropiado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 dosis efectivas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 agentes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reductores de 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glucosa múltiples incluyendo insulina</w:t>
            </w:r>
          </w:p>
          <w:p w14:paraId="064D6ADB" w14:textId="77777777" w:rsidR="000758EB" w:rsidRPr="00966B57" w:rsidRDefault="000758EB" w:rsidP="000758EB">
            <w:pPr>
              <w:widowControl w:val="0"/>
              <w:numPr>
                <w:ilvl w:val="0"/>
                <w:numId w:val="34"/>
              </w:numPr>
              <w:tabs>
                <w:tab w:val="left" w:pos="473"/>
              </w:tabs>
              <w:autoSpaceDE w:val="0"/>
              <w:autoSpaceDN w:val="0"/>
              <w:spacing w:before="2" w:after="0" w:line="235" w:lineRule="auto"/>
              <w:ind w:right="47"/>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Glucosa plasmática capilar </w:t>
            </w:r>
            <w:proofErr w:type="spellStart"/>
            <w:r w:rsidRPr="00966B57">
              <w:rPr>
                <w:rFonts w:ascii="Montserrat" w:eastAsia="Times New Roman" w:hAnsi="Montserrat" w:cs="Times New Roman"/>
                <w:lang w:val="es-ES"/>
              </w:rPr>
              <w:t>preprandial</w:t>
            </w:r>
            <w:proofErr w:type="spellEnd"/>
            <w:r w:rsidRPr="00966B57">
              <w:rPr>
                <w:rFonts w:ascii="Montserrat" w:eastAsia="Times New Roman" w:hAnsi="Montserrat" w:cs="Times New Roman"/>
                <w:lang w:val="es-ES"/>
              </w:rPr>
              <w:t>: &gt;130 mg/</w:t>
            </w:r>
            <w:proofErr w:type="spellStart"/>
            <w:r w:rsidRPr="00966B57">
              <w:rPr>
                <w:rFonts w:ascii="Montserrat" w:eastAsia="Times New Roman" w:hAnsi="Montserrat" w:cs="Times New Roman"/>
                <w:lang w:val="es-ES"/>
              </w:rPr>
              <w:t>dL</w:t>
            </w:r>
            <w:proofErr w:type="spellEnd"/>
            <w:r w:rsidRPr="00966B57">
              <w:rPr>
                <w:rFonts w:ascii="Montserrat" w:eastAsia="Times New Roman" w:hAnsi="Montserrat" w:cs="Times New Roman"/>
                <w:lang w:val="es-ES"/>
              </w:rPr>
              <w:t xml:space="preserve"> (7.2 </w:t>
            </w:r>
            <w:r w:rsidRPr="00966B57">
              <w:rPr>
                <w:rFonts w:ascii="Montserrat" w:eastAsia="Times New Roman" w:hAnsi="Montserrat" w:cs="Times New Roman"/>
                <w:spacing w:val="-2"/>
                <w:lang w:val="es-ES"/>
              </w:rPr>
              <w:t>mmol/L)</w:t>
            </w:r>
          </w:p>
          <w:p w14:paraId="63091738" w14:textId="77777777" w:rsidR="000758EB" w:rsidRPr="00966B57" w:rsidRDefault="000758EB" w:rsidP="000758EB">
            <w:pPr>
              <w:widowControl w:val="0"/>
              <w:numPr>
                <w:ilvl w:val="0"/>
                <w:numId w:val="34"/>
              </w:numPr>
              <w:tabs>
                <w:tab w:val="left" w:pos="473"/>
              </w:tabs>
              <w:autoSpaceDE w:val="0"/>
              <w:autoSpaceDN w:val="0"/>
              <w:spacing w:before="14" w:after="0" w:line="254" w:lineRule="exact"/>
              <w:ind w:right="49"/>
              <w:jc w:val="both"/>
              <w:rPr>
                <w:rFonts w:ascii="Montserrat" w:eastAsia="Times New Roman" w:hAnsi="Montserrat" w:cs="Times New Roman"/>
                <w:lang w:val="es-ES"/>
              </w:rPr>
            </w:pPr>
            <w:r w:rsidRPr="00966B57">
              <w:rPr>
                <w:rFonts w:ascii="Montserrat" w:eastAsia="Times New Roman" w:hAnsi="Montserrat" w:cs="Times New Roman"/>
                <w:lang w:val="es-ES"/>
              </w:rPr>
              <w:t>Glucosa plasmática capilar postprandial pico: ≥180 mg/</w:t>
            </w:r>
            <w:proofErr w:type="spellStart"/>
            <w:r w:rsidRPr="00966B57">
              <w:rPr>
                <w:rFonts w:ascii="Montserrat" w:eastAsia="Times New Roman" w:hAnsi="Montserrat" w:cs="Times New Roman"/>
                <w:lang w:val="es-ES"/>
              </w:rPr>
              <w:t>dL</w:t>
            </w:r>
            <w:proofErr w:type="spellEnd"/>
            <w:r w:rsidRPr="00966B57">
              <w:rPr>
                <w:rFonts w:ascii="Montserrat" w:eastAsia="Times New Roman" w:hAnsi="Montserrat" w:cs="Times New Roman"/>
                <w:lang w:val="es-ES"/>
              </w:rPr>
              <w:t xml:space="preserve"> (10.0 mmol/L)</w:t>
            </w:r>
          </w:p>
        </w:tc>
      </w:tr>
      <w:tr w:rsidR="000758EB" w:rsidRPr="00E51F88" w14:paraId="16967593" w14:textId="77777777" w:rsidTr="00CE0AAB">
        <w:trPr>
          <w:trHeight w:val="4822"/>
        </w:trPr>
        <w:tc>
          <w:tcPr>
            <w:tcW w:w="3178" w:type="dxa"/>
          </w:tcPr>
          <w:p w14:paraId="3A3D1053" w14:textId="77777777" w:rsidR="000758EB" w:rsidRPr="00966B57" w:rsidRDefault="000758EB" w:rsidP="000758EB">
            <w:pPr>
              <w:widowControl w:val="0"/>
              <w:autoSpaceDE w:val="0"/>
              <w:autoSpaceDN w:val="0"/>
              <w:spacing w:after="0" w:line="240" w:lineRule="auto"/>
              <w:ind w:right="49"/>
              <w:jc w:val="both"/>
              <w:rPr>
                <w:rFonts w:ascii="Montserrat" w:eastAsia="Times New Roman" w:hAnsi="Montserrat" w:cs="Times New Roman"/>
                <w:lang w:val="en-US"/>
              </w:rPr>
            </w:pPr>
            <w:r w:rsidRPr="00966B57">
              <w:rPr>
                <w:rFonts w:ascii="Montserrat" w:eastAsia="Times New Roman" w:hAnsi="Montserrat" w:cs="Times New Roman"/>
                <w:lang w:val="es-ES"/>
              </w:rPr>
              <w:t xml:space="preserve">Progresión de enfermedad renal crónica (Schneider et al 2022 Schneider M, </w:t>
            </w:r>
            <w:proofErr w:type="spellStart"/>
            <w:r w:rsidRPr="00966B57">
              <w:rPr>
                <w:rFonts w:ascii="Montserrat" w:eastAsia="Times New Roman" w:hAnsi="Montserrat" w:cs="Times New Roman"/>
                <w:lang w:val="es-ES"/>
              </w:rPr>
              <w:t>Peach</w:t>
            </w:r>
            <w:proofErr w:type="spellEnd"/>
            <w:r w:rsidRPr="00966B57">
              <w:rPr>
                <w:rFonts w:ascii="Montserrat" w:eastAsia="Times New Roman" w:hAnsi="Montserrat" w:cs="Times New Roman"/>
                <w:lang w:val="es-ES"/>
              </w:rPr>
              <w:t xml:space="preserve"> E, Salvatore B, Kumar S, </w:t>
            </w:r>
            <w:proofErr w:type="spellStart"/>
            <w:r w:rsidRPr="00966B57">
              <w:rPr>
                <w:rFonts w:ascii="Montserrat" w:eastAsia="Times New Roman" w:hAnsi="Montserrat" w:cs="Times New Roman"/>
                <w:lang w:val="es-ES"/>
              </w:rPr>
              <w:t>Tangri</w:t>
            </w:r>
            <w:proofErr w:type="spellEnd"/>
            <w:r w:rsidRPr="00966B57">
              <w:rPr>
                <w:rFonts w:ascii="Montserrat" w:eastAsia="Times New Roman" w:hAnsi="Montserrat" w:cs="Times New Roman"/>
                <w:lang w:val="es-ES"/>
              </w:rPr>
              <w:t xml:space="preserve"> N. POS-213 REVEAL-ERC: prevalencia de enfermedad</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renal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crónica en etapa temprana no diagnosticada en Alemania. </w:t>
            </w:r>
            <w:r w:rsidRPr="00966B57">
              <w:rPr>
                <w:rFonts w:ascii="Montserrat" w:eastAsia="Times New Roman" w:hAnsi="Montserrat" w:cs="Times New Roman"/>
                <w:lang w:val="en-US"/>
              </w:rPr>
              <w:t>Kidney Int Rep.</w:t>
            </w:r>
          </w:p>
          <w:p w14:paraId="53A812A6" w14:textId="77777777" w:rsidR="000758EB" w:rsidRPr="00966B57" w:rsidRDefault="000758EB" w:rsidP="000758EB">
            <w:pPr>
              <w:widowControl w:val="0"/>
              <w:autoSpaceDE w:val="0"/>
              <w:autoSpaceDN w:val="0"/>
              <w:spacing w:after="0" w:line="253" w:lineRule="exact"/>
              <w:jc w:val="both"/>
              <w:rPr>
                <w:rFonts w:ascii="Montserrat" w:eastAsia="Times New Roman" w:hAnsi="Montserrat" w:cs="Times New Roman"/>
                <w:lang w:val="en-US"/>
              </w:rPr>
            </w:pPr>
            <w:r w:rsidRPr="00966B57">
              <w:rPr>
                <w:rFonts w:ascii="Montserrat" w:eastAsia="Times New Roman" w:hAnsi="Montserrat" w:cs="Times New Roman"/>
                <w:lang w:val="en-US"/>
              </w:rPr>
              <w:t>2027;7:</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spacing w:val="-4"/>
                <w:lang w:val="en-US"/>
              </w:rPr>
              <w:t>S93.</w:t>
            </w:r>
          </w:p>
          <w:p w14:paraId="71E0439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n-US"/>
              </w:rPr>
            </w:pPr>
          </w:p>
          <w:p w14:paraId="438EF205" w14:textId="77777777" w:rsidR="000758EB" w:rsidRPr="00966B57" w:rsidRDefault="000758EB" w:rsidP="000758EB">
            <w:pPr>
              <w:widowControl w:val="0"/>
              <w:tabs>
                <w:tab w:val="left" w:pos="1203"/>
                <w:tab w:val="left" w:pos="1547"/>
                <w:tab w:val="left" w:pos="1719"/>
                <w:tab w:val="left" w:pos="2082"/>
                <w:tab w:val="left" w:pos="2566"/>
                <w:tab w:val="left" w:pos="2914"/>
              </w:tabs>
              <w:autoSpaceDE w:val="0"/>
              <w:autoSpaceDN w:val="0"/>
              <w:spacing w:after="0" w:line="240" w:lineRule="auto"/>
              <w:ind w:right="49"/>
              <w:rPr>
                <w:rFonts w:ascii="Montserrat" w:eastAsia="Times New Roman" w:hAnsi="Montserrat" w:cs="Times New Roman"/>
                <w:i/>
                <w:lang w:val="es-ES"/>
              </w:rPr>
            </w:pPr>
            <w:proofErr w:type="spellStart"/>
            <w:r w:rsidRPr="00966B57">
              <w:rPr>
                <w:rFonts w:ascii="Montserrat" w:eastAsia="Times New Roman" w:hAnsi="Montserrat" w:cs="Times New Roman"/>
                <w:b/>
                <w:lang w:val="en-US"/>
              </w:rPr>
              <w:t>Schernthaner</w:t>
            </w:r>
            <w:proofErr w:type="spellEnd"/>
            <w:r w:rsidRPr="00966B57">
              <w:rPr>
                <w:rFonts w:ascii="Montserrat" w:eastAsia="Times New Roman" w:hAnsi="Montserrat" w:cs="Times New Roman"/>
                <w:b/>
                <w:lang w:val="en-US"/>
              </w:rPr>
              <w:t xml:space="preserve"> et al 2018 </w:t>
            </w:r>
            <w:proofErr w:type="spellStart"/>
            <w:r w:rsidRPr="00966B57">
              <w:rPr>
                <w:rFonts w:ascii="Montserrat" w:eastAsia="Times New Roman" w:hAnsi="Montserrat" w:cs="Times New Roman"/>
                <w:spacing w:val="-2"/>
                <w:lang w:val="en-US"/>
              </w:rPr>
              <w:t>Schernthaner</w:t>
            </w:r>
            <w:proofErr w:type="spellEnd"/>
            <w:r w:rsidRPr="00966B57">
              <w:rPr>
                <w:rFonts w:ascii="Montserrat" w:eastAsia="Times New Roman" w:hAnsi="Montserrat" w:cs="Times New Roman"/>
                <w:lang w:val="en-US"/>
              </w:rPr>
              <w:tab/>
            </w:r>
            <w:r w:rsidRPr="00966B57">
              <w:rPr>
                <w:rFonts w:ascii="Montserrat" w:eastAsia="Times New Roman" w:hAnsi="Montserrat" w:cs="Times New Roman"/>
                <w:lang w:val="en-US"/>
              </w:rPr>
              <w:tab/>
            </w:r>
            <w:r w:rsidRPr="00966B57">
              <w:rPr>
                <w:rFonts w:ascii="Montserrat" w:eastAsia="Times New Roman" w:hAnsi="Montserrat" w:cs="Times New Roman"/>
                <w:spacing w:val="-6"/>
                <w:lang w:val="en-US"/>
              </w:rPr>
              <w:t>G,</w:t>
            </w:r>
            <w:r w:rsidRPr="00966B57">
              <w:rPr>
                <w:rFonts w:ascii="Montserrat" w:eastAsia="Times New Roman" w:hAnsi="Montserrat" w:cs="Times New Roman"/>
                <w:lang w:val="en-US"/>
              </w:rPr>
              <w:tab/>
            </w:r>
            <w:r w:rsidRPr="00966B57">
              <w:rPr>
                <w:rFonts w:ascii="Montserrat" w:eastAsia="Times New Roman" w:hAnsi="Montserrat" w:cs="Times New Roman"/>
                <w:spacing w:val="-4"/>
                <w:lang w:val="en-US"/>
              </w:rPr>
              <w:t>Lotan</w:t>
            </w:r>
            <w:r w:rsidRPr="00966B57">
              <w:rPr>
                <w:rFonts w:ascii="Montserrat" w:eastAsia="Times New Roman" w:hAnsi="Montserrat" w:cs="Times New Roman"/>
                <w:lang w:val="en-US"/>
              </w:rPr>
              <w:tab/>
            </w:r>
            <w:r w:rsidRPr="00966B57">
              <w:rPr>
                <w:rFonts w:ascii="Montserrat" w:eastAsia="Times New Roman" w:hAnsi="Montserrat" w:cs="Times New Roman"/>
                <w:spacing w:val="-6"/>
                <w:lang w:val="en-US"/>
              </w:rPr>
              <w:t xml:space="preserve">C, </w:t>
            </w:r>
            <w:proofErr w:type="spellStart"/>
            <w:r w:rsidRPr="00966B57">
              <w:rPr>
                <w:rFonts w:ascii="Montserrat" w:eastAsia="Times New Roman" w:hAnsi="Montserrat" w:cs="Times New Roman"/>
                <w:lang w:val="en-US"/>
              </w:rPr>
              <w:t>Baltadzhieva-Trendafilova</w:t>
            </w:r>
            <w:proofErr w:type="spellEnd"/>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E,</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et al.</w:t>
            </w:r>
            <w:r w:rsidRPr="00966B57">
              <w:rPr>
                <w:rFonts w:ascii="Montserrat" w:eastAsia="Times New Roman" w:hAnsi="Montserrat" w:cs="Times New Roman"/>
                <w:spacing w:val="21"/>
                <w:lang w:val="en-U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20"/>
                <w:lang w:val="es-ES"/>
              </w:rPr>
              <w:t xml:space="preserve"> </w:t>
            </w:r>
            <w:r w:rsidRPr="00966B57">
              <w:rPr>
                <w:rFonts w:ascii="Montserrat" w:eastAsia="Times New Roman" w:hAnsi="Montserrat" w:cs="Times New Roman"/>
                <w:lang w:val="es-ES"/>
              </w:rPr>
              <w:t>cardiovascular</w:t>
            </w:r>
            <w:r w:rsidRPr="00966B57">
              <w:rPr>
                <w:rFonts w:ascii="Montserrat" w:eastAsia="Times New Roman" w:hAnsi="Montserrat" w:cs="Times New Roman"/>
                <w:spacing w:val="19"/>
                <w:lang w:val="es-ES"/>
              </w:rPr>
              <w:t xml:space="preserve"> </w:t>
            </w:r>
            <w:r w:rsidRPr="00966B57">
              <w:rPr>
                <w:rFonts w:ascii="Montserrat" w:eastAsia="Times New Roman" w:hAnsi="Montserrat" w:cs="Times New Roman"/>
                <w:lang w:val="es-ES"/>
              </w:rPr>
              <w:t xml:space="preserve">no reconocida en diabetes tipo 2: ¿Es </w:t>
            </w:r>
            <w:r w:rsidRPr="00966B57">
              <w:rPr>
                <w:rFonts w:ascii="Montserrat" w:eastAsia="Times New Roman" w:hAnsi="Montserrat" w:cs="Times New Roman"/>
                <w:spacing w:val="-2"/>
                <w:lang w:val="es-ES"/>
              </w:rPr>
              <w:t>momento</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de</w:t>
            </w:r>
            <w:r w:rsidRPr="00966B57">
              <w:rPr>
                <w:rFonts w:ascii="Montserrat" w:eastAsia="Times New Roman" w:hAnsi="Montserrat" w:cs="Times New Roman"/>
                <w:lang w:val="es-ES"/>
              </w:rPr>
              <w:tab/>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actuar</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antes? </w:t>
            </w:r>
            <w:proofErr w:type="spellStart"/>
            <w:r w:rsidRPr="00966B57">
              <w:rPr>
                <w:rFonts w:ascii="Montserrat" w:eastAsia="Times New Roman" w:hAnsi="Montserrat" w:cs="Times New Roman"/>
                <w:i/>
                <w:lang w:val="es-ES"/>
              </w:rPr>
              <w:t>Cardiovasc</w:t>
            </w:r>
            <w:proofErr w:type="spellEnd"/>
            <w:r w:rsidRPr="00966B57">
              <w:rPr>
                <w:rFonts w:ascii="Montserrat" w:eastAsia="Times New Roman" w:hAnsi="Montserrat" w:cs="Times New Roman"/>
                <w:i/>
                <w:lang w:val="es-ES"/>
              </w:rPr>
              <w:t xml:space="preserve"> </w:t>
            </w:r>
            <w:proofErr w:type="spellStart"/>
            <w:r w:rsidRPr="00966B57">
              <w:rPr>
                <w:rFonts w:ascii="Montserrat" w:eastAsia="Times New Roman" w:hAnsi="Montserrat" w:cs="Times New Roman"/>
                <w:i/>
                <w:lang w:val="es-ES"/>
              </w:rPr>
              <w:t>Diabetol</w:t>
            </w:r>
            <w:proofErr w:type="spellEnd"/>
            <w:r w:rsidRPr="00966B57">
              <w:rPr>
                <w:rFonts w:ascii="Montserrat" w:eastAsia="Times New Roman" w:hAnsi="Montserrat" w:cs="Times New Roman"/>
                <w:i/>
                <w:lang w:val="es-ES"/>
              </w:rPr>
              <w:t>.</w:t>
            </w:r>
          </w:p>
          <w:p w14:paraId="5DE779C3" w14:textId="77777777" w:rsidR="000758EB" w:rsidRPr="00966B57" w:rsidRDefault="000758EB" w:rsidP="000758EB">
            <w:pPr>
              <w:widowControl w:val="0"/>
              <w:tabs>
                <w:tab w:val="left" w:pos="2773"/>
              </w:tabs>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lastRenderedPageBreak/>
              <w:t>2018;17(1):145.</w:t>
            </w:r>
            <w:r w:rsidRPr="00966B57">
              <w:rPr>
                <w:rFonts w:ascii="Montserrat" w:eastAsia="Times New Roman" w:hAnsi="Montserrat" w:cs="Times New Roman"/>
                <w:lang w:val="es-ES"/>
              </w:rPr>
              <w:tab/>
            </w:r>
            <w:proofErr w:type="spellStart"/>
            <w:r w:rsidRPr="00966B57">
              <w:rPr>
                <w:rFonts w:ascii="Montserrat" w:eastAsia="Times New Roman" w:hAnsi="Montserrat" w:cs="Times New Roman"/>
                <w:spacing w:val="-4"/>
                <w:lang w:val="es-ES"/>
              </w:rPr>
              <w:t>doi</w:t>
            </w:r>
            <w:proofErr w:type="spellEnd"/>
            <w:r w:rsidRPr="00966B57">
              <w:rPr>
                <w:rFonts w:ascii="Montserrat" w:eastAsia="Times New Roman" w:hAnsi="Montserrat" w:cs="Times New Roman"/>
                <w:spacing w:val="-4"/>
                <w:lang w:val="es-ES"/>
              </w:rPr>
              <w:t>:</w:t>
            </w:r>
          </w:p>
          <w:p w14:paraId="143726C7" w14:textId="77777777" w:rsidR="000758EB" w:rsidRPr="00966B57" w:rsidRDefault="000758EB" w:rsidP="000758EB">
            <w:pPr>
              <w:widowControl w:val="0"/>
              <w:autoSpaceDE w:val="0"/>
              <w:autoSpaceDN w:val="0"/>
              <w:spacing w:before="1" w:after="0" w:line="248"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10.1186/s12933-018-0788-</w:t>
            </w:r>
            <w:r w:rsidRPr="00966B57">
              <w:rPr>
                <w:rFonts w:ascii="Montserrat" w:eastAsia="Times New Roman" w:hAnsi="Montserrat" w:cs="Times New Roman"/>
                <w:spacing w:val="-5"/>
                <w:lang w:val="es-ES"/>
              </w:rPr>
              <w:t>7.</w:t>
            </w:r>
          </w:p>
        </w:tc>
        <w:tc>
          <w:tcPr>
            <w:tcW w:w="2868" w:type="dxa"/>
          </w:tcPr>
          <w:p w14:paraId="22D75A37" w14:textId="77777777" w:rsidR="000758EB" w:rsidRPr="00966B57" w:rsidRDefault="000758EB" w:rsidP="000758EB">
            <w:pPr>
              <w:widowControl w:val="0"/>
              <w:numPr>
                <w:ilvl w:val="0"/>
                <w:numId w:val="33"/>
              </w:numPr>
              <w:tabs>
                <w:tab w:val="left" w:pos="472"/>
                <w:tab w:val="left" w:pos="473"/>
              </w:tabs>
              <w:autoSpaceDE w:val="0"/>
              <w:autoSpaceDN w:val="0"/>
              <w:spacing w:after="0" w:line="291" w:lineRule="exact"/>
              <w:rPr>
                <w:rFonts w:ascii="Montserrat" w:eastAsia="Times New Roman" w:hAnsi="Montserrat" w:cs="Times New Roman"/>
                <w:lang w:val="es-ES"/>
              </w:rPr>
            </w:pPr>
            <w:r w:rsidRPr="00966B57">
              <w:rPr>
                <w:rFonts w:ascii="Montserrat" w:eastAsia="Times New Roman" w:hAnsi="Montserrat" w:cs="Times New Roman"/>
                <w:lang w:val="es-ES"/>
              </w:rPr>
              <w:lastRenderedPageBreak/>
              <w:t>Categorías</w:t>
            </w:r>
            <w:r w:rsidRPr="00966B57">
              <w:rPr>
                <w:rFonts w:ascii="Montserrat" w:eastAsia="Times New Roman" w:hAnsi="Montserrat" w:cs="Times New Roman"/>
                <w:spacing w:val="-4"/>
                <w:lang w:val="es-ES"/>
              </w:rPr>
              <w:t xml:space="preserve"> </w:t>
            </w:r>
            <w:proofErr w:type="spellStart"/>
            <w:r w:rsidRPr="00966B57">
              <w:rPr>
                <w:rFonts w:ascii="Montserrat" w:eastAsia="Times New Roman" w:hAnsi="Montserrat" w:cs="Times New Roman"/>
                <w:spacing w:val="-4"/>
                <w:lang w:val="es-ES"/>
              </w:rPr>
              <w:t>eGFR</w:t>
            </w:r>
            <w:proofErr w:type="spellEnd"/>
          </w:p>
          <w:p w14:paraId="3AACB31E" w14:textId="77777777" w:rsidR="000758EB" w:rsidRPr="00966B57" w:rsidRDefault="000758EB" w:rsidP="000758EB">
            <w:pPr>
              <w:widowControl w:val="0"/>
              <w:numPr>
                <w:ilvl w:val="1"/>
                <w:numId w:val="33"/>
              </w:numPr>
              <w:tabs>
                <w:tab w:val="left" w:pos="694"/>
                <w:tab w:val="left" w:pos="1799"/>
                <w:tab w:val="left" w:pos="2464"/>
              </w:tabs>
              <w:autoSpaceDE w:val="0"/>
              <w:autoSpaceDN w:val="0"/>
              <w:spacing w:before="16" w:after="0" w:line="218" w:lineRule="auto"/>
              <w:ind w:right="50"/>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10"/>
                <w:lang w:val="es-ES"/>
              </w:rPr>
              <w:t>1</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≥90 </w:t>
            </w:r>
            <w:r w:rsidRPr="00966B57">
              <w:rPr>
                <w:rFonts w:ascii="Montserrat" w:eastAsia="Times New Roman" w:hAnsi="Montserrat" w:cs="Times New Roman"/>
                <w:lang w:val="es-ES"/>
              </w:rPr>
              <w:t>ml/min/1.73</w:t>
            </w:r>
            <w:r w:rsidRPr="00966B57">
              <w:rPr>
                <w:rFonts w:ascii="Montserrat" w:eastAsia="Times New Roman" w:hAnsi="Montserrat" w:cs="Times New Roman"/>
                <w:spacing w:val="-17"/>
                <w:lang w:val="es-ES"/>
              </w:rPr>
              <w:t xml:space="preserve"> </w:t>
            </w:r>
            <w:r w:rsidRPr="00966B57">
              <w:rPr>
                <w:rFonts w:ascii="Montserrat" w:eastAsia="Times New Roman" w:hAnsi="Montserrat" w:cs="Times New Roman"/>
                <w:lang w:val="es-ES"/>
              </w:rPr>
              <w:t>m</w:t>
            </w:r>
            <w:r w:rsidRPr="00966B57">
              <w:rPr>
                <w:rFonts w:ascii="Montserrat" w:eastAsia="Times New Roman" w:hAnsi="Montserrat" w:cs="Times New Roman"/>
                <w:vertAlign w:val="superscript"/>
                <w:lang w:val="es-ES"/>
              </w:rPr>
              <w:t>2</w:t>
            </w:r>
          </w:p>
          <w:p w14:paraId="0E605626" w14:textId="77777777" w:rsidR="000758EB" w:rsidRPr="00966B57" w:rsidRDefault="000758EB" w:rsidP="000758EB">
            <w:pPr>
              <w:widowControl w:val="0"/>
              <w:numPr>
                <w:ilvl w:val="1"/>
                <w:numId w:val="33"/>
              </w:numPr>
              <w:tabs>
                <w:tab w:val="left" w:pos="694"/>
                <w:tab w:val="left" w:pos="1665"/>
                <w:tab w:val="left" w:pos="2254"/>
              </w:tabs>
              <w:autoSpaceDE w:val="0"/>
              <w:autoSpaceDN w:val="0"/>
              <w:spacing w:before="19" w:after="0" w:line="220" w:lineRule="auto"/>
              <w:ind w:right="50"/>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2:</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60–89 </w:t>
            </w:r>
            <w:r w:rsidRPr="00966B57">
              <w:rPr>
                <w:rFonts w:ascii="Montserrat" w:eastAsia="Times New Roman" w:hAnsi="Montserrat" w:cs="Times New Roman"/>
                <w:lang w:val="es-ES"/>
              </w:rPr>
              <w:t>ml/min/1.73</w:t>
            </w:r>
            <w:r w:rsidRPr="00966B57">
              <w:rPr>
                <w:rFonts w:ascii="Montserrat" w:eastAsia="Times New Roman" w:hAnsi="Montserrat" w:cs="Times New Roman"/>
                <w:spacing w:val="-17"/>
                <w:lang w:val="es-ES"/>
              </w:rPr>
              <w:t xml:space="preserve"> </w:t>
            </w:r>
            <w:r w:rsidRPr="00966B57">
              <w:rPr>
                <w:rFonts w:ascii="Montserrat" w:eastAsia="Times New Roman" w:hAnsi="Montserrat" w:cs="Times New Roman"/>
                <w:lang w:val="es-ES"/>
              </w:rPr>
              <w:t>m</w:t>
            </w:r>
            <w:r w:rsidRPr="00966B57">
              <w:rPr>
                <w:rFonts w:ascii="Montserrat" w:eastAsia="Times New Roman" w:hAnsi="Montserrat" w:cs="Times New Roman"/>
                <w:vertAlign w:val="superscript"/>
                <w:lang w:val="es-ES"/>
              </w:rPr>
              <w:t>2</w:t>
            </w:r>
          </w:p>
          <w:p w14:paraId="20D5B7E3" w14:textId="77777777" w:rsidR="000758EB" w:rsidRPr="00966B57" w:rsidRDefault="000758EB" w:rsidP="000758EB">
            <w:pPr>
              <w:widowControl w:val="0"/>
              <w:numPr>
                <w:ilvl w:val="1"/>
                <w:numId w:val="33"/>
              </w:numPr>
              <w:tabs>
                <w:tab w:val="left" w:pos="694"/>
                <w:tab w:val="left" w:pos="1614"/>
                <w:tab w:val="left" w:pos="2255"/>
              </w:tabs>
              <w:autoSpaceDE w:val="0"/>
              <w:autoSpaceDN w:val="0"/>
              <w:spacing w:before="18" w:after="0" w:line="220" w:lineRule="auto"/>
              <w:ind w:right="50"/>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3a:</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45–59 </w:t>
            </w:r>
            <w:r w:rsidRPr="00966B57">
              <w:rPr>
                <w:rFonts w:ascii="Montserrat" w:eastAsia="Times New Roman" w:hAnsi="Montserrat" w:cs="Times New Roman"/>
                <w:lang w:val="es-ES"/>
              </w:rPr>
              <w:t>ml/min/1.73 m</w:t>
            </w:r>
            <w:r w:rsidRPr="00966B57">
              <w:rPr>
                <w:rFonts w:ascii="Montserrat" w:eastAsia="Times New Roman" w:hAnsi="Montserrat" w:cs="Times New Roman"/>
                <w:vertAlign w:val="superscript"/>
                <w:lang w:val="es-ES"/>
              </w:rPr>
              <w:t>2</w:t>
            </w:r>
          </w:p>
          <w:p w14:paraId="41FC4F44" w14:textId="77777777" w:rsidR="000758EB" w:rsidRPr="00966B57" w:rsidRDefault="000758EB" w:rsidP="000758EB">
            <w:pPr>
              <w:widowControl w:val="0"/>
              <w:numPr>
                <w:ilvl w:val="1"/>
                <w:numId w:val="33"/>
              </w:numPr>
              <w:tabs>
                <w:tab w:val="left" w:pos="694"/>
                <w:tab w:val="left" w:pos="1607"/>
                <w:tab w:val="left" w:pos="2256"/>
              </w:tabs>
              <w:autoSpaceDE w:val="0"/>
              <w:autoSpaceDN w:val="0"/>
              <w:spacing w:before="20" w:after="0" w:line="218" w:lineRule="auto"/>
              <w:ind w:right="50"/>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3b:</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30–44 </w:t>
            </w:r>
            <w:r w:rsidRPr="00966B57">
              <w:rPr>
                <w:rFonts w:ascii="Montserrat" w:eastAsia="Times New Roman" w:hAnsi="Montserrat" w:cs="Times New Roman"/>
                <w:lang w:val="es-ES"/>
              </w:rPr>
              <w:t>ml/min/1.73 m</w:t>
            </w:r>
            <w:r w:rsidRPr="00966B57">
              <w:rPr>
                <w:rFonts w:ascii="Montserrat" w:eastAsia="Times New Roman" w:hAnsi="Montserrat" w:cs="Times New Roman"/>
                <w:vertAlign w:val="superscript"/>
                <w:lang w:val="es-ES"/>
              </w:rPr>
              <w:t>2</w:t>
            </w:r>
          </w:p>
          <w:p w14:paraId="0779A857" w14:textId="77777777" w:rsidR="000758EB" w:rsidRPr="00966B57" w:rsidRDefault="000758EB" w:rsidP="000758EB">
            <w:pPr>
              <w:widowControl w:val="0"/>
              <w:numPr>
                <w:ilvl w:val="1"/>
                <w:numId w:val="33"/>
              </w:numPr>
              <w:tabs>
                <w:tab w:val="left" w:pos="694"/>
                <w:tab w:val="left" w:pos="1665"/>
                <w:tab w:val="left" w:pos="2254"/>
              </w:tabs>
              <w:autoSpaceDE w:val="0"/>
              <w:autoSpaceDN w:val="0"/>
              <w:spacing w:before="23" w:after="0" w:line="218" w:lineRule="auto"/>
              <w:ind w:right="50"/>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4:</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15–29 </w:t>
            </w:r>
            <w:r w:rsidRPr="00966B57">
              <w:rPr>
                <w:rFonts w:ascii="Montserrat" w:eastAsia="Times New Roman" w:hAnsi="Montserrat" w:cs="Times New Roman"/>
                <w:lang w:val="es-ES"/>
              </w:rPr>
              <w:t>ml/min/1.73</w:t>
            </w:r>
            <w:r w:rsidRPr="00966B57">
              <w:rPr>
                <w:rFonts w:ascii="Montserrat" w:eastAsia="Times New Roman" w:hAnsi="Montserrat" w:cs="Times New Roman"/>
                <w:spacing w:val="-17"/>
                <w:lang w:val="es-ES"/>
              </w:rPr>
              <w:t xml:space="preserve"> </w:t>
            </w:r>
            <w:r w:rsidRPr="00966B57">
              <w:rPr>
                <w:rFonts w:ascii="Montserrat" w:eastAsia="Times New Roman" w:hAnsi="Montserrat" w:cs="Times New Roman"/>
                <w:lang w:val="es-ES"/>
              </w:rPr>
              <w:t>m</w:t>
            </w:r>
            <w:r w:rsidRPr="00966B57">
              <w:rPr>
                <w:rFonts w:ascii="Montserrat" w:eastAsia="Times New Roman" w:hAnsi="Montserrat" w:cs="Times New Roman"/>
                <w:vertAlign w:val="superscript"/>
                <w:lang w:val="es-ES"/>
              </w:rPr>
              <w:t>2</w:t>
            </w:r>
          </w:p>
          <w:p w14:paraId="613BD3C4" w14:textId="77777777" w:rsidR="000758EB" w:rsidRPr="00966B57" w:rsidRDefault="000758EB" w:rsidP="000758EB">
            <w:pPr>
              <w:widowControl w:val="0"/>
              <w:numPr>
                <w:ilvl w:val="1"/>
                <w:numId w:val="33"/>
              </w:numPr>
              <w:tabs>
                <w:tab w:val="left" w:pos="694"/>
                <w:tab w:val="left" w:pos="1768"/>
                <w:tab w:val="left" w:pos="2461"/>
              </w:tabs>
              <w:autoSpaceDE w:val="0"/>
              <w:autoSpaceDN w:val="0"/>
              <w:spacing w:before="23" w:after="0" w:line="218" w:lineRule="auto"/>
              <w:ind w:right="51"/>
              <w:rPr>
                <w:rFonts w:ascii="Montserrat" w:eastAsia="Times New Roman" w:hAnsi="Montserrat" w:cs="Times New Roman"/>
                <w:lang w:val="es-ES"/>
              </w:rPr>
            </w:pPr>
            <w:r w:rsidRPr="00966B57">
              <w:rPr>
                <w:rFonts w:ascii="Montserrat" w:eastAsia="Times New Roman" w:hAnsi="Montserrat" w:cs="Times New Roman"/>
                <w:spacing w:val="-2"/>
                <w:lang w:val="es-ES"/>
              </w:rPr>
              <w:t>Grado</w:t>
            </w:r>
            <w:r w:rsidRPr="00966B57">
              <w:rPr>
                <w:rFonts w:ascii="Montserrat" w:eastAsia="Times New Roman" w:hAnsi="Montserrat" w:cs="Times New Roman"/>
                <w:lang w:val="es-ES"/>
              </w:rPr>
              <w:tab/>
            </w:r>
            <w:r w:rsidRPr="00966B57">
              <w:rPr>
                <w:rFonts w:ascii="Montserrat" w:eastAsia="Times New Roman" w:hAnsi="Montserrat" w:cs="Times New Roman"/>
                <w:spacing w:val="-6"/>
                <w:lang w:val="es-ES"/>
              </w:rPr>
              <w:t>5:</w:t>
            </w:r>
            <w:r w:rsidRPr="00966B57">
              <w:rPr>
                <w:rFonts w:ascii="Montserrat" w:eastAsia="Times New Roman" w:hAnsi="Montserrat" w:cs="Times New Roman"/>
                <w:lang w:val="es-ES"/>
              </w:rPr>
              <w:tab/>
            </w:r>
            <w:r w:rsidRPr="00966B57">
              <w:rPr>
                <w:rFonts w:ascii="Montserrat" w:eastAsia="Times New Roman" w:hAnsi="Montserrat" w:cs="Times New Roman"/>
                <w:spacing w:val="-4"/>
                <w:lang w:val="es-ES"/>
              </w:rPr>
              <w:t xml:space="preserve">&lt;15 </w:t>
            </w:r>
            <w:r w:rsidRPr="00966B57">
              <w:rPr>
                <w:rFonts w:ascii="Montserrat" w:eastAsia="Times New Roman" w:hAnsi="Montserrat" w:cs="Times New Roman"/>
                <w:lang w:val="es-ES"/>
              </w:rPr>
              <w:t>ml/min/1.73</w:t>
            </w:r>
            <w:r w:rsidRPr="00966B57">
              <w:rPr>
                <w:rFonts w:ascii="Montserrat" w:eastAsia="Times New Roman" w:hAnsi="Montserrat" w:cs="Times New Roman"/>
                <w:spacing w:val="-17"/>
                <w:lang w:val="es-ES"/>
              </w:rPr>
              <w:t xml:space="preserve"> </w:t>
            </w:r>
            <w:r w:rsidRPr="00966B57">
              <w:rPr>
                <w:rFonts w:ascii="Montserrat" w:eastAsia="Times New Roman" w:hAnsi="Montserrat" w:cs="Times New Roman"/>
                <w:lang w:val="es-ES"/>
              </w:rPr>
              <w:t>m</w:t>
            </w:r>
            <w:r w:rsidRPr="00966B57">
              <w:rPr>
                <w:rFonts w:ascii="Montserrat" w:eastAsia="Times New Roman" w:hAnsi="Montserrat" w:cs="Times New Roman"/>
                <w:vertAlign w:val="superscript"/>
                <w:lang w:val="es-ES"/>
              </w:rPr>
              <w:t>2</w:t>
            </w:r>
          </w:p>
          <w:p w14:paraId="4F37EEF4" w14:textId="77777777" w:rsidR="000758EB" w:rsidRPr="00966B57" w:rsidRDefault="000758EB" w:rsidP="000758EB">
            <w:pPr>
              <w:widowControl w:val="0"/>
              <w:autoSpaceDE w:val="0"/>
              <w:autoSpaceDN w:val="0"/>
              <w:spacing w:before="3" w:after="0" w:line="240" w:lineRule="auto"/>
              <w:ind w:right="5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Nota: La progresión rápida se define como una disminución sostenida en </w:t>
            </w:r>
            <w:proofErr w:type="spellStart"/>
            <w:r w:rsidRPr="00966B57">
              <w:rPr>
                <w:rFonts w:ascii="Montserrat" w:eastAsia="Times New Roman" w:hAnsi="Montserrat" w:cs="Times New Roman"/>
                <w:lang w:val="es-ES"/>
              </w:rPr>
              <w:t>eGFR</w:t>
            </w:r>
            <w:proofErr w:type="spellEnd"/>
            <w:r w:rsidRPr="00966B57">
              <w:rPr>
                <w:rFonts w:ascii="Montserrat" w:eastAsia="Times New Roman" w:hAnsi="Montserrat" w:cs="Times New Roman"/>
                <w:lang w:val="es-ES"/>
              </w:rPr>
              <w:t xml:space="preserve"> de más 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5 ml/min/1.73 m</w:t>
            </w:r>
            <w:r w:rsidRPr="00966B57">
              <w:rPr>
                <w:rFonts w:ascii="Montserrat" w:eastAsia="Times New Roman" w:hAnsi="Montserrat" w:cs="Times New Roman"/>
                <w:vertAlign w:val="superscript"/>
                <w:lang w:val="es-ES"/>
              </w:rPr>
              <w:t>2</w:t>
            </w:r>
            <w:r w:rsidRPr="00966B57">
              <w:rPr>
                <w:rFonts w:ascii="Montserrat" w:eastAsia="Times New Roman" w:hAnsi="Montserrat" w:cs="Times New Roman"/>
                <w:lang w:val="es-ES"/>
              </w:rPr>
              <w:t>/año.</w:t>
            </w:r>
          </w:p>
        </w:tc>
        <w:tc>
          <w:tcPr>
            <w:tcW w:w="3247" w:type="dxa"/>
          </w:tcPr>
          <w:p w14:paraId="2FD6DDEF" w14:textId="77777777" w:rsidR="000758EB" w:rsidRPr="00966B57" w:rsidRDefault="000758EB" w:rsidP="000758EB">
            <w:pPr>
              <w:widowControl w:val="0"/>
              <w:numPr>
                <w:ilvl w:val="0"/>
                <w:numId w:val="32"/>
              </w:numPr>
              <w:tabs>
                <w:tab w:val="left" w:pos="470"/>
                <w:tab w:val="left" w:pos="471"/>
              </w:tabs>
              <w:autoSpaceDE w:val="0"/>
              <w:autoSpaceDN w:val="0"/>
              <w:spacing w:after="0" w:line="291" w:lineRule="exact"/>
              <w:rPr>
                <w:rFonts w:ascii="Montserrat" w:eastAsia="Times New Roman" w:hAnsi="Montserrat" w:cs="Times New Roman"/>
                <w:lang w:val="es-ES"/>
              </w:rPr>
            </w:pPr>
            <w:r w:rsidRPr="00966B57">
              <w:rPr>
                <w:rFonts w:ascii="Montserrat" w:eastAsia="Times New Roman" w:hAnsi="Montserrat" w:cs="Times New Roman"/>
                <w:lang w:val="es-ES"/>
              </w:rPr>
              <w:t>Categorías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4"/>
                <w:lang w:val="es-ES"/>
              </w:rPr>
              <w:t>UACR</w:t>
            </w:r>
          </w:p>
          <w:p w14:paraId="610CE4C0" w14:textId="77777777" w:rsidR="000758EB" w:rsidRPr="00966B57" w:rsidRDefault="000758EB" w:rsidP="000758EB">
            <w:pPr>
              <w:widowControl w:val="0"/>
              <w:numPr>
                <w:ilvl w:val="1"/>
                <w:numId w:val="32"/>
              </w:numPr>
              <w:tabs>
                <w:tab w:val="left" w:pos="668"/>
              </w:tabs>
              <w:autoSpaceDE w:val="0"/>
              <w:autoSpaceDN w:val="0"/>
              <w:spacing w:after="0" w:line="251" w:lineRule="exact"/>
              <w:rPr>
                <w:rFonts w:ascii="Montserrat" w:eastAsia="Times New Roman" w:hAnsi="Montserrat" w:cs="Times New Roman"/>
                <w:lang w:val="es-ES"/>
              </w:rPr>
            </w:pPr>
            <w:r w:rsidRPr="00966B57">
              <w:rPr>
                <w:rFonts w:ascii="Montserrat" w:eastAsia="Times New Roman" w:hAnsi="Montserrat" w:cs="Times New Roman"/>
                <w:lang w:val="es-ES"/>
              </w:rPr>
              <w:t>A1:</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&lt;30</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mg/g</w:t>
            </w:r>
          </w:p>
          <w:p w14:paraId="46B08C2A" w14:textId="77777777" w:rsidR="000758EB" w:rsidRPr="00966B57" w:rsidRDefault="000758EB" w:rsidP="000758EB">
            <w:pPr>
              <w:widowControl w:val="0"/>
              <w:numPr>
                <w:ilvl w:val="1"/>
                <w:numId w:val="32"/>
              </w:numPr>
              <w:tabs>
                <w:tab w:val="left" w:pos="668"/>
              </w:tabs>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A2:</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30–300</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mg/g</w:t>
            </w:r>
          </w:p>
          <w:p w14:paraId="7DFE0F1B" w14:textId="77777777" w:rsidR="000758EB" w:rsidRPr="00966B57" w:rsidRDefault="000758EB" w:rsidP="000758EB">
            <w:pPr>
              <w:widowControl w:val="0"/>
              <w:numPr>
                <w:ilvl w:val="1"/>
                <w:numId w:val="32"/>
              </w:numPr>
              <w:tabs>
                <w:tab w:val="left" w:pos="668"/>
              </w:tabs>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A3:</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&gt;300</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4"/>
                <w:lang w:val="es-ES"/>
              </w:rPr>
              <w:t>mg/g</w:t>
            </w:r>
          </w:p>
        </w:tc>
      </w:tr>
    </w:tbl>
    <w:p w14:paraId="25293822"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395B3EE1" w14:textId="77777777" w:rsidR="000758EB" w:rsidRPr="00966B57" w:rsidRDefault="000758EB" w:rsidP="000758EB">
      <w:pPr>
        <w:widowControl w:val="0"/>
        <w:autoSpaceDE w:val="0"/>
        <w:autoSpaceDN w:val="0"/>
        <w:spacing w:after="1" w:line="240" w:lineRule="auto"/>
        <w:rPr>
          <w:rFonts w:ascii="Montserrat" w:eastAsia="Times New Roman" w:hAnsi="Montserrat" w:cs="Times New Roman"/>
          <w:b/>
          <w:lang w:val="es-ES"/>
        </w:rPr>
      </w:pPr>
    </w:p>
    <w:tbl>
      <w:tblPr>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3418"/>
        <w:gridCol w:w="3248"/>
      </w:tblGrid>
      <w:tr w:rsidR="000758EB" w:rsidRPr="00E51F88" w14:paraId="76D5601C" w14:textId="77777777" w:rsidTr="00CE0AAB">
        <w:trPr>
          <w:trHeight w:val="1012"/>
        </w:trPr>
        <w:tc>
          <w:tcPr>
            <w:tcW w:w="2629" w:type="dxa"/>
          </w:tcPr>
          <w:p w14:paraId="7C87FEF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PMID:</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30463621;</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 xml:space="preserve">PMCID: </w:t>
            </w:r>
            <w:r w:rsidRPr="00966B57">
              <w:rPr>
                <w:rFonts w:ascii="Montserrat" w:eastAsia="Times New Roman" w:hAnsi="Montserrat" w:cs="Times New Roman"/>
                <w:spacing w:val="-2"/>
                <w:lang w:val="es-ES"/>
              </w:rPr>
              <w:t>PMC6247507.</w:t>
            </w:r>
          </w:p>
          <w:p w14:paraId="084E84DC"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474BA817" w14:textId="77777777" w:rsidR="000758EB" w:rsidRPr="00966B57" w:rsidRDefault="000758EB" w:rsidP="000758EB">
            <w:pPr>
              <w:widowControl w:val="0"/>
              <w:autoSpaceDE w:val="0"/>
              <w:autoSpaceDN w:val="0"/>
              <w:spacing w:after="0" w:line="236" w:lineRule="exact"/>
              <w:rPr>
                <w:rFonts w:ascii="Montserrat" w:eastAsia="Times New Roman" w:hAnsi="Montserrat" w:cs="Times New Roman"/>
                <w:lang w:val="es-ES"/>
              </w:rPr>
            </w:pPr>
            <w:r w:rsidRPr="00966B57">
              <w:rPr>
                <w:rFonts w:ascii="Montserrat" w:eastAsia="Times New Roman" w:hAnsi="Montserrat" w:cs="Times New Roman"/>
                <w:lang w:val="es-ES"/>
              </w:rPr>
              <w:t>Stevens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et</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al</w:t>
            </w:r>
            <w:r w:rsidRPr="00966B57">
              <w:rPr>
                <w:rFonts w:ascii="Montserrat" w:eastAsia="Times New Roman" w:hAnsi="Montserrat" w:cs="Times New Roman"/>
                <w:spacing w:val="-2"/>
                <w:lang w:val="es-ES"/>
              </w:rPr>
              <w:t xml:space="preserve"> 2013)</w:t>
            </w:r>
          </w:p>
        </w:tc>
        <w:tc>
          <w:tcPr>
            <w:tcW w:w="3418" w:type="dxa"/>
          </w:tcPr>
          <w:p w14:paraId="3C7C4EB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3248" w:type="dxa"/>
          </w:tcPr>
          <w:p w14:paraId="07E4FD4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r>
      <w:tr w:rsidR="000758EB" w:rsidRPr="00E51F88" w14:paraId="3860D1F6" w14:textId="77777777" w:rsidTr="00CE0AAB">
        <w:trPr>
          <w:trHeight w:val="2803"/>
        </w:trPr>
        <w:tc>
          <w:tcPr>
            <w:tcW w:w="2629" w:type="dxa"/>
          </w:tcPr>
          <w:p w14:paraId="72D511C6" w14:textId="77777777" w:rsidR="000758EB" w:rsidRPr="00966B57" w:rsidRDefault="000758EB" w:rsidP="000758EB">
            <w:pPr>
              <w:widowControl w:val="0"/>
              <w:tabs>
                <w:tab w:val="left" w:pos="1834"/>
              </w:tabs>
              <w:autoSpaceDE w:val="0"/>
              <w:autoSpaceDN w:val="0"/>
              <w:spacing w:after="0" w:line="240" w:lineRule="auto"/>
              <w:ind w:right="5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Clasificación funcional de </w:t>
            </w:r>
            <w:r w:rsidRPr="00966B57">
              <w:rPr>
                <w:rFonts w:ascii="Montserrat" w:eastAsia="Times New Roman" w:hAnsi="Montserrat" w:cs="Times New Roman"/>
                <w:spacing w:val="-2"/>
                <w:lang w:val="es-ES"/>
              </w:rPr>
              <w:t>insuficiencia</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cardiaca </w:t>
            </w:r>
            <w:r w:rsidRPr="00966B57">
              <w:rPr>
                <w:rFonts w:ascii="Montserrat" w:eastAsia="Times New Roman" w:hAnsi="Montserrat" w:cs="Times New Roman"/>
                <w:lang w:val="es-ES"/>
              </w:rPr>
              <w:t>(Asociación Cardiaca de Nueva York 2018)</w:t>
            </w:r>
          </w:p>
        </w:tc>
        <w:tc>
          <w:tcPr>
            <w:tcW w:w="6666" w:type="dxa"/>
            <w:gridSpan w:val="2"/>
          </w:tcPr>
          <w:p w14:paraId="7317BFA7" w14:textId="77777777" w:rsidR="000758EB" w:rsidRPr="00966B57" w:rsidRDefault="000758EB" w:rsidP="000758EB">
            <w:pPr>
              <w:widowControl w:val="0"/>
              <w:numPr>
                <w:ilvl w:val="0"/>
                <w:numId w:val="31"/>
              </w:numPr>
              <w:tabs>
                <w:tab w:val="left" w:pos="473"/>
              </w:tabs>
              <w:autoSpaceDE w:val="0"/>
              <w:autoSpaceDN w:val="0"/>
              <w:spacing w:before="1" w:after="0" w:line="237" w:lineRule="auto"/>
              <w:ind w:right="56"/>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Clase I: Sin síntomas y sin limitación en actividad física ordinaria, por ejemplo, dificultad para respirar cuando camina, sube escaleras, </w:t>
            </w:r>
            <w:r w:rsidRPr="00966B57">
              <w:rPr>
                <w:rFonts w:ascii="Montserrat" w:eastAsia="Times New Roman" w:hAnsi="Montserrat" w:cs="Times New Roman"/>
                <w:spacing w:val="-4"/>
                <w:lang w:val="es-ES"/>
              </w:rPr>
              <w:t>etc.</w:t>
            </w:r>
          </w:p>
          <w:p w14:paraId="71206B11" w14:textId="77777777" w:rsidR="000758EB" w:rsidRPr="00966B57" w:rsidRDefault="000758EB" w:rsidP="000758EB">
            <w:pPr>
              <w:widowControl w:val="0"/>
              <w:numPr>
                <w:ilvl w:val="0"/>
                <w:numId w:val="31"/>
              </w:numPr>
              <w:tabs>
                <w:tab w:val="left" w:pos="473"/>
              </w:tabs>
              <w:autoSpaceDE w:val="0"/>
              <w:autoSpaceDN w:val="0"/>
              <w:spacing w:before="4" w:after="0" w:line="235" w:lineRule="auto"/>
              <w:ind w:right="54"/>
              <w:jc w:val="both"/>
              <w:rPr>
                <w:rFonts w:ascii="Montserrat" w:eastAsia="Times New Roman" w:hAnsi="Montserrat" w:cs="Times New Roman"/>
                <w:lang w:val="es-ES"/>
              </w:rPr>
            </w:pPr>
            <w:r w:rsidRPr="00966B57">
              <w:rPr>
                <w:rFonts w:ascii="Montserrat" w:eastAsia="Times New Roman" w:hAnsi="Montserrat" w:cs="Times New Roman"/>
                <w:lang w:val="es-ES"/>
              </w:rPr>
              <w:t>Clase II: Síntomas leves (dificultad leve para respirar y/o angina) y ligera limitación durante actividad ordinaria.</w:t>
            </w:r>
          </w:p>
          <w:p w14:paraId="03B85FB1" w14:textId="77777777" w:rsidR="000758EB" w:rsidRPr="00966B57" w:rsidRDefault="000758EB" w:rsidP="000758EB">
            <w:pPr>
              <w:widowControl w:val="0"/>
              <w:numPr>
                <w:ilvl w:val="0"/>
                <w:numId w:val="31"/>
              </w:numPr>
              <w:tabs>
                <w:tab w:val="left" w:pos="473"/>
              </w:tabs>
              <w:autoSpaceDE w:val="0"/>
              <w:autoSpaceDN w:val="0"/>
              <w:spacing w:before="4" w:after="0" w:line="237" w:lineRule="auto"/>
              <w:ind w:right="56"/>
              <w:jc w:val="both"/>
              <w:rPr>
                <w:rFonts w:ascii="Montserrat" w:eastAsia="Times New Roman" w:hAnsi="Montserrat" w:cs="Times New Roman"/>
                <w:lang w:val="es-ES"/>
              </w:rPr>
            </w:pPr>
            <w:r w:rsidRPr="00966B57">
              <w:rPr>
                <w:rFonts w:ascii="Montserrat" w:eastAsia="Times New Roman" w:hAnsi="Montserrat" w:cs="Times New Roman"/>
                <w:lang w:val="es-ES"/>
              </w:rPr>
              <w:t>Clase III: Limitación marcada en actividad debido a síntomas, inclusive durante actividad menor a la ordinaria, por ejemplo, caminar una distancia corta (20-100 m). Cómodo solo en reposo.</w:t>
            </w:r>
          </w:p>
          <w:p w14:paraId="533BCE29" w14:textId="77777777" w:rsidR="000758EB" w:rsidRPr="00966B57" w:rsidRDefault="000758EB" w:rsidP="000758EB">
            <w:pPr>
              <w:widowControl w:val="0"/>
              <w:numPr>
                <w:ilvl w:val="0"/>
                <w:numId w:val="31"/>
              </w:numPr>
              <w:tabs>
                <w:tab w:val="left" w:pos="473"/>
              </w:tabs>
              <w:autoSpaceDE w:val="0"/>
              <w:autoSpaceDN w:val="0"/>
              <w:spacing w:before="6" w:after="0" w:line="235" w:lineRule="auto"/>
              <w:ind w:right="58"/>
              <w:jc w:val="both"/>
              <w:rPr>
                <w:rFonts w:ascii="Montserrat" w:eastAsia="Times New Roman" w:hAnsi="Montserrat" w:cs="Times New Roman"/>
                <w:lang w:val="es-ES"/>
              </w:rPr>
            </w:pPr>
            <w:r w:rsidRPr="00966B57">
              <w:rPr>
                <w:rFonts w:ascii="Montserrat" w:eastAsia="Times New Roman" w:hAnsi="Montserrat" w:cs="Times New Roman"/>
                <w:lang w:val="es-ES"/>
              </w:rPr>
              <w:t>Clase IV: Limitaciones severas. Experimenta síntomas inclusive cuando está en reposo. Pacientes que están en su mayoría en cama.</w:t>
            </w:r>
          </w:p>
        </w:tc>
      </w:tr>
      <w:tr w:rsidR="000758EB" w:rsidRPr="00E51F88" w14:paraId="4A5DF824" w14:textId="77777777" w:rsidTr="00CE0AAB">
        <w:trPr>
          <w:trHeight w:val="2952"/>
        </w:trPr>
        <w:tc>
          <w:tcPr>
            <w:tcW w:w="2629" w:type="dxa"/>
          </w:tcPr>
          <w:p w14:paraId="7563A6C0" w14:textId="77777777" w:rsidR="000758EB" w:rsidRPr="00966B57" w:rsidRDefault="000758EB" w:rsidP="000758EB">
            <w:pPr>
              <w:widowControl w:val="0"/>
              <w:tabs>
                <w:tab w:val="left" w:pos="1786"/>
              </w:tabs>
              <w:autoSpaceDE w:val="0"/>
              <w:autoSpaceDN w:val="0"/>
              <w:spacing w:after="0" w:line="240" w:lineRule="auto"/>
              <w:ind w:right="5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Síndrome cardio renal </w:t>
            </w:r>
            <w:r w:rsidRPr="00966B57">
              <w:rPr>
                <w:rFonts w:ascii="Montserrat" w:eastAsia="Times New Roman" w:hAnsi="Montserrat" w:cs="Times New Roman"/>
                <w:spacing w:val="-2"/>
                <w:lang w:val="es-ES"/>
              </w:rPr>
              <w:t>(Asociación</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 xml:space="preserve">Cardiaca </w:t>
            </w:r>
            <w:r w:rsidRPr="00966B57">
              <w:rPr>
                <w:rFonts w:ascii="Montserrat" w:eastAsia="Times New Roman" w:hAnsi="Montserrat" w:cs="Times New Roman"/>
                <w:lang w:val="es-ES"/>
              </w:rPr>
              <w:t>Americana 2019)</w:t>
            </w:r>
          </w:p>
        </w:tc>
        <w:tc>
          <w:tcPr>
            <w:tcW w:w="6666" w:type="dxa"/>
            <w:gridSpan w:val="2"/>
          </w:tcPr>
          <w:p w14:paraId="0B011288" w14:textId="77777777" w:rsidR="000758EB" w:rsidRPr="00966B57" w:rsidRDefault="000758EB" w:rsidP="000758EB">
            <w:pPr>
              <w:widowControl w:val="0"/>
              <w:numPr>
                <w:ilvl w:val="0"/>
                <w:numId w:val="30"/>
              </w:numPr>
              <w:tabs>
                <w:tab w:val="left" w:pos="473"/>
              </w:tabs>
              <w:autoSpaceDE w:val="0"/>
              <w:autoSpaceDN w:val="0"/>
              <w:spacing w:before="1" w:after="0" w:line="237" w:lineRule="auto"/>
              <w:ind w:right="52"/>
              <w:jc w:val="both"/>
              <w:rPr>
                <w:rFonts w:ascii="Montserrat" w:eastAsia="Times New Roman" w:hAnsi="Montserrat" w:cs="Times New Roman"/>
                <w:lang w:val="es-ES"/>
              </w:rPr>
            </w:pPr>
            <w:r w:rsidRPr="00966B57">
              <w:rPr>
                <w:rFonts w:ascii="Montserrat" w:eastAsia="Times New Roman" w:hAnsi="Montserrat" w:cs="Times New Roman"/>
                <w:lang w:val="es-ES"/>
              </w:rPr>
              <w:t>• El CRS abarca un espectro de trastornos que involucran al corazón 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riñones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quienes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disfunción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aguda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crónica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órgano podría inducir disfunción aguda o crónica en el otro órgano.</w:t>
            </w:r>
          </w:p>
          <w:p w14:paraId="4330ABC5" w14:textId="77777777" w:rsidR="000758EB" w:rsidRPr="00966B57" w:rsidRDefault="000758EB" w:rsidP="000758EB">
            <w:pPr>
              <w:widowControl w:val="0"/>
              <w:numPr>
                <w:ilvl w:val="1"/>
                <w:numId w:val="30"/>
              </w:numPr>
              <w:tabs>
                <w:tab w:val="left" w:pos="873"/>
              </w:tabs>
              <w:autoSpaceDE w:val="0"/>
              <w:autoSpaceDN w:val="0"/>
              <w:spacing w:after="0" w:line="265" w:lineRule="exact"/>
              <w:ind w:left="872"/>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1: IC</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resulta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en </w:t>
            </w:r>
            <w:r w:rsidRPr="00966B57">
              <w:rPr>
                <w:rFonts w:ascii="Montserrat" w:eastAsia="Times New Roman" w:hAnsi="Montserrat" w:cs="Times New Roman"/>
                <w:spacing w:val="-5"/>
                <w:lang w:val="es-ES"/>
              </w:rPr>
              <w:t>AKI</w:t>
            </w:r>
          </w:p>
          <w:p w14:paraId="3D3A7F88" w14:textId="77777777" w:rsidR="000758EB" w:rsidRPr="00966B57" w:rsidRDefault="000758EB" w:rsidP="000758EB">
            <w:pPr>
              <w:widowControl w:val="0"/>
              <w:numPr>
                <w:ilvl w:val="1"/>
                <w:numId w:val="30"/>
              </w:numPr>
              <w:tabs>
                <w:tab w:val="left" w:pos="873"/>
              </w:tabs>
              <w:autoSpaceDE w:val="0"/>
              <w:autoSpaceDN w:val="0"/>
              <w:spacing w:after="0" w:line="253" w:lineRule="exact"/>
              <w:ind w:left="872"/>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2:</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IC</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crónica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resulta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5"/>
                <w:lang w:val="es-ES"/>
              </w:rPr>
              <w:t>ERC</w:t>
            </w:r>
          </w:p>
          <w:p w14:paraId="083B4B84" w14:textId="77777777" w:rsidR="000758EB" w:rsidRPr="00966B57" w:rsidRDefault="000758EB" w:rsidP="000758EB">
            <w:pPr>
              <w:widowControl w:val="0"/>
              <w:numPr>
                <w:ilvl w:val="1"/>
                <w:numId w:val="30"/>
              </w:numPr>
              <w:tabs>
                <w:tab w:val="left" w:pos="873"/>
              </w:tabs>
              <w:autoSpaceDE w:val="0"/>
              <w:autoSpaceDN w:val="0"/>
              <w:spacing w:after="0" w:line="253" w:lineRule="exact"/>
              <w:ind w:left="872"/>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3:</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AKI</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resulta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5"/>
                <w:lang w:val="es-ES"/>
              </w:rPr>
              <w:t>AHF</w:t>
            </w:r>
          </w:p>
          <w:p w14:paraId="65CCC8E3" w14:textId="77777777" w:rsidR="000758EB" w:rsidRPr="00966B57" w:rsidRDefault="000758EB" w:rsidP="000758EB">
            <w:pPr>
              <w:widowControl w:val="0"/>
              <w:numPr>
                <w:ilvl w:val="1"/>
                <w:numId w:val="30"/>
              </w:numPr>
              <w:tabs>
                <w:tab w:val="left" w:pos="873"/>
              </w:tabs>
              <w:autoSpaceDE w:val="0"/>
              <w:autoSpaceDN w:val="0"/>
              <w:spacing w:after="0" w:line="253" w:lineRule="exact"/>
              <w:ind w:left="872"/>
              <w:rPr>
                <w:rFonts w:ascii="Montserrat" w:eastAsia="Times New Roman" w:hAnsi="Montserrat" w:cs="Times New Roman"/>
                <w:lang w:val="es-ES"/>
              </w:rPr>
            </w:pPr>
            <w:r w:rsidRPr="00966B57">
              <w:rPr>
                <w:rFonts w:ascii="Montserrat" w:eastAsia="Times New Roman" w:hAnsi="Montserrat" w:cs="Times New Roman"/>
                <w:lang w:val="es-ES"/>
              </w:rPr>
              <w:t>Tipo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4:</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ERC</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resulta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IC</w:t>
            </w:r>
            <w:r w:rsidRPr="00966B57">
              <w:rPr>
                <w:rFonts w:ascii="Montserrat" w:eastAsia="Times New Roman" w:hAnsi="Montserrat" w:cs="Times New Roman"/>
                <w:spacing w:val="-2"/>
                <w:lang w:val="es-ES"/>
              </w:rPr>
              <w:t xml:space="preserve"> crónica</w:t>
            </w:r>
          </w:p>
          <w:p w14:paraId="7C43A6AB" w14:textId="77777777" w:rsidR="000758EB" w:rsidRPr="00966B57" w:rsidRDefault="000758EB" w:rsidP="000758EB">
            <w:pPr>
              <w:widowControl w:val="0"/>
              <w:numPr>
                <w:ilvl w:val="1"/>
                <w:numId w:val="30"/>
              </w:numPr>
              <w:tabs>
                <w:tab w:val="left" w:pos="873"/>
              </w:tabs>
              <w:autoSpaceDE w:val="0"/>
              <w:autoSpaceDN w:val="0"/>
              <w:spacing w:after="0" w:line="232" w:lineRule="auto"/>
              <w:ind w:right="52" w:firstLine="451"/>
              <w:rPr>
                <w:rFonts w:ascii="Montserrat" w:eastAsia="Times New Roman" w:hAnsi="Montserrat" w:cs="Times New Roman"/>
                <w:lang w:val="es-ES"/>
              </w:rPr>
            </w:pPr>
            <w:r w:rsidRPr="00966B57">
              <w:rPr>
                <w:rFonts w:ascii="Montserrat" w:eastAsia="Times New Roman" w:hAnsi="Montserrat" w:cs="Times New Roman"/>
                <w:lang w:val="es-ES"/>
              </w:rPr>
              <w:t>Tipo 5: Proceso sistémico que resulta en IC</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 insuficiencia renal Nota:</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Se</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lang w:val="es-ES"/>
              </w:rPr>
              <w:t>asume</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CRS</w:t>
            </w:r>
            <w:r w:rsidRPr="00966B57">
              <w:rPr>
                <w:rFonts w:ascii="Montserrat" w:eastAsia="Times New Roman" w:hAnsi="Montserrat" w:cs="Times New Roman"/>
                <w:spacing w:val="38"/>
                <w:lang w:val="es-ES"/>
              </w:rPr>
              <w:t xml:space="preserve"> </w:t>
            </w:r>
            <w:r w:rsidRPr="00966B57">
              <w:rPr>
                <w:rFonts w:ascii="Montserrat" w:eastAsia="Times New Roman" w:hAnsi="Montserrat" w:cs="Times New Roman"/>
                <w:lang w:val="es-ES"/>
              </w:rPr>
              <w:t>está</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presente</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si</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se</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evalúa</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está</w:t>
            </w:r>
            <w:r w:rsidRPr="00966B57">
              <w:rPr>
                <w:rFonts w:ascii="Montserrat" w:eastAsia="Times New Roman" w:hAnsi="Montserrat" w:cs="Times New Roman"/>
                <w:spacing w:val="39"/>
                <w:lang w:val="es-ES"/>
              </w:rPr>
              <w:t xml:space="preserve"> </w:t>
            </w:r>
            <w:r w:rsidRPr="00966B57">
              <w:rPr>
                <w:rFonts w:ascii="Montserrat" w:eastAsia="Times New Roman" w:hAnsi="Montserrat" w:cs="Times New Roman"/>
                <w:lang w:val="es-ES"/>
              </w:rPr>
              <w:t>presente mediante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tratante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el diagnóstico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 CRS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está</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documentado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 los registros médicos del paciente</w:t>
            </w:r>
          </w:p>
        </w:tc>
      </w:tr>
    </w:tbl>
    <w:p w14:paraId="12054709"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AHF = insuficiencia cardiaca aguda, AKI = lesión renal aguda, PA = presión arterial, ERC = enfermedad renal crónica, CRS = síndrome cardiorrenal, ECV = enfermedad cardiovascular, </w:t>
      </w:r>
      <w:proofErr w:type="spellStart"/>
      <w:r w:rsidRPr="00966B57">
        <w:rPr>
          <w:rFonts w:ascii="Montserrat" w:eastAsia="Times New Roman" w:hAnsi="Montserrat" w:cs="Times New Roman"/>
          <w:lang w:val="es-ES"/>
        </w:rPr>
        <w:t>eGFR</w:t>
      </w:r>
      <w:proofErr w:type="spellEnd"/>
      <w:r w:rsidRPr="00966B57">
        <w:rPr>
          <w:rFonts w:ascii="Montserrat" w:eastAsia="Times New Roman" w:hAnsi="Montserrat" w:cs="Times New Roman"/>
          <w:lang w:val="es-ES"/>
        </w:rPr>
        <w:t xml:space="preserve"> = tasa de filtración glomerular estimada, HbA1c = hemoglobina </w:t>
      </w:r>
      <w:proofErr w:type="spellStart"/>
      <w:r w:rsidRPr="00966B57">
        <w:rPr>
          <w:rFonts w:ascii="Montserrat" w:eastAsia="Times New Roman" w:hAnsi="Montserrat" w:cs="Times New Roman"/>
          <w:lang w:val="es-ES"/>
        </w:rPr>
        <w:t>glicada</w:t>
      </w:r>
      <w:proofErr w:type="spellEnd"/>
      <w:r w:rsidRPr="00966B57">
        <w:rPr>
          <w:rFonts w:ascii="Montserrat" w:eastAsia="Times New Roman" w:hAnsi="Montserrat" w:cs="Times New Roman"/>
          <w:lang w:val="es-ES"/>
        </w:rPr>
        <w:t>, IC = insuficiencia cardiaca, HTA = hipertensión, DT2 = diabetes tipo 2, UACR = proporción de albúmina/creatinina en orina.</w:t>
      </w:r>
    </w:p>
    <w:p w14:paraId="6F82E275"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B369992"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Resultados</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spacing w:val="-2"/>
          <w:lang w:val="es-ES"/>
        </w:rPr>
        <w:t>primarios</w:t>
      </w:r>
    </w:p>
    <w:p w14:paraId="48AE1B47"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5A595732"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Número y porcentaje de pacientes con DT2 y/o HTA y/o IC y/o ERC en cada categoría de las siguientes </w:t>
      </w:r>
      <w:r w:rsidRPr="00966B57">
        <w:rPr>
          <w:rFonts w:ascii="Montserrat" w:eastAsia="Times New Roman" w:hAnsi="Montserrat" w:cs="Times New Roman"/>
          <w:spacing w:val="-2"/>
          <w:lang w:val="es-ES"/>
        </w:rPr>
        <w:t>características</w:t>
      </w:r>
    </w:p>
    <w:p w14:paraId="3073024A"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472BA4A7"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right="226"/>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base</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historial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disponible</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médicos</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 xml:space="preserve">del </w:t>
      </w:r>
      <w:r w:rsidRPr="00966B57">
        <w:rPr>
          <w:rFonts w:ascii="Montserrat" w:eastAsia="Times New Roman" w:hAnsi="Montserrat" w:cs="Times New Roman"/>
          <w:spacing w:val="-2"/>
          <w:lang w:val="es-ES"/>
        </w:rPr>
        <w:t>paciente</w:t>
      </w:r>
    </w:p>
    <w:p w14:paraId="7058775A"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p>
    <w:p w14:paraId="0CE7ABFD" w14:textId="77777777" w:rsidR="000758EB" w:rsidRPr="00966B57" w:rsidRDefault="000758EB" w:rsidP="000758EB">
      <w:pPr>
        <w:widowControl w:val="0"/>
        <w:numPr>
          <w:ilvl w:val="4"/>
          <w:numId w:val="35"/>
        </w:numPr>
        <w:tabs>
          <w:tab w:val="left" w:pos="946"/>
        </w:tabs>
        <w:autoSpaceDE w:val="0"/>
        <w:autoSpaceDN w:val="0"/>
        <w:spacing w:after="0" w:line="232" w:lineRule="auto"/>
        <w:ind w:right="224"/>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Características sociodemográficas (edad, género, etnicidad, educación, estado marital, historial familiar, actividad física, historial de tabaquismo, consumo de </w:t>
      </w:r>
      <w:r w:rsidRPr="00966B57">
        <w:rPr>
          <w:rFonts w:ascii="Montserrat" w:eastAsia="Times New Roman" w:hAnsi="Montserrat" w:cs="Times New Roman"/>
          <w:lang w:val="es-ES"/>
        </w:rPr>
        <w:lastRenderedPageBreak/>
        <w:t xml:space="preserve">alcohol, índice de masa corporal </w:t>
      </w:r>
      <w:r w:rsidRPr="00966B57">
        <w:rPr>
          <w:rFonts w:ascii="Montserrat" w:eastAsia="Times New Roman" w:hAnsi="Montserrat" w:cs="Times New Roman"/>
          <w:spacing w:val="-2"/>
          <w:lang w:val="es-ES"/>
        </w:rPr>
        <w:t>[IMC])</w:t>
      </w:r>
    </w:p>
    <w:p w14:paraId="2EBDB8CA" w14:textId="77777777" w:rsidR="000758EB" w:rsidRPr="00966B57" w:rsidRDefault="000758EB" w:rsidP="000758EB">
      <w:pPr>
        <w:widowControl w:val="0"/>
        <w:numPr>
          <w:ilvl w:val="4"/>
          <w:numId w:val="35"/>
        </w:numPr>
        <w:tabs>
          <w:tab w:val="left" w:pos="946"/>
        </w:tabs>
        <w:autoSpaceDE w:val="0"/>
        <w:autoSpaceDN w:val="0"/>
        <w:spacing w:before="1" w:after="0" w:line="240" w:lineRule="auto"/>
        <w:ind w:left="945" w:hanging="217"/>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primaria,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número</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tipos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comorbilidades)</w:t>
      </w:r>
    </w:p>
    <w:p w14:paraId="3F66F9D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6C8BB2DA"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465937CD" w14:textId="77777777" w:rsidR="000758EB" w:rsidRPr="00966B57" w:rsidRDefault="000758EB" w:rsidP="000758EB">
      <w:pPr>
        <w:widowControl w:val="0"/>
        <w:numPr>
          <w:ilvl w:val="3"/>
          <w:numId w:val="35"/>
        </w:numPr>
        <w:tabs>
          <w:tab w:val="left" w:pos="946"/>
        </w:tabs>
        <w:autoSpaceDE w:val="0"/>
        <w:autoSpaceDN w:val="0"/>
        <w:spacing w:before="101" w:after="0" w:line="240" w:lineRule="auto"/>
        <w:ind w:right="215"/>
        <w:jc w:val="both"/>
        <w:rPr>
          <w:rFonts w:ascii="Montserrat" w:eastAsia="Times New Roman" w:hAnsi="Montserrat" w:cs="Times New Roman"/>
          <w:lang w:val="es-ES"/>
        </w:rPr>
      </w:pPr>
      <w:r w:rsidRPr="00966B57">
        <w:rPr>
          <w:rFonts w:ascii="Montserrat" w:eastAsia="Times New Roman" w:hAnsi="Montserrat" w:cs="Times New Roman"/>
          <w:lang w:val="es-ES"/>
        </w:rPr>
        <w:t>Patrones de manejo de la enfermedad - incluyendo prácticas de detección y diagnósticas, media/mediana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dosis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medicamento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cada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clase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farmacoterapia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(biguanidas, sulfonilureas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[SU],</w:t>
      </w:r>
      <w:r w:rsidRPr="00966B57">
        <w:rPr>
          <w:rFonts w:ascii="Montserrat" w:eastAsia="Times New Roman" w:hAnsi="Montserrat" w:cs="Times New Roman"/>
          <w:spacing w:val="-3"/>
          <w:lang w:val="es-ES"/>
        </w:rPr>
        <w:t xml:space="preserve"> </w:t>
      </w:r>
      <w:proofErr w:type="spellStart"/>
      <w:r w:rsidRPr="00966B57">
        <w:rPr>
          <w:rFonts w:ascii="Montserrat" w:eastAsia="Times New Roman" w:hAnsi="Montserrat" w:cs="Times New Roman"/>
          <w:lang w:val="es-ES"/>
        </w:rPr>
        <w:t>meglitinida</w:t>
      </w:r>
      <w:proofErr w:type="spellEnd"/>
      <w:r w:rsidRPr="00966B57">
        <w:rPr>
          <w:rFonts w:ascii="Montserrat" w:eastAsia="Times New Roman" w:hAnsi="Montserrat" w:cs="Times New Roman"/>
          <w:lang w:val="es-ES"/>
        </w:rPr>
        <w:t>,</w:t>
      </w:r>
      <w:r w:rsidRPr="00966B57">
        <w:rPr>
          <w:rFonts w:ascii="Montserrat" w:eastAsia="Times New Roman" w:hAnsi="Montserrat" w:cs="Times New Roman"/>
          <w:spacing w:val="-3"/>
          <w:lang w:val="es-ES"/>
        </w:rPr>
        <w:t xml:space="preserve"> </w:t>
      </w:r>
      <w:proofErr w:type="spellStart"/>
      <w:r w:rsidRPr="00966B57">
        <w:rPr>
          <w:rFonts w:ascii="Montserrat" w:eastAsia="Times New Roman" w:hAnsi="Montserrat" w:cs="Times New Roman"/>
          <w:lang w:val="es-ES"/>
        </w:rPr>
        <w:t>tiazolidinediona</w:t>
      </w:r>
      <w:proofErr w:type="spellEnd"/>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[TZD],</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inhibidores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proofErr w:type="spellStart"/>
      <w:r w:rsidRPr="00966B57">
        <w:rPr>
          <w:rFonts w:ascii="Montserrat" w:eastAsia="Times New Roman" w:hAnsi="Montserrat" w:cs="Times New Roman"/>
          <w:lang w:val="es-ES"/>
        </w:rPr>
        <w:t>dipeptidil</w:t>
      </w:r>
      <w:proofErr w:type="spellEnd"/>
      <w:r w:rsidRPr="00966B57">
        <w:rPr>
          <w:rFonts w:ascii="Montserrat" w:eastAsia="Times New Roman" w:hAnsi="Montserrat" w:cs="Times New Roman"/>
          <w:lang w:val="es-ES"/>
        </w:rPr>
        <w:t xml:space="preserve"> peptidasa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4</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 xml:space="preserve">[DPP-4], inhibidores de SGLT2, inhibidores de GLP-1Ra y </w:t>
      </w:r>
      <w:r w:rsidRPr="00966B57">
        <w:rPr>
          <w:rFonts w:ascii="Cambria" w:eastAsia="Times New Roman" w:hAnsi="Cambria" w:cs="Cambria"/>
          <w:lang w:val="es-ES"/>
        </w:rPr>
        <w:t>α</w:t>
      </w:r>
      <w:r w:rsidRPr="00966B57">
        <w:rPr>
          <w:rFonts w:ascii="Montserrat" w:eastAsia="Times New Roman" w:hAnsi="Montserrat" w:cs="Times New Roman"/>
          <w:lang w:val="es-ES"/>
        </w:rPr>
        <w:t>-</w:t>
      </w:r>
      <w:proofErr w:type="spellStart"/>
      <w:r w:rsidRPr="00966B57">
        <w:rPr>
          <w:rFonts w:ascii="Montserrat" w:eastAsia="Times New Roman" w:hAnsi="Montserrat" w:cs="Times New Roman"/>
          <w:lang w:val="es-ES"/>
        </w:rPr>
        <w:t>glucosidasa</w:t>
      </w:r>
      <w:proofErr w:type="spellEnd"/>
      <w:r w:rsidRPr="00966B57">
        <w:rPr>
          <w:rFonts w:ascii="Montserrat" w:eastAsia="Times New Roman" w:hAnsi="Montserrat" w:cs="Times New Roman"/>
          <w:lang w:val="es-ES"/>
        </w:rPr>
        <w:t>, terapia reductora de l</w:t>
      </w:r>
      <w:r w:rsidRPr="00966B57">
        <w:rPr>
          <w:rFonts w:ascii="Montserrat" w:eastAsia="Times New Roman" w:hAnsi="Montserrat" w:cs="Montserrat"/>
          <w:lang w:val="es-ES"/>
        </w:rPr>
        <w:t>í</w:t>
      </w:r>
      <w:r w:rsidRPr="00966B57">
        <w:rPr>
          <w:rFonts w:ascii="Montserrat" w:eastAsia="Times New Roman" w:hAnsi="Montserrat" w:cs="Times New Roman"/>
          <w:lang w:val="es-ES"/>
        </w:rPr>
        <w:t>pidos [TRL], terapia reductora de PA, diur</w:t>
      </w:r>
      <w:r w:rsidRPr="00966B57">
        <w:rPr>
          <w:rFonts w:ascii="Montserrat" w:eastAsia="Times New Roman" w:hAnsi="Montserrat" w:cs="Montserrat"/>
          <w:lang w:val="es-ES"/>
        </w:rPr>
        <w:t>é</w:t>
      </w:r>
      <w:r w:rsidRPr="00966B57">
        <w:rPr>
          <w:rFonts w:ascii="Montserrat" w:eastAsia="Times New Roman" w:hAnsi="Montserrat" w:cs="Times New Roman"/>
          <w:lang w:val="es-ES"/>
        </w:rPr>
        <w:t>ticos, inhibidores de la enzima convertidora de la angiotensina [</w:t>
      </w:r>
      <w:proofErr w:type="spellStart"/>
      <w:r w:rsidRPr="00966B57">
        <w:rPr>
          <w:rFonts w:ascii="Montserrat" w:eastAsia="Times New Roman" w:hAnsi="Montserrat" w:cs="Times New Roman"/>
          <w:lang w:val="es-ES"/>
        </w:rPr>
        <w:t>ACEis</w:t>
      </w:r>
      <w:proofErr w:type="spellEnd"/>
      <w:r w:rsidRPr="00966B57">
        <w:rPr>
          <w:rFonts w:ascii="Montserrat" w:eastAsia="Times New Roman" w:hAnsi="Montserrat" w:cs="Times New Roman"/>
          <w:lang w:val="es-ES"/>
        </w:rPr>
        <w:t>]/bloqueadores del receptor de la angiotensina [BRA], bloqueadores del sistema renina- angiotensina-aldosterona [SRAA] ], bloqueadores del canal de calcio de dihidropiridina de acción prolongada), pacientes con cambio en la línea de tratamientos, cualquier cirugía/procedimiento/dispositivo y otros tratamientos)</w:t>
      </w:r>
    </w:p>
    <w:p w14:paraId="67BE8ECF"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14798527" w14:textId="77777777" w:rsidR="000758EB" w:rsidRPr="00966B57" w:rsidRDefault="000758EB" w:rsidP="000758EB">
      <w:pPr>
        <w:widowControl w:val="0"/>
        <w:numPr>
          <w:ilvl w:val="4"/>
          <w:numId w:val="35"/>
        </w:numPr>
        <w:tabs>
          <w:tab w:val="left" w:pos="1231"/>
        </w:tabs>
        <w:autoSpaceDE w:val="0"/>
        <w:autoSpaceDN w:val="0"/>
        <w:spacing w:after="0" w:line="262"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Condición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primaria</w:t>
      </w:r>
    </w:p>
    <w:p w14:paraId="14F5D681" w14:textId="77777777" w:rsidR="000758EB" w:rsidRPr="00966B57" w:rsidRDefault="000758EB" w:rsidP="000758EB">
      <w:pPr>
        <w:widowControl w:val="0"/>
        <w:numPr>
          <w:ilvl w:val="4"/>
          <w:numId w:val="35"/>
        </w:numPr>
        <w:tabs>
          <w:tab w:val="left" w:pos="1231"/>
        </w:tabs>
        <w:autoSpaceDE w:val="0"/>
        <w:autoSpaceDN w:val="0"/>
        <w:spacing w:after="0" w:line="262" w:lineRule="exact"/>
        <w:ind w:left="1230" w:hanging="361"/>
        <w:rPr>
          <w:rFonts w:ascii="Montserrat" w:eastAsia="Times New Roman" w:hAnsi="Montserrat" w:cs="Times New Roman"/>
          <w:lang w:val="es-ES"/>
        </w:rPr>
      </w:pPr>
      <w:r w:rsidRPr="00966B57">
        <w:rPr>
          <w:rFonts w:ascii="Montserrat" w:eastAsia="Times New Roman" w:hAnsi="Montserrat" w:cs="Times New Roman"/>
          <w:spacing w:val="-2"/>
          <w:lang w:val="es-ES"/>
        </w:rPr>
        <w:t>Comorbilidades</w:t>
      </w:r>
    </w:p>
    <w:p w14:paraId="3632C238" w14:textId="77777777" w:rsidR="000758EB" w:rsidRPr="00966B57" w:rsidRDefault="000758EB" w:rsidP="000758EB">
      <w:pPr>
        <w:widowControl w:val="0"/>
        <w:autoSpaceDE w:val="0"/>
        <w:autoSpaceDN w:val="0"/>
        <w:spacing w:before="6" w:after="0" w:line="240" w:lineRule="auto"/>
        <w:rPr>
          <w:rFonts w:ascii="Montserrat" w:eastAsia="Times New Roman" w:hAnsi="Montserrat" w:cs="Times New Roman"/>
          <w:lang w:val="es-ES"/>
        </w:rPr>
      </w:pPr>
    </w:p>
    <w:p w14:paraId="5451B064"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left="945" w:hanging="349"/>
        <w:rPr>
          <w:rFonts w:ascii="Montserrat" w:eastAsia="Times New Roman" w:hAnsi="Montserrat" w:cs="Times New Roman"/>
          <w:lang w:val="es-ES"/>
        </w:rPr>
      </w:pPr>
      <w:r w:rsidRPr="00966B57">
        <w:rPr>
          <w:rFonts w:ascii="Montserrat" w:eastAsia="Times New Roman" w:hAnsi="Montserrat" w:cs="Times New Roman"/>
          <w:lang w:val="es-ES"/>
        </w:rPr>
        <w:t>Utilización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recursos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cuidados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salud</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5"/>
          <w:lang w:val="es-ES"/>
        </w:rPr>
        <w:t>año</w:t>
      </w:r>
    </w:p>
    <w:p w14:paraId="5CE8C232"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686ED825" w14:textId="77777777" w:rsidR="000758EB" w:rsidRPr="00966B57" w:rsidRDefault="000758EB" w:rsidP="000758EB">
      <w:pPr>
        <w:widowControl w:val="0"/>
        <w:autoSpaceDE w:val="0"/>
        <w:autoSpaceDN w:val="0"/>
        <w:spacing w:after="0" w:line="225" w:lineRule="auto"/>
        <w:rPr>
          <w:rFonts w:ascii="Montserrat" w:eastAsia="Times New Roman" w:hAnsi="Montserrat" w:cs="Times New Roman"/>
          <w:lang w:val="es-ES"/>
        </w:rPr>
      </w:pPr>
      <w:r w:rsidRPr="00966B57">
        <w:rPr>
          <w:rFonts w:ascii="Montserrat" w:eastAsia="Times New Roman" w:hAnsi="Montserrat" w:cs="Times New Roman"/>
          <w:lang w:val="es-ES"/>
        </w:rPr>
        <w:t>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Tipo</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PCS</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visitado</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reclutamiento</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Registro</w:t>
      </w:r>
      <w:r w:rsidRPr="00966B57">
        <w:rPr>
          <w:rFonts w:ascii="Montserrat" w:eastAsia="Times New Roman" w:hAnsi="Montserrat" w:cs="Times New Roman"/>
          <w:spacing w:val="21"/>
          <w:lang w:val="es-ES"/>
        </w:rPr>
        <w:t xml:space="preserve">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spacing w:val="21"/>
          <w:lang w:val="es-ES"/>
        </w:rPr>
        <w:t xml:space="preserve"> </w:t>
      </w:r>
      <w:r w:rsidRPr="00966B57">
        <w:rPr>
          <w:rFonts w:ascii="Montserrat" w:eastAsia="Times New Roman" w:hAnsi="Montserrat" w:cs="Times New Roman"/>
          <w:lang w:val="es-ES"/>
        </w:rPr>
        <w:t>(cuidado</w:t>
      </w:r>
      <w:r w:rsidRPr="00966B57">
        <w:rPr>
          <w:rFonts w:ascii="Montserrat" w:eastAsia="Times New Roman" w:hAnsi="Montserrat" w:cs="Times New Roman"/>
          <w:spacing w:val="23"/>
          <w:lang w:val="es-ES"/>
        </w:rPr>
        <w:t xml:space="preserve"> </w:t>
      </w:r>
      <w:r w:rsidRPr="00966B57">
        <w:rPr>
          <w:rFonts w:ascii="Montserrat" w:eastAsia="Times New Roman" w:hAnsi="Montserrat" w:cs="Times New Roman"/>
          <w:lang w:val="es-ES"/>
        </w:rPr>
        <w:t>primario/hospital</w:t>
      </w:r>
      <w:r w:rsidRPr="00966B57">
        <w:rPr>
          <w:rFonts w:ascii="Montserrat" w:eastAsia="Times New Roman" w:hAnsi="Montserrat" w:cs="Times New Roman"/>
          <w:spacing w:val="22"/>
          <w:lang w:val="es-ES"/>
        </w:rPr>
        <w:t xml:space="preserve"> </w:t>
      </w:r>
      <w:r w:rsidRPr="00966B57">
        <w:rPr>
          <w:rFonts w:ascii="Montserrat" w:eastAsia="Times New Roman" w:hAnsi="Montserrat" w:cs="Times New Roman"/>
          <w:lang w:val="es-ES"/>
        </w:rPr>
        <w:t>de cuidado terciario/cuidado de especialista/sala de urgencias)</w:t>
      </w:r>
    </w:p>
    <w:p w14:paraId="7F66F76D" w14:textId="77777777" w:rsidR="000758EB" w:rsidRPr="00966B57" w:rsidRDefault="000758EB" w:rsidP="000758EB">
      <w:pPr>
        <w:widowControl w:val="0"/>
        <w:numPr>
          <w:ilvl w:val="4"/>
          <w:numId w:val="35"/>
        </w:numPr>
        <w:tabs>
          <w:tab w:val="left" w:pos="1231"/>
        </w:tabs>
        <w:autoSpaceDE w:val="0"/>
        <w:autoSpaceDN w:val="0"/>
        <w:spacing w:before="1" w:after="0" w:line="262"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Hospitalizaciones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todas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causas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específicas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2C2F17B2" w14:textId="77777777" w:rsidR="000758EB" w:rsidRPr="00966B57" w:rsidRDefault="000758EB" w:rsidP="000758EB">
      <w:pPr>
        <w:widowControl w:val="0"/>
        <w:numPr>
          <w:ilvl w:val="4"/>
          <w:numId w:val="35"/>
        </w:numPr>
        <w:tabs>
          <w:tab w:val="left" w:pos="1231"/>
        </w:tabs>
        <w:autoSpaceDE w:val="0"/>
        <w:autoSpaceDN w:val="0"/>
        <w:spacing w:after="0" w:line="253"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Visitas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salas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urgencia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todas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causas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específicas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25ACCE53" w14:textId="77777777" w:rsidR="000758EB" w:rsidRPr="00966B57" w:rsidRDefault="000758EB" w:rsidP="000758EB">
      <w:pPr>
        <w:widowControl w:val="0"/>
        <w:numPr>
          <w:ilvl w:val="4"/>
          <w:numId w:val="35"/>
        </w:numPr>
        <w:tabs>
          <w:tab w:val="left" w:pos="1231"/>
        </w:tabs>
        <w:autoSpaceDE w:val="0"/>
        <w:autoSpaceDN w:val="0"/>
        <w:spacing w:after="0" w:line="253"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Hospitalización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centros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cuidados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terciarios</w:t>
      </w:r>
    </w:p>
    <w:p w14:paraId="717404A4" w14:textId="77777777" w:rsidR="000758EB" w:rsidRPr="00966B57" w:rsidRDefault="000758EB" w:rsidP="000758EB">
      <w:pPr>
        <w:widowControl w:val="0"/>
        <w:numPr>
          <w:ilvl w:val="4"/>
          <w:numId w:val="35"/>
        </w:numPr>
        <w:tabs>
          <w:tab w:val="left" w:pos="1231"/>
        </w:tabs>
        <w:autoSpaceDE w:val="0"/>
        <w:autoSpaceDN w:val="0"/>
        <w:spacing w:after="0" w:line="253"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Mediana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estancia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hospital</w:t>
      </w:r>
    </w:p>
    <w:p w14:paraId="0AE2F427" w14:textId="77777777" w:rsidR="000758EB" w:rsidRPr="00966B57" w:rsidRDefault="000758EB" w:rsidP="000758EB">
      <w:pPr>
        <w:widowControl w:val="0"/>
        <w:numPr>
          <w:ilvl w:val="4"/>
          <w:numId w:val="35"/>
        </w:numPr>
        <w:tabs>
          <w:tab w:val="left" w:pos="1231"/>
        </w:tabs>
        <w:autoSpaceDE w:val="0"/>
        <w:autoSpaceDN w:val="0"/>
        <w:spacing w:after="0" w:line="263" w:lineRule="exact"/>
        <w:ind w:left="1230" w:hanging="361"/>
        <w:rPr>
          <w:rFonts w:ascii="Montserrat" w:eastAsia="Times New Roman" w:hAnsi="Montserrat" w:cs="Times New Roman"/>
          <w:lang w:val="es-ES"/>
        </w:rPr>
      </w:pPr>
      <w:r w:rsidRPr="00966B57">
        <w:rPr>
          <w:rFonts w:ascii="Montserrat" w:eastAsia="Times New Roman" w:hAnsi="Montserrat" w:cs="Times New Roman"/>
          <w:lang w:val="es-ES"/>
        </w:rPr>
        <w:t>Estado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tipo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seguro</w:t>
      </w:r>
    </w:p>
    <w:p w14:paraId="3FBD3749" w14:textId="77777777" w:rsidR="000758EB" w:rsidRPr="00966B57" w:rsidRDefault="000758EB" w:rsidP="000758EB">
      <w:pPr>
        <w:widowControl w:val="0"/>
        <w:numPr>
          <w:ilvl w:val="3"/>
          <w:numId w:val="35"/>
        </w:numPr>
        <w:tabs>
          <w:tab w:val="left" w:pos="946"/>
        </w:tabs>
        <w:autoSpaceDE w:val="0"/>
        <w:autoSpaceDN w:val="0"/>
        <w:spacing w:before="233"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Resultados clínicos (eventos hipoglucémicos, DT2 no controlada/HTA no controlada, pacientes con IM/accidente cerebrovascular/IC/hospitalización debido a eventos de insuficiencia cardíaca (HHF), progresión de IC, empeoramiento de la etapa ERC, terapia de reemplazo renal (TRR), progresión a ERET, mortalidad por todas las causas)</w:t>
      </w:r>
    </w:p>
    <w:p w14:paraId="58FED16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2B4F746"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Otras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variables</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covariables</w:t>
      </w:r>
    </w:p>
    <w:p w14:paraId="337F068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2B29670B"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rPr>
          <w:rFonts w:ascii="Montserrat" w:eastAsia="Times New Roman" w:hAnsi="Montserrat" w:cs="Times New Roman"/>
          <w:b/>
          <w:lang w:val="es-ES"/>
        </w:rPr>
      </w:pPr>
      <w:r w:rsidRPr="00966B57">
        <w:rPr>
          <w:rFonts w:ascii="Montserrat" w:eastAsia="Times New Roman" w:hAnsi="Montserrat" w:cs="Times New Roman"/>
          <w:b/>
          <w:lang w:val="es-ES"/>
        </w:rPr>
        <w:t>Resultados</w:t>
      </w:r>
      <w:r w:rsidRPr="00966B57">
        <w:rPr>
          <w:rFonts w:ascii="Montserrat" w:eastAsia="Times New Roman" w:hAnsi="Montserrat" w:cs="Times New Roman"/>
          <w:b/>
          <w:spacing w:val="-8"/>
          <w:lang w:val="es-ES"/>
        </w:rPr>
        <w:t xml:space="preserve"> </w:t>
      </w:r>
      <w:r w:rsidRPr="00966B57">
        <w:rPr>
          <w:rFonts w:ascii="Montserrat" w:eastAsia="Times New Roman" w:hAnsi="Montserrat" w:cs="Times New Roman"/>
          <w:b/>
          <w:spacing w:val="-2"/>
          <w:lang w:val="es-ES"/>
        </w:rPr>
        <w:t>secundarios</w:t>
      </w:r>
    </w:p>
    <w:p w14:paraId="6E62E537"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63004F1D" w14:textId="77777777" w:rsidR="000758EB" w:rsidRPr="00966B57" w:rsidRDefault="000758EB" w:rsidP="000758EB">
      <w:pPr>
        <w:widowControl w:val="0"/>
        <w:numPr>
          <w:ilvl w:val="0"/>
          <w:numId w:val="29"/>
        </w:numPr>
        <w:tabs>
          <w:tab w:val="left" w:pos="459"/>
        </w:tabs>
        <w:autoSpaceDE w:val="0"/>
        <w:autoSpaceDN w:val="0"/>
        <w:spacing w:after="0" w:line="240" w:lineRule="auto"/>
        <w:ind w:hanging="222"/>
        <w:rPr>
          <w:rFonts w:ascii="Montserrat" w:eastAsia="Times New Roman" w:hAnsi="Montserrat" w:cs="Times New Roman"/>
          <w:lang w:val="es-ES"/>
        </w:rPr>
      </w:pPr>
      <w:r w:rsidRPr="00966B57">
        <w:rPr>
          <w:rFonts w:ascii="Montserrat" w:eastAsia="Times New Roman" w:hAnsi="Montserrat" w:cs="Times New Roman"/>
          <w:lang w:val="es-ES"/>
        </w:rPr>
        <w:t>Asociación</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spacing w:val="-5"/>
          <w:lang w:val="es-ES"/>
        </w:rPr>
        <w:t>de:</w:t>
      </w:r>
    </w:p>
    <w:p w14:paraId="1DE7E72D"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49C6271" w14:textId="77777777" w:rsidR="000758EB" w:rsidRPr="00966B57" w:rsidRDefault="000758EB" w:rsidP="000758EB">
      <w:pPr>
        <w:widowControl w:val="0"/>
        <w:numPr>
          <w:ilvl w:val="1"/>
          <w:numId w:val="29"/>
        </w:numPr>
        <w:tabs>
          <w:tab w:val="left" w:pos="946"/>
        </w:tabs>
        <w:autoSpaceDE w:val="0"/>
        <w:autoSpaceDN w:val="0"/>
        <w:spacing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progresión de la condición de la enfermedad primaria (eventos hipoglucémicos, DT2 no controlada/HTA no controlada, pacientes con IM/accidente cerebrovascular/IC/HHF, progresión 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IC, empeoramiento de la etapa ERC, TRR, progresión a ERET, mortalidad por todas las causas)</w:t>
      </w:r>
    </w:p>
    <w:p w14:paraId="5E7972A0"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742F3B5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Con</w:t>
      </w:r>
    </w:p>
    <w:p w14:paraId="530462E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6A5414B5" w14:textId="77777777" w:rsidR="000758EB" w:rsidRPr="00966B57" w:rsidRDefault="000758EB" w:rsidP="000758EB">
      <w:pPr>
        <w:widowControl w:val="0"/>
        <w:numPr>
          <w:ilvl w:val="1"/>
          <w:numId w:val="29"/>
        </w:numPr>
        <w:tabs>
          <w:tab w:val="left" w:pos="945"/>
          <w:tab w:val="left" w:pos="946"/>
        </w:tabs>
        <w:autoSpaceDE w:val="0"/>
        <w:autoSpaceDN w:val="0"/>
        <w:spacing w:before="1" w:after="0" w:line="240" w:lineRule="auto"/>
        <w:ind w:right="218"/>
        <w:rPr>
          <w:rFonts w:ascii="Montserrat" w:eastAsia="Times New Roman" w:hAnsi="Montserrat" w:cs="Times New Roman"/>
          <w:lang w:val="es-ES"/>
        </w:rPr>
      </w:pPr>
      <w:r w:rsidRPr="00966B57">
        <w:rPr>
          <w:rFonts w:ascii="Montserrat" w:eastAsia="Times New Roman" w:hAnsi="Montserrat" w:cs="Times New Roman"/>
          <w:lang w:val="es-ES"/>
        </w:rPr>
        <w:lastRenderedPageBreak/>
        <w:t>Características</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29"/>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base</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historial</w:t>
      </w:r>
      <w:r w:rsidRPr="00966B57">
        <w:rPr>
          <w:rFonts w:ascii="Montserrat" w:eastAsia="Times New Roman" w:hAnsi="Montserrat" w:cs="Times New Roman"/>
          <w:spacing w:val="25"/>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disponible</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médicos</w:t>
      </w:r>
      <w:r w:rsidRPr="00966B57">
        <w:rPr>
          <w:rFonts w:ascii="Montserrat" w:eastAsia="Times New Roman" w:hAnsi="Montserrat" w:cs="Times New Roman"/>
          <w:spacing w:val="29"/>
          <w:lang w:val="es-ES"/>
        </w:rPr>
        <w:t xml:space="preserve"> </w:t>
      </w:r>
      <w:r w:rsidRPr="00966B57">
        <w:rPr>
          <w:rFonts w:ascii="Montserrat" w:eastAsia="Times New Roman" w:hAnsi="Montserrat" w:cs="Times New Roman"/>
          <w:lang w:val="es-ES"/>
        </w:rPr>
        <w:t xml:space="preserve">del </w:t>
      </w:r>
      <w:r w:rsidRPr="00966B57">
        <w:rPr>
          <w:rFonts w:ascii="Montserrat" w:eastAsia="Times New Roman" w:hAnsi="Montserrat" w:cs="Times New Roman"/>
          <w:spacing w:val="-2"/>
          <w:lang w:val="es-ES"/>
        </w:rPr>
        <w:t>paciente</w:t>
      </w:r>
    </w:p>
    <w:p w14:paraId="36AB5233" w14:textId="77777777" w:rsidR="000758EB" w:rsidRPr="00966B57" w:rsidRDefault="000758EB" w:rsidP="000758EB">
      <w:pPr>
        <w:widowControl w:val="0"/>
        <w:numPr>
          <w:ilvl w:val="2"/>
          <w:numId w:val="29"/>
        </w:numPr>
        <w:tabs>
          <w:tab w:val="left" w:pos="1231"/>
        </w:tabs>
        <w:autoSpaceDE w:val="0"/>
        <w:autoSpaceDN w:val="0"/>
        <w:spacing w:before="12" w:after="0" w:line="223" w:lineRule="auto"/>
        <w:ind w:right="225"/>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sociodemográficas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(edad,</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género,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etnicidad,</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educación,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estado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marital,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historial familiar, actividad física, historial de tabaquismo, consumo de alcohol, IMC)</w:t>
      </w:r>
    </w:p>
    <w:p w14:paraId="657D3E53" w14:textId="77777777" w:rsidR="000758EB" w:rsidRPr="00966B57" w:rsidRDefault="000758EB" w:rsidP="000758EB">
      <w:pPr>
        <w:widowControl w:val="0"/>
        <w:numPr>
          <w:ilvl w:val="2"/>
          <w:numId w:val="29"/>
        </w:numPr>
        <w:tabs>
          <w:tab w:val="left" w:pos="1231"/>
        </w:tabs>
        <w:autoSpaceDE w:val="0"/>
        <w:autoSpaceDN w:val="0"/>
        <w:spacing w:before="5" w:after="0" w:line="240" w:lineRule="auto"/>
        <w:ind w:hanging="361"/>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primaria,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número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tipos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comorbilidades)</w:t>
      </w:r>
    </w:p>
    <w:p w14:paraId="10CCE12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1EE65755"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05B11A45" w14:textId="77777777" w:rsidR="000758EB" w:rsidRPr="00966B57" w:rsidRDefault="000758EB" w:rsidP="000758EB">
      <w:pPr>
        <w:widowControl w:val="0"/>
        <w:numPr>
          <w:ilvl w:val="1"/>
          <w:numId w:val="29"/>
        </w:numPr>
        <w:tabs>
          <w:tab w:val="left" w:pos="946"/>
        </w:tabs>
        <w:autoSpaceDE w:val="0"/>
        <w:autoSpaceDN w:val="0"/>
        <w:spacing w:before="101"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Patrones de manejo de la enfermedad para comorbilidad primaria: prácticas de detección y diagnósticas y enfoque del tratamiento (media/mediana de la dosis y duración del tratamiento para cada medicamento en cada clase de farmacoterapia, según sea aplicable: biguanidas, SU, </w:t>
      </w:r>
      <w:proofErr w:type="spellStart"/>
      <w:r w:rsidRPr="00966B57">
        <w:rPr>
          <w:rFonts w:ascii="Montserrat" w:eastAsia="Times New Roman" w:hAnsi="Montserrat" w:cs="Times New Roman"/>
          <w:lang w:val="es-ES"/>
        </w:rPr>
        <w:t>meglitinida</w:t>
      </w:r>
      <w:proofErr w:type="spellEnd"/>
      <w:r w:rsidRPr="00966B57">
        <w:rPr>
          <w:rFonts w:ascii="Montserrat" w:eastAsia="Times New Roman" w:hAnsi="Montserrat" w:cs="Times New Roman"/>
          <w:lang w:val="es-ES"/>
        </w:rPr>
        <w:t xml:space="preserve">, TZD, inhibidores de DPP-4, inhibidores de SGLT2, GLP-1Ra e inhibidores de </w:t>
      </w:r>
      <w:r w:rsidRPr="00966B57">
        <w:rPr>
          <w:rFonts w:ascii="Cambria" w:eastAsia="Times New Roman" w:hAnsi="Cambria" w:cs="Cambria"/>
          <w:lang w:val="es-ES"/>
        </w:rPr>
        <w:t>α</w:t>
      </w:r>
      <w:r w:rsidRPr="00966B57">
        <w:rPr>
          <w:rFonts w:ascii="Montserrat" w:eastAsia="Times New Roman" w:hAnsi="Montserrat" w:cs="Times New Roman"/>
          <w:lang w:val="es-ES"/>
        </w:rPr>
        <w:t>-</w:t>
      </w:r>
      <w:proofErr w:type="spellStart"/>
      <w:r w:rsidRPr="00966B57">
        <w:rPr>
          <w:rFonts w:ascii="Montserrat" w:eastAsia="Times New Roman" w:hAnsi="Montserrat" w:cs="Times New Roman"/>
          <w:lang w:val="es-ES"/>
        </w:rPr>
        <w:t>glucosidasa</w:t>
      </w:r>
      <w:proofErr w:type="spellEnd"/>
      <w:r w:rsidRPr="00966B57">
        <w:rPr>
          <w:rFonts w:ascii="Montserrat" w:eastAsia="Times New Roman" w:hAnsi="Montserrat" w:cs="Times New Roman"/>
          <w:lang w:val="es-ES"/>
        </w:rPr>
        <w:t>, TRL, terapia reductora de PA, diur</w:t>
      </w:r>
      <w:r w:rsidRPr="00966B57">
        <w:rPr>
          <w:rFonts w:ascii="Montserrat" w:eastAsia="Times New Roman" w:hAnsi="Montserrat" w:cs="Montserrat"/>
          <w:lang w:val="es-ES"/>
        </w:rPr>
        <w:t>é</w:t>
      </w:r>
      <w:r w:rsidRPr="00966B57">
        <w:rPr>
          <w:rFonts w:ascii="Montserrat" w:eastAsia="Times New Roman" w:hAnsi="Montserrat" w:cs="Times New Roman"/>
          <w:lang w:val="es-ES"/>
        </w:rPr>
        <w:t xml:space="preserve">ticos, </w:t>
      </w:r>
      <w:proofErr w:type="spellStart"/>
      <w:r w:rsidRPr="00966B57">
        <w:rPr>
          <w:rFonts w:ascii="Montserrat" w:eastAsia="Times New Roman" w:hAnsi="Montserrat" w:cs="Times New Roman"/>
          <w:lang w:val="es-ES"/>
        </w:rPr>
        <w:t>ACEi</w:t>
      </w:r>
      <w:proofErr w:type="spellEnd"/>
      <w:r w:rsidRPr="00966B57">
        <w:rPr>
          <w:rFonts w:ascii="Montserrat" w:eastAsia="Times New Roman" w:hAnsi="Montserrat" w:cs="Times New Roman"/>
          <w:lang w:val="es-ES"/>
        </w:rPr>
        <w:t>/BRA, bloqueadores de SRAA, bloqueadores del canal de calcio de dihidropiridina de acci</w:t>
      </w:r>
      <w:r w:rsidRPr="00966B57">
        <w:rPr>
          <w:rFonts w:ascii="Montserrat" w:eastAsia="Times New Roman" w:hAnsi="Montserrat" w:cs="Montserrat"/>
          <w:lang w:val="es-ES"/>
        </w:rPr>
        <w:t>ó</w:t>
      </w:r>
      <w:r w:rsidRPr="00966B57">
        <w:rPr>
          <w:rFonts w:ascii="Montserrat" w:eastAsia="Times New Roman" w:hAnsi="Montserrat" w:cs="Times New Roman"/>
          <w:lang w:val="es-ES"/>
        </w:rPr>
        <w:t>n prolongada) y otros tratamientos tal como cirug</w:t>
      </w:r>
      <w:r w:rsidRPr="00966B57">
        <w:rPr>
          <w:rFonts w:ascii="Montserrat" w:eastAsia="Times New Roman" w:hAnsi="Montserrat" w:cs="Montserrat"/>
          <w:lang w:val="es-ES"/>
        </w:rPr>
        <w:t>í</w:t>
      </w:r>
      <w:r w:rsidRPr="00966B57">
        <w:rPr>
          <w:rFonts w:ascii="Montserrat" w:eastAsia="Times New Roman" w:hAnsi="Montserrat" w:cs="Times New Roman"/>
          <w:lang w:val="es-ES"/>
        </w:rPr>
        <w:t xml:space="preserve">as, dispositivos, </w:t>
      </w:r>
      <w:r w:rsidRPr="00966B57">
        <w:rPr>
          <w:rFonts w:ascii="Montserrat" w:eastAsia="Times New Roman" w:hAnsi="Montserrat" w:cs="Times New Roman"/>
          <w:spacing w:val="-4"/>
          <w:lang w:val="es-ES"/>
        </w:rPr>
        <w:t>etc.</w:t>
      </w:r>
    </w:p>
    <w:p w14:paraId="764979FE"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7BD9F690" w14:textId="77777777" w:rsidR="000758EB" w:rsidRPr="00966B57" w:rsidRDefault="000758EB" w:rsidP="000758EB">
      <w:pPr>
        <w:widowControl w:val="0"/>
        <w:numPr>
          <w:ilvl w:val="1"/>
          <w:numId w:val="29"/>
        </w:numPr>
        <w:tabs>
          <w:tab w:val="left" w:pos="946"/>
        </w:tabs>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Calidad del cuidado (asesoría dietética, asesoría para dejar de fumar y dejar de consumir alcohol, reducción en el consumo de tabaquismo y/o alcohol, exámenes oculares y de pies, modificaciones en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el estilo de vida, tal como pérdida de peso, incremento de la frecuencia de la actividad física, número de visitas al médico de cuidados primarios (MCP) por año, cumplimiento con las recomendaciones de detección y diagnósticas, cumplimiento con la terapia médica orientada por guías (GDMT) para manejo de IC)</w:t>
      </w:r>
    </w:p>
    <w:p w14:paraId="73D4E4BA"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49579B7F" w14:textId="77777777" w:rsidR="000758EB" w:rsidRPr="00966B57" w:rsidRDefault="000758EB" w:rsidP="000758EB">
      <w:pPr>
        <w:widowControl w:val="0"/>
        <w:numPr>
          <w:ilvl w:val="0"/>
          <w:numId w:val="29"/>
        </w:numPr>
        <w:tabs>
          <w:tab w:val="left" w:pos="459"/>
        </w:tabs>
        <w:autoSpaceDE w:val="0"/>
        <w:autoSpaceDN w:val="0"/>
        <w:spacing w:after="0" w:line="240" w:lineRule="auto"/>
        <w:ind w:hanging="222"/>
        <w:rPr>
          <w:rFonts w:ascii="Montserrat" w:eastAsia="Times New Roman" w:hAnsi="Montserrat" w:cs="Times New Roman"/>
          <w:lang w:val="es-ES"/>
        </w:rPr>
      </w:pPr>
      <w:r w:rsidRPr="00966B57">
        <w:rPr>
          <w:rFonts w:ascii="Montserrat" w:eastAsia="Times New Roman" w:hAnsi="Montserrat" w:cs="Times New Roman"/>
          <w:lang w:val="es-ES"/>
        </w:rPr>
        <w:t>Asociación</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complicaciones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8"/>
          <w:lang w:val="es-ES"/>
        </w:rPr>
        <w:t xml:space="preserve"> </w:t>
      </w:r>
      <w:r w:rsidRPr="00966B57">
        <w:rPr>
          <w:rFonts w:ascii="Montserrat" w:eastAsia="Times New Roman" w:hAnsi="Montserrat" w:cs="Times New Roman"/>
          <w:lang w:val="es-ES"/>
        </w:rPr>
        <w:t>microvascular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7"/>
          <w:lang w:val="es-ES"/>
        </w:rPr>
        <w:t xml:space="preserve"> </w:t>
      </w:r>
      <w:proofErr w:type="spellStart"/>
      <w:r w:rsidRPr="00966B57">
        <w:rPr>
          <w:rFonts w:ascii="Montserrat" w:eastAsia="Times New Roman" w:hAnsi="Montserrat" w:cs="Times New Roman"/>
          <w:spacing w:val="-2"/>
          <w:lang w:val="es-ES"/>
        </w:rPr>
        <w:t>macrovascular</w:t>
      </w:r>
      <w:proofErr w:type="spellEnd"/>
      <w:r w:rsidRPr="00966B57">
        <w:rPr>
          <w:rFonts w:ascii="Montserrat" w:eastAsia="Times New Roman" w:hAnsi="Montserrat" w:cs="Times New Roman"/>
          <w:spacing w:val="-2"/>
          <w:lang w:val="es-ES"/>
        </w:rPr>
        <w:t>.</w:t>
      </w:r>
    </w:p>
    <w:p w14:paraId="40F52E9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908BCA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Con</w:t>
      </w:r>
    </w:p>
    <w:p w14:paraId="7F3956A8"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55BE79FE" w14:textId="77777777" w:rsidR="000758EB" w:rsidRPr="00966B57" w:rsidRDefault="000758EB" w:rsidP="000758EB">
      <w:pPr>
        <w:widowControl w:val="0"/>
        <w:numPr>
          <w:ilvl w:val="1"/>
          <w:numId w:val="29"/>
        </w:numPr>
        <w:tabs>
          <w:tab w:val="left" w:pos="945"/>
          <w:tab w:val="left" w:pos="946"/>
        </w:tabs>
        <w:autoSpaceDE w:val="0"/>
        <w:autoSpaceDN w:val="0"/>
        <w:spacing w:after="0" w:line="240" w:lineRule="auto"/>
        <w:ind w:right="220"/>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base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historial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disponible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médicos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del </w:t>
      </w:r>
      <w:r w:rsidRPr="00966B57">
        <w:rPr>
          <w:rFonts w:ascii="Montserrat" w:eastAsia="Times New Roman" w:hAnsi="Montserrat" w:cs="Times New Roman"/>
          <w:spacing w:val="-2"/>
          <w:lang w:val="es-ES"/>
        </w:rPr>
        <w:t>paciente</w:t>
      </w:r>
    </w:p>
    <w:p w14:paraId="075AF4FF" w14:textId="77777777" w:rsidR="000758EB" w:rsidRPr="00966B57" w:rsidRDefault="000758EB" w:rsidP="000758EB">
      <w:pPr>
        <w:widowControl w:val="0"/>
        <w:numPr>
          <w:ilvl w:val="2"/>
          <w:numId w:val="29"/>
        </w:numPr>
        <w:tabs>
          <w:tab w:val="left" w:pos="1370"/>
        </w:tabs>
        <w:autoSpaceDE w:val="0"/>
        <w:autoSpaceDN w:val="0"/>
        <w:spacing w:before="9" w:after="0" w:line="225" w:lineRule="auto"/>
        <w:ind w:left="1370" w:right="226"/>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sociodemográficas</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(edad,</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género,</w:t>
      </w:r>
      <w:r w:rsidRPr="00966B57">
        <w:rPr>
          <w:rFonts w:ascii="Montserrat" w:eastAsia="Times New Roman" w:hAnsi="Montserrat" w:cs="Times New Roman"/>
          <w:spacing w:val="31"/>
          <w:lang w:val="es-ES"/>
        </w:rPr>
        <w:t xml:space="preserve"> </w:t>
      </w:r>
      <w:r w:rsidRPr="00966B57">
        <w:rPr>
          <w:rFonts w:ascii="Montserrat" w:eastAsia="Times New Roman" w:hAnsi="Montserrat" w:cs="Times New Roman"/>
          <w:lang w:val="es-ES"/>
        </w:rPr>
        <w:t>etnicidad,</w:t>
      </w:r>
      <w:r w:rsidRPr="00966B57">
        <w:rPr>
          <w:rFonts w:ascii="Montserrat" w:eastAsia="Times New Roman" w:hAnsi="Montserrat" w:cs="Times New Roman"/>
          <w:spacing w:val="31"/>
          <w:lang w:val="es-ES"/>
        </w:rPr>
        <w:t xml:space="preserve"> </w:t>
      </w:r>
      <w:r w:rsidRPr="00966B57">
        <w:rPr>
          <w:rFonts w:ascii="Montserrat" w:eastAsia="Times New Roman" w:hAnsi="Montserrat" w:cs="Times New Roman"/>
          <w:lang w:val="es-ES"/>
        </w:rPr>
        <w:t>educación,</w:t>
      </w:r>
      <w:r w:rsidRPr="00966B57">
        <w:rPr>
          <w:rFonts w:ascii="Montserrat" w:eastAsia="Times New Roman" w:hAnsi="Montserrat" w:cs="Times New Roman"/>
          <w:spacing w:val="31"/>
          <w:lang w:val="es-ES"/>
        </w:rPr>
        <w:t xml:space="preserve"> </w:t>
      </w:r>
      <w:r w:rsidRPr="00966B57">
        <w:rPr>
          <w:rFonts w:ascii="Montserrat" w:eastAsia="Times New Roman" w:hAnsi="Montserrat" w:cs="Times New Roman"/>
          <w:lang w:val="es-ES"/>
        </w:rPr>
        <w:t>estado</w:t>
      </w:r>
      <w:r w:rsidRPr="00966B57">
        <w:rPr>
          <w:rFonts w:ascii="Montserrat" w:eastAsia="Times New Roman" w:hAnsi="Montserrat" w:cs="Times New Roman"/>
          <w:spacing w:val="30"/>
          <w:lang w:val="es-ES"/>
        </w:rPr>
        <w:t xml:space="preserve"> </w:t>
      </w:r>
      <w:r w:rsidRPr="00966B57">
        <w:rPr>
          <w:rFonts w:ascii="Montserrat" w:eastAsia="Times New Roman" w:hAnsi="Montserrat" w:cs="Times New Roman"/>
          <w:lang w:val="es-ES"/>
        </w:rPr>
        <w:t>marital,</w:t>
      </w:r>
      <w:r w:rsidRPr="00966B57">
        <w:rPr>
          <w:rFonts w:ascii="Montserrat" w:eastAsia="Times New Roman" w:hAnsi="Montserrat" w:cs="Times New Roman"/>
          <w:spacing w:val="31"/>
          <w:lang w:val="es-ES"/>
        </w:rPr>
        <w:t xml:space="preserve"> </w:t>
      </w:r>
      <w:r w:rsidRPr="00966B57">
        <w:rPr>
          <w:rFonts w:ascii="Montserrat" w:eastAsia="Times New Roman" w:hAnsi="Montserrat" w:cs="Times New Roman"/>
          <w:lang w:val="es-ES"/>
        </w:rPr>
        <w:t>historial familiar, actividad física, historial de tabaquismo, consumo de alcohol, IMC)</w:t>
      </w:r>
    </w:p>
    <w:p w14:paraId="47758772" w14:textId="77777777" w:rsidR="000758EB" w:rsidRPr="00966B57" w:rsidRDefault="000758EB" w:rsidP="000758EB">
      <w:pPr>
        <w:widowControl w:val="0"/>
        <w:numPr>
          <w:ilvl w:val="2"/>
          <w:numId w:val="29"/>
        </w:numPr>
        <w:tabs>
          <w:tab w:val="left" w:pos="1370"/>
        </w:tabs>
        <w:autoSpaceDE w:val="0"/>
        <w:autoSpaceDN w:val="0"/>
        <w:spacing w:before="1" w:after="0" w:line="240" w:lineRule="auto"/>
        <w:ind w:left="1370"/>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(número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tipos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comorbilidades,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comorbilidad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primaria)</w:t>
      </w:r>
    </w:p>
    <w:p w14:paraId="02D9EBB9" w14:textId="77777777" w:rsidR="000758EB" w:rsidRPr="00966B57" w:rsidRDefault="000758EB" w:rsidP="000758EB">
      <w:pPr>
        <w:widowControl w:val="0"/>
        <w:autoSpaceDE w:val="0"/>
        <w:autoSpaceDN w:val="0"/>
        <w:spacing w:before="6" w:after="0" w:line="240" w:lineRule="auto"/>
        <w:rPr>
          <w:rFonts w:ascii="Montserrat" w:eastAsia="Times New Roman" w:hAnsi="Montserrat" w:cs="Times New Roman"/>
          <w:lang w:val="es-ES"/>
        </w:rPr>
      </w:pPr>
    </w:p>
    <w:p w14:paraId="7D34BA5F" w14:textId="77777777" w:rsidR="000758EB" w:rsidRPr="00966B57" w:rsidRDefault="000758EB" w:rsidP="000758EB">
      <w:pPr>
        <w:widowControl w:val="0"/>
        <w:numPr>
          <w:ilvl w:val="1"/>
          <w:numId w:val="29"/>
        </w:numPr>
        <w:tabs>
          <w:tab w:val="left" w:pos="946"/>
        </w:tabs>
        <w:autoSpaceDE w:val="0"/>
        <w:autoSpaceDN w:val="0"/>
        <w:spacing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Patrones de manejo de la enfermedad para DT2 (prácticas de detección y diagnósticas, media/mediana de la dosis y duración del tratamiento con cada medicamento en cada clase de farmacoterapia según sea aplicable) y otros tratamientos tal como cirugías, dispositivos, etc.</w:t>
      </w:r>
    </w:p>
    <w:p w14:paraId="6ADEC81F"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7FB03688" w14:textId="77777777" w:rsidR="000758EB" w:rsidRPr="00966B57" w:rsidRDefault="000758EB" w:rsidP="000758EB">
      <w:pPr>
        <w:widowControl w:val="0"/>
        <w:numPr>
          <w:ilvl w:val="1"/>
          <w:numId w:val="29"/>
        </w:numPr>
        <w:tabs>
          <w:tab w:val="left" w:pos="946"/>
        </w:tabs>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Calidad del cuidado (asesoría dietética, asesoría para dejar de fumar y consumir alcohol, asesoría para reducir el consumo de tabaquismo y/o alcohol, exámenes oculares y de pies, modificaciones en el estilo de vida, tal como pérdida de peso, incremento de la frecuencia de la actividad física, número de visitas a MCP por año, cumplimiento con las recomendaciones de detección y diagnósticas, cumplimiento con GDMT para manejo de IC)</w:t>
      </w:r>
    </w:p>
    <w:p w14:paraId="2629078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F1387B7" w14:textId="77777777" w:rsidR="000758EB" w:rsidRPr="00966B57" w:rsidRDefault="000758EB" w:rsidP="000758EB">
      <w:pPr>
        <w:widowControl w:val="0"/>
        <w:numPr>
          <w:ilvl w:val="0"/>
          <w:numId w:val="29"/>
        </w:numPr>
        <w:tabs>
          <w:tab w:val="left" w:pos="459"/>
        </w:tabs>
        <w:autoSpaceDE w:val="0"/>
        <w:autoSpaceDN w:val="0"/>
        <w:spacing w:after="0" w:line="480" w:lineRule="auto"/>
        <w:ind w:left="237" w:right="3666" w:firstLine="0"/>
        <w:rPr>
          <w:rFonts w:ascii="Montserrat" w:eastAsia="Times New Roman" w:hAnsi="Montserrat" w:cs="Times New Roman"/>
          <w:lang w:val="es-ES"/>
        </w:rPr>
      </w:pPr>
      <w:r w:rsidRPr="00966B57">
        <w:rPr>
          <w:rFonts w:ascii="Montserrat" w:eastAsia="Times New Roman" w:hAnsi="Montserrat" w:cs="Times New Roman"/>
          <w:lang w:val="es-ES"/>
        </w:rPr>
        <w:t>Asociación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síndrome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cardiorrenal</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 xml:space="preserve">HTA. </w:t>
      </w:r>
      <w:r w:rsidRPr="00966B57">
        <w:rPr>
          <w:rFonts w:ascii="Montserrat" w:eastAsia="Times New Roman" w:hAnsi="Montserrat" w:cs="Times New Roman"/>
          <w:spacing w:val="-4"/>
          <w:lang w:val="es-ES"/>
        </w:rPr>
        <w:t>Con</w:t>
      </w:r>
    </w:p>
    <w:p w14:paraId="7B4A22A3" w14:textId="77777777" w:rsidR="000758EB" w:rsidRPr="00966B57" w:rsidRDefault="000758EB" w:rsidP="000758EB">
      <w:pPr>
        <w:widowControl w:val="0"/>
        <w:numPr>
          <w:ilvl w:val="1"/>
          <w:numId w:val="29"/>
        </w:numPr>
        <w:tabs>
          <w:tab w:val="left" w:pos="945"/>
          <w:tab w:val="left" w:pos="946"/>
        </w:tabs>
        <w:autoSpaceDE w:val="0"/>
        <w:autoSpaceDN w:val="0"/>
        <w:spacing w:before="2" w:after="0" w:line="240" w:lineRule="auto"/>
        <w:ind w:right="226"/>
        <w:rPr>
          <w:rFonts w:ascii="Montserrat" w:eastAsia="Times New Roman" w:hAnsi="Montserrat" w:cs="Times New Roman"/>
          <w:lang w:val="es-ES"/>
        </w:rPr>
      </w:pPr>
      <w:r w:rsidRPr="00966B57">
        <w:rPr>
          <w:rFonts w:ascii="Montserrat" w:eastAsia="Times New Roman" w:hAnsi="Montserrat" w:cs="Times New Roman"/>
          <w:lang w:val="es-ES"/>
        </w:rPr>
        <w:lastRenderedPageBreak/>
        <w:t>Características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base</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7"/>
          <w:lang w:val="es-ES"/>
        </w:rPr>
        <w:t xml:space="preserve"> </w:t>
      </w:r>
      <w:r w:rsidRPr="00966B57">
        <w:rPr>
          <w:rFonts w:ascii="Montserrat" w:eastAsia="Times New Roman" w:hAnsi="Montserrat" w:cs="Times New Roman"/>
          <w:lang w:val="es-ES"/>
        </w:rPr>
        <w:t>historial</w:t>
      </w:r>
      <w:r w:rsidRPr="00966B57">
        <w:rPr>
          <w:rFonts w:ascii="Montserrat" w:eastAsia="Times New Roman" w:hAnsi="Montserrat" w:cs="Times New Roman"/>
          <w:spacing w:val="24"/>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disponible</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26"/>
          <w:lang w:val="es-ES"/>
        </w:rPr>
        <w:t xml:space="preserve"> </w:t>
      </w:r>
      <w:r w:rsidRPr="00966B57">
        <w:rPr>
          <w:rFonts w:ascii="Montserrat" w:eastAsia="Times New Roman" w:hAnsi="Montserrat" w:cs="Times New Roman"/>
          <w:lang w:val="es-ES"/>
        </w:rPr>
        <w:t>médicos</w:t>
      </w:r>
      <w:r w:rsidRPr="00966B57">
        <w:rPr>
          <w:rFonts w:ascii="Montserrat" w:eastAsia="Times New Roman" w:hAnsi="Montserrat" w:cs="Times New Roman"/>
          <w:spacing w:val="28"/>
          <w:lang w:val="es-ES"/>
        </w:rPr>
        <w:t xml:space="preserve"> </w:t>
      </w:r>
      <w:r w:rsidRPr="00966B57">
        <w:rPr>
          <w:rFonts w:ascii="Montserrat" w:eastAsia="Times New Roman" w:hAnsi="Montserrat" w:cs="Times New Roman"/>
          <w:lang w:val="es-ES"/>
        </w:rPr>
        <w:t xml:space="preserve">del </w:t>
      </w:r>
      <w:r w:rsidRPr="00966B57">
        <w:rPr>
          <w:rFonts w:ascii="Montserrat" w:eastAsia="Times New Roman" w:hAnsi="Montserrat" w:cs="Times New Roman"/>
          <w:spacing w:val="-2"/>
          <w:lang w:val="es-ES"/>
        </w:rPr>
        <w:t>paciente</w:t>
      </w:r>
    </w:p>
    <w:p w14:paraId="661FB907" w14:textId="77777777" w:rsidR="000758EB" w:rsidRPr="00966B57" w:rsidRDefault="000758EB" w:rsidP="000758EB">
      <w:pPr>
        <w:widowControl w:val="0"/>
        <w:numPr>
          <w:ilvl w:val="2"/>
          <w:numId w:val="29"/>
        </w:numPr>
        <w:tabs>
          <w:tab w:val="left" w:pos="1370"/>
        </w:tabs>
        <w:autoSpaceDE w:val="0"/>
        <w:autoSpaceDN w:val="0"/>
        <w:spacing w:before="11" w:after="0" w:line="223" w:lineRule="auto"/>
        <w:ind w:left="1370" w:right="21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sociodemográficas</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(edad,</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género,</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etnicidad,</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educación,</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estado</w:t>
      </w:r>
      <w:r w:rsidRPr="00966B57">
        <w:rPr>
          <w:rFonts w:ascii="Montserrat" w:eastAsia="Times New Roman" w:hAnsi="Montserrat" w:cs="Times New Roman"/>
          <w:spacing w:val="30"/>
          <w:lang w:val="es-ES"/>
        </w:rPr>
        <w:t xml:space="preserve"> </w:t>
      </w:r>
      <w:r w:rsidRPr="00966B57">
        <w:rPr>
          <w:rFonts w:ascii="Montserrat" w:eastAsia="Times New Roman" w:hAnsi="Montserrat" w:cs="Times New Roman"/>
          <w:lang w:val="es-ES"/>
        </w:rPr>
        <w:t>marital,</w:t>
      </w:r>
      <w:r w:rsidRPr="00966B57">
        <w:rPr>
          <w:rFonts w:ascii="Montserrat" w:eastAsia="Times New Roman" w:hAnsi="Montserrat" w:cs="Times New Roman"/>
          <w:spacing w:val="32"/>
          <w:lang w:val="es-ES"/>
        </w:rPr>
        <w:t xml:space="preserve"> </w:t>
      </w:r>
      <w:r w:rsidRPr="00966B57">
        <w:rPr>
          <w:rFonts w:ascii="Montserrat" w:eastAsia="Times New Roman" w:hAnsi="Montserrat" w:cs="Times New Roman"/>
          <w:lang w:val="es-ES"/>
        </w:rPr>
        <w:t>historial familiar, actividad física, historial de tabaquismo, consumo de alcohol, IMC)</w:t>
      </w:r>
    </w:p>
    <w:p w14:paraId="6A0A3E72" w14:textId="77777777" w:rsidR="000758EB" w:rsidRPr="00966B57" w:rsidRDefault="000758EB" w:rsidP="000758EB">
      <w:pPr>
        <w:widowControl w:val="0"/>
        <w:numPr>
          <w:ilvl w:val="2"/>
          <w:numId w:val="29"/>
        </w:numPr>
        <w:tabs>
          <w:tab w:val="left" w:pos="1370"/>
        </w:tabs>
        <w:autoSpaceDE w:val="0"/>
        <w:autoSpaceDN w:val="0"/>
        <w:spacing w:before="4" w:after="0" w:line="240" w:lineRule="auto"/>
        <w:ind w:left="1370"/>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9"/>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(número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tipos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comorbilidades,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comorbilidad</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2"/>
          <w:lang w:val="es-ES"/>
        </w:rPr>
        <w:t>primaria)</w:t>
      </w:r>
    </w:p>
    <w:p w14:paraId="260A93C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7ED2FBA5"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7F0CF368" w14:textId="77777777" w:rsidR="000758EB" w:rsidRPr="00966B57" w:rsidRDefault="000758EB" w:rsidP="000758EB">
      <w:pPr>
        <w:widowControl w:val="0"/>
        <w:numPr>
          <w:ilvl w:val="1"/>
          <w:numId w:val="29"/>
        </w:numPr>
        <w:tabs>
          <w:tab w:val="left" w:pos="946"/>
        </w:tabs>
        <w:autoSpaceDE w:val="0"/>
        <w:autoSpaceDN w:val="0"/>
        <w:spacing w:before="101"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Patrones de manejo de la enfermedad para DT2 y/o HTA (prácticas de detección y diagnósticas, media/mediana de la dosis y duración del tratamiento con cada medicamento en cada clase de farmacoterapia según sea aplicable) y otros tratamientos tal como cirugías, dispositivos, etc.</w:t>
      </w:r>
    </w:p>
    <w:p w14:paraId="2EE2D066"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E619705" w14:textId="77777777" w:rsidR="000758EB" w:rsidRPr="00966B57" w:rsidRDefault="000758EB" w:rsidP="000758EB">
      <w:pPr>
        <w:widowControl w:val="0"/>
        <w:numPr>
          <w:ilvl w:val="1"/>
          <w:numId w:val="29"/>
        </w:numPr>
        <w:tabs>
          <w:tab w:val="left" w:pos="946"/>
        </w:tabs>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Calidad de cuidado (asesoría dietética, asesoría para dejar de fumar e ingerir alcohol, asesoría para reducir el consumo de tabaquismo y/o alcohol, exámenes oculares y de pies, modificaciones del estilo de vida tal como pérdida de peso, incremento en la frecuencia de la actividad física, número de visitas a MCP por año, cumplimiento con las recomendaciones de detección y diagnósticas, cumplimiento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con GDMT para el manejo de IC)</w:t>
      </w:r>
    </w:p>
    <w:p w14:paraId="10EB7CFA"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35263459" w14:textId="77777777" w:rsidR="000758EB" w:rsidRPr="00966B57" w:rsidRDefault="000758EB" w:rsidP="000758EB">
      <w:pPr>
        <w:widowControl w:val="0"/>
        <w:numPr>
          <w:ilvl w:val="0"/>
          <w:numId w:val="29"/>
        </w:numPr>
        <w:tabs>
          <w:tab w:val="left" w:pos="473"/>
        </w:tabs>
        <w:autoSpaceDE w:val="0"/>
        <w:autoSpaceDN w:val="0"/>
        <w:spacing w:before="1" w:after="0" w:line="242" w:lineRule="auto"/>
        <w:ind w:left="237" w:right="227" w:firstLine="0"/>
        <w:rPr>
          <w:rFonts w:ascii="Montserrat" w:eastAsia="Times New Roman" w:hAnsi="Montserrat" w:cs="Times New Roman"/>
          <w:lang w:val="es-ES"/>
        </w:rPr>
      </w:pPr>
      <w:r w:rsidRPr="00966B57">
        <w:rPr>
          <w:rFonts w:ascii="Montserrat" w:eastAsia="Times New Roman" w:hAnsi="Montserrat" w:cs="Times New Roman"/>
          <w:lang w:val="es-ES"/>
        </w:rPr>
        <w:t>Asociación de las selecciones de tratamiento (línea de tratamiento y clase de medicamento) para pacientes con DT2 y/o HTA y/o IC y/o ERC.</w:t>
      </w:r>
    </w:p>
    <w:p w14:paraId="15B316A6" w14:textId="77777777" w:rsidR="000758EB" w:rsidRPr="00966B57" w:rsidRDefault="000758EB" w:rsidP="000758EB">
      <w:pPr>
        <w:widowControl w:val="0"/>
        <w:autoSpaceDE w:val="0"/>
        <w:autoSpaceDN w:val="0"/>
        <w:spacing w:before="7" w:after="0" w:line="240" w:lineRule="auto"/>
        <w:rPr>
          <w:rFonts w:ascii="Montserrat" w:eastAsia="Times New Roman" w:hAnsi="Montserrat" w:cs="Times New Roman"/>
          <w:lang w:val="es-ES"/>
        </w:rPr>
      </w:pPr>
    </w:p>
    <w:p w14:paraId="1278896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353B85D0" w14:textId="77777777" w:rsidR="000758EB" w:rsidRPr="00966B57" w:rsidRDefault="000758EB" w:rsidP="000758EB">
      <w:pPr>
        <w:widowControl w:val="0"/>
        <w:autoSpaceDE w:val="0"/>
        <w:autoSpaceDN w:val="0"/>
        <w:spacing w:before="91" w:after="0" w:line="240" w:lineRule="auto"/>
        <w:rPr>
          <w:rFonts w:ascii="Montserrat" w:eastAsia="Times New Roman" w:hAnsi="Montserrat" w:cs="Times New Roman"/>
          <w:lang w:val="es-ES"/>
        </w:rPr>
      </w:pPr>
      <w:r w:rsidRPr="00966B57">
        <w:rPr>
          <w:rFonts w:ascii="Montserrat" w:eastAsia="Times New Roman" w:hAnsi="Montserrat" w:cs="Times New Roman"/>
          <w:spacing w:val="-5"/>
          <w:lang w:val="es-ES"/>
        </w:rPr>
        <w:t>Con</w:t>
      </w:r>
    </w:p>
    <w:p w14:paraId="4789572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br w:type="column"/>
      </w:r>
    </w:p>
    <w:p w14:paraId="7AE13DCB"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2E0C91A7" w14:textId="77777777" w:rsidR="000758EB" w:rsidRPr="00966B57" w:rsidRDefault="000758EB" w:rsidP="000758EB">
      <w:pPr>
        <w:widowControl w:val="0"/>
        <w:numPr>
          <w:ilvl w:val="0"/>
          <w:numId w:val="28"/>
        </w:numPr>
        <w:tabs>
          <w:tab w:val="left" w:pos="598"/>
        </w:tabs>
        <w:autoSpaceDE w:val="0"/>
        <w:autoSpaceDN w:val="0"/>
        <w:spacing w:after="0" w:line="225" w:lineRule="auto"/>
        <w:ind w:right="225"/>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sociodemográficas</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(edad,</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género,</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etnicidad,</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educación,</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estado marital, historial familiar, actividad física, historial de tabaquismo, consumo de alcohol, IMC)</w:t>
      </w:r>
    </w:p>
    <w:p w14:paraId="333C85B7" w14:textId="77777777" w:rsidR="000758EB" w:rsidRPr="00966B57" w:rsidRDefault="000758EB" w:rsidP="000758EB">
      <w:pPr>
        <w:widowControl w:val="0"/>
        <w:numPr>
          <w:ilvl w:val="0"/>
          <w:numId w:val="28"/>
        </w:numPr>
        <w:tabs>
          <w:tab w:val="left" w:pos="598"/>
        </w:tabs>
        <w:autoSpaceDE w:val="0"/>
        <w:autoSpaceDN w:val="0"/>
        <w:spacing w:before="14" w:after="0" w:line="223" w:lineRule="auto"/>
        <w:ind w:right="225"/>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(número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tipos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comorbilidades,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duración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la comorbilidad primaria)</w:t>
      </w:r>
    </w:p>
    <w:p w14:paraId="33E29359" w14:textId="77777777" w:rsidR="000758EB" w:rsidRPr="00966B57" w:rsidRDefault="000758EB" w:rsidP="000758EB">
      <w:pPr>
        <w:widowControl w:val="0"/>
        <w:autoSpaceDE w:val="0"/>
        <w:autoSpaceDN w:val="0"/>
        <w:spacing w:after="0" w:line="223" w:lineRule="auto"/>
        <w:rPr>
          <w:rFonts w:ascii="Montserrat" w:eastAsia="Times New Roman" w:hAnsi="Montserrat" w:cs="Times New Roman"/>
          <w:lang w:val="es-ES"/>
        </w:rPr>
        <w:sectPr w:rsidR="000758EB" w:rsidRPr="00966B57">
          <w:type w:val="continuous"/>
          <w:pgSz w:w="12240" w:h="15840"/>
          <w:pgMar w:top="920" w:right="960" w:bottom="1000" w:left="1040" w:header="718" w:footer="1228" w:gutter="0"/>
          <w:cols w:num="2" w:space="720" w:equalWidth="0">
            <w:col w:w="645" w:space="128"/>
            <w:col w:w="9467"/>
          </w:cols>
        </w:sectPr>
      </w:pPr>
    </w:p>
    <w:p w14:paraId="163B9D51" w14:textId="77777777" w:rsidR="000758EB" w:rsidRPr="00966B57" w:rsidRDefault="000758EB" w:rsidP="000758EB">
      <w:pPr>
        <w:widowControl w:val="0"/>
        <w:autoSpaceDE w:val="0"/>
        <w:autoSpaceDN w:val="0"/>
        <w:spacing w:before="4" w:after="0" w:line="240" w:lineRule="auto"/>
        <w:rPr>
          <w:rFonts w:ascii="Montserrat" w:eastAsia="Times New Roman" w:hAnsi="Montserrat" w:cs="Times New Roman"/>
          <w:lang w:val="es-ES"/>
        </w:rPr>
      </w:pPr>
    </w:p>
    <w:p w14:paraId="080EFA0E" w14:textId="77777777" w:rsidR="000758EB" w:rsidRPr="00966B57" w:rsidRDefault="000758EB" w:rsidP="000758EB">
      <w:pPr>
        <w:widowControl w:val="0"/>
        <w:numPr>
          <w:ilvl w:val="2"/>
          <w:numId w:val="35"/>
        </w:numPr>
        <w:tabs>
          <w:tab w:val="left" w:pos="735"/>
        </w:tabs>
        <w:autoSpaceDE w:val="0"/>
        <w:autoSpaceDN w:val="0"/>
        <w:spacing w:before="91"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Resultados</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spacing w:val="-2"/>
          <w:lang w:val="es-ES"/>
        </w:rPr>
        <w:t>exploratorios</w:t>
      </w:r>
    </w:p>
    <w:p w14:paraId="419BA575"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0B274017"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1. Número y porcentaje de pacientes con las siguientes medidas de reducción de riesgo y calidad del cuidado: asesoría de modificación del estilo de vida, asesoría para dejar de fumar e ingerir alcohol, reducción en la frecuencia del consumo de tabaco/alcohol, pérdida de peso, incremento en la frecuencia de la actividad física, número de visitas a MCP por año, cumplimiento con las recomendaciones de detección y diagnósticas, cumplimiento con GDMT para el manejo de la IC</w:t>
      </w:r>
    </w:p>
    <w:p w14:paraId="7BD269E0"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5234A711" w14:textId="77777777" w:rsidR="000758EB" w:rsidRPr="00966B57" w:rsidRDefault="000758EB" w:rsidP="000758EB">
      <w:pPr>
        <w:widowControl w:val="0"/>
        <w:numPr>
          <w:ilvl w:val="0"/>
          <w:numId w:val="35"/>
        </w:numPr>
        <w:tabs>
          <w:tab w:val="left" w:pos="459"/>
        </w:tabs>
        <w:autoSpaceDE w:val="0"/>
        <w:autoSpaceDN w:val="0"/>
        <w:spacing w:before="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PLAN</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ANÁLISIS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ESTADÍSTICO</w:t>
      </w:r>
    </w:p>
    <w:p w14:paraId="48FA183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D7F8BB6"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Métodos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Estadísticos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Aspectos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Generales</w:t>
      </w:r>
    </w:p>
    <w:p w14:paraId="611F928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1344C426"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Debido a la naturaleza a largo plazo de un registro abierto, se debe desarrollar un SAP exhaustivo; no es posible </w:t>
      </w:r>
      <w:proofErr w:type="spellStart"/>
      <w:r w:rsidRPr="00966B57">
        <w:rPr>
          <w:rFonts w:ascii="Montserrat" w:eastAsia="Times New Roman" w:hAnsi="Montserrat" w:cs="Times New Roman"/>
          <w:lang w:val="es-ES"/>
        </w:rPr>
        <w:t>pre-especificar</w:t>
      </w:r>
      <w:proofErr w:type="spellEnd"/>
      <w:r w:rsidRPr="00966B57">
        <w:rPr>
          <w:rFonts w:ascii="Montserrat" w:eastAsia="Times New Roman" w:hAnsi="Montserrat" w:cs="Times New Roman"/>
          <w:lang w:val="es-ES"/>
        </w:rPr>
        <w:t xml:space="preserve"> todos los objetivos del estudio y los análisis correspondientes. Por lo tanto, cada nuevo análisis, que no está </w:t>
      </w:r>
      <w:proofErr w:type="spellStart"/>
      <w:r w:rsidRPr="00966B57">
        <w:rPr>
          <w:rFonts w:ascii="Montserrat" w:eastAsia="Times New Roman" w:hAnsi="Montserrat" w:cs="Times New Roman"/>
          <w:lang w:val="es-ES"/>
        </w:rPr>
        <w:t>pre-especificado</w:t>
      </w:r>
      <w:proofErr w:type="spellEnd"/>
      <w:r w:rsidRPr="00966B57">
        <w:rPr>
          <w:rFonts w:ascii="Montserrat" w:eastAsia="Times New Roman" w:hAnsi="Montserrat" w:cs="Times New Roman"/>
          <w:lang w:val="es-ES"/>
        </w:rPr>
        <w:t>, estará precedido por una descripción breve del estudio y SAP, bajo el paraguas del SAP</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exhaustivo principal. Se crearán SAP</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específicos con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base en el paraguas del SAP</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para cada uno de los objetivos del estudio, especificando los datos, bases de datos y métodos a utilizar, así como qué resultados se deben de crear. Los resultados específicos deben estar alineados con la plantilla más general en tablas, figuras y listados (TFL) que se proporcionan a través del </w:t>
      </w:r>
      <w:r w:rsidRPr="00966B57">
        <w:rPr>
          <w:rFonts w:ascii="Montserrat" w:eastAsia="Times New Roman" w:hAnsi="Montserrat" w:cs="Times New Roman"/>
          <w:lang w:val="es-ES"/>
        </w:rPr>
        <w:lastRenderedPageBreak/>
        <w:t>paraguas exhaustivo del SAP.</w:t>
      </w:r>
    </w:p>
    <w:p w14:paraId="5025926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C6DBCBA" w14:textId="77777777" w:rsidR="000758EB" w:rsidRPr="00966B57" w:rsidRDefault="000758EB" w:rsidP="000758EB">
      <w:pPr>
        <w:widowControl w:val="0"/>
        <w:autoSpaceDE w:val="0"/>
        <w:autoSpaceDN w:val="0"/>
        <w:spacing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Con las guías y la metodología proporcionadas en el paraguas exhaustivo del SAP, los SAP específicos se pueden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crear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simplemente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especificando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objetivos,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variables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utilizar,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datos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utilizar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resultados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a generar. Para evaluaciones más complejas, podrían seleccionarse métodos y enfoques adicionales y, si es así, se deben describir en los SAP específicos individuales.</w:t>
      </w:r>
    </w:p>
    <w:p w14:paraId="28EE0077"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type w:val="continuous"/>
          <w:pgSz w:w="12240" w:h="15840"/>
          <w:pgMar w:top="920" w:right="960" w:bottom="1000" w:left="1040" w:header="718" w:footer="1228" w:gutter="0"/>
          <w:cols w:space="720"/>
        </w:sectPr>
      </w:pPr>
    </w:p>
    <w:p w14:paraId="4D94A75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AE50488" w14:textId="77777777" w:rsidR="000758EB" w:rsidRPr="00966B57" w:rsidRDefault="000758EB" w:rsidP="000758EB">
      <w:pPr>
        <w:widowControl w:val="0"/>
        <w:autoSpaceDE w:val="0"/>
        <w:autoSpaceDN w:val="0"/>
        <w:spacing w:before="91"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Favor de consultar el paraguas exhaustivo del SAP más actualizado y sus SAP específicos asociados (en caso </w:t>
      </w:r>
      <w:r w:rsidRPr="00966B57">
        <w:rPr>
          <w:rFonts w:ascii="Montserrat" w:eastAsia="Times New Roman" w:hAnsi="Montserrat" w:cs="Times New Roman"/>
          <w:spacing w:val="-2"/>
          <w:lang w:val="es-ES"/>
        </w:rPr>
        <w:t>aplicable).</w:t>
      </w:r>
    </w:p>
    <w:p w14:paraId="1EEBB145"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52FC7211" w14:textId="77777777" w:rsidR="000758EB" w:rsidRPr="00966B57" w:rsidRDefault="000758EB" w:rsidP="000758EB">
      <w:pPr>
        <w:widowControl w:val="0"/>
        <w:autoSpaceDE w:val="0"/>
        <w:autoSpaceDN w:val="0"/>
        <w:spacing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Los análisis estadísticos serán principalmente </w:t>
      </w:r>
      <w:proofErr w:type="spellStart"/>
      <w:r w:rsidRPr="00966B57">
        <w:rPr>
          <w:rFonts w:ascii="Montserrat" w:eastAsia="Times New Roman" w:hAnsi="Montserrat" w:cs="Times New Roman"/>
          <w:lang w:val="es-ES"/>
        </w:rPr>
        <w:t>explorativos</w:t>
      </w:r>
      <w:proofErr w:type="spellEnd"/>
      <w:r w:rsidRPr="00966B57">
        <w:rPr>
          <w:rFonts w:ascii="Montserrat" w:eastAsia="Times New Roman" w:hAnsi="Montserrat" w:cs="Times New Roman"/>
          <w:lang w:val="es-ES"/>
        </w:rPr>
        <w:t xml:space="preserve"> y descriptivos en naturaleza. Todos los TFL se producirán utilizando el SAS (versión 9.2 o mayor). Los datos de todos los centros participantes se agruparán para análisis y podrían distribuirse posteriormente en cohortes de indicación. En caso aplicable, los datos podrían presentarse por indicación y por ubicación geográfica del paciente.</w:t>
      </w:r>
    </w:p>
    <w:p w14:paraId="39B0D36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FAA554E" w14:textId="77777777" w:rsidR="000758EB" w:rsidRPr="00966B57" w:rsidRDefault="000758EB" w:rsidP="000758EB">
      <w:pPr>
        <w:widowControl w:val="0"/>
        <w:autoSpaceDE w:val="0"/>
        <w:autoSpaceDN w:val="0"/>
        <w:spacing w:after="0" w:line="240" w:lineRule="auto"/>
        <w:ind w:right="226"/>
        <w:jc w:val="both"/>
        <w:rPr>
          <w:rFonts w:ascii="Montserrat" w:eastAsia="Times New Roman" w:hAnsi="Montserrat" w:cs="Times New Roman"/>
          <w:lang w:val="es-ES"/>
        </w:rPr>
      </w:pPr>
      <w:r w:rsidRPr="00966B57">
        <w:rPr>
          <w:rFonts w:ascii="Montserrat" w:eastAsia="Times New Roman" w:hAnsi="Montserrat" w:cs="Times New Roman"/>
          <w:lang w:val="es-ES"/>
        </w:rPr>
        <w:t>Todos los análisis serán realizados utilizando el conjunto de análisis completo que comprenderá a todos los pacientes que cumplan todos los criterios de elegibilidad y sean reclutados en el estudio. Si se requiere,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podrían definirse conjuntos de análisis adicionales en el SAP.</w:t>
      </w:r>
    </w:p>
    <w:p w14:paraId="54977118"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50DA84CD" w14:textId="77777777" w:rsidR="000758EB" w:rsidRPr="00966B57" w:rsidRDefault="000758EB" w:rsidP="000758EB">
      <w:pPr>
        <w:widowControl w:val="0"/>
        <w:autoSpaceDE w:val="0"/>
        <w:autoSpaceDN w:val="0"/>
        <w:spacing w:before="1"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De acuerdo con los objetivos, los parámetros relevantes serán resumidos descriptivamente con los métodos estadísticos apropiados: las variables categóricas se presentarán utilizando frecuencias, porcentajes e IC del 95% correspondientes (utilizando aproximación normal al método de proporciones binomiales o método exacto, según se apropiado) y variables continuas utilizando el número de observaciones, media aritmética, desviación estándar, mediana, percentiles 25 y 75 y valores mínimos y máximos. El número de observaciones faltantes para cada variable también se reportará.</w:t>
      </w:r>
    </w:p>
    <w:p w14:paraId="6A25999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3F813B7F" w14:textId="77777777" w:rsidR="000758EB" w:rsidRPr="00966B57" w:rsidRDefault="000758EB" w:rsidP="000758EB">
      <w:pPr>
        <w:widowControl w:val="0"/>
        <w:autoSpaceDE w:val="0"/>
        <w:autoSpaceDN w:val="0"/>
        <w:spacing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Los métodos de imputación estándar se aplicarán para cualquier fecha faltante/parcial utilizando el método estándar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imputación. El método para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imputación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fechas faltantes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se describirá posteriormente 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 SAP. Cuando falten otros tipos de datos del registro médico original, los análisis afectados se realizarán utilizando sólo los resultados de aquellos pacientes con datos disponibles. El porcentaje de pacientes con datos faltantes se reportará para cada variable de resultado. Los recuentos de observaciones faltantes se presentarán en resumen de cada resultado. Todos los parámetros de seguridad, como eventos adversos, suspensión del paciente, muertes, etc., se reportarán de acuerdo con la disponibilidad de los datos.</w:t>
      </w:r>
    </w:p>
    <w:p w14:paraId="5BD45F96"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7D63DF45" w14:textId="77777777" w:rsidR="000758EB" w:rsidRPr="00966B57" w:rsidRDefault="000758EB" w:rsidP="000758EB">
      <w:pPr>
        <w:widowControl w:val="0"/>
        <w:numPr>
          <w:ilvl w:val="2"/>
          <w:numId w:val="35"/>
        </w:numPr>
        <w:tabs>
          <w:tab w:val="left" w:pos="770"/>
        </w:tabs>
        <w:autoSpaceDE w:val="0"/>
        <w:autoSpaceDN w:val="0"/>
        <w:spacing w:after="0" w:line="240" w:lineRule="auto"/>
        <w:ind w:right="219" w:firstLine="0"/>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 primario: Cálculo de mediciones epidemiológicas de interés (por ejemplo, estadísticas descriptivas, proporciones de riesgo, tasas de incidencia, confiabilidad de prueba/repetición de prueba) Análisis intermedios (opcional)</w:t>
      </w:r>
    </w:p>
    <w:p w14:paraId="7B795BD7"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79C53805" w14:textId="77777777" w:rsidR="000758EB" w:rsidRPr="00966B57" w:rsidRDefault="000758EB" w:rsidP="000758EB">
      <w:pPr>
        <w:widowControl w:val="0"/>
        <w:autoSpaceDE w:val="0"/>
        <w:autoSpaceDN w:val="0"/>
        <w:spacing w:after="0" w:line="240" w:lineRule="auto"/>
        <w:ind w:right="226"/>
        <w:jc w:val="both"/>
        <w:rPr>
          <w:rFonts w:ascii="Montserrat" w:eastAsia="Times New Roman" w:hAnsi="Montserrat" w:cs="Times New Roman"/>
          <w:lang w:val="es-ES"/>
        </w:rPr>
      </w:pPr>
      <w:r w:rsidRPr="00966B57">
        <w:rPr>
          <w:rFonts w:ascii="Montserrat" w:eastAsia="Times New Roman" w:hAnsi="Montserrat" w:cs="Times New Roman"/>
          <w:lang w:val="es-ES"/>
        </w:rPr>
        <w:t>Según lo detallado en la Sección 4.2.2, los siguientes datos exhaustivos se resumirán utilizando frecuencias y porcentajes para pacientes con DT2 y/o HTA y/o IC y/o ERC.</w:t>
      </w:r>
    </w:p>
    <w:p w14:paraId="1E030DD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76365B26" w14:textId="77777777" w:rsidR="000758EB" w:rsidRPr="00966B57" w:rsidRDefault="000758EB" w:rsidP="000758EB">
      <w:pPr>
        <w:widowControl w:val="0"/>
        <w:numPr>
          <w:ilvl w:val="3"/>
          <w:numId w:val="35"/>
        </w:numPr>
        <w:tabs>
          <w:tab w:val="left" w:pos="945"/>
          <w:tab w:val="left" w:pos="946"/>
        </w:tabs>
        <w:autoSpaceDE w:val="0"/>
        <w:autoSpaceDN w:val="0"/>
        <w:spacing w:before="1"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paciente</w:t>
      </w:r>
    </w:p>
    <w:p w14:paraId="1E53B88B"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Patrones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manejo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0CDB6A2A"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Utilización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recursos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cuidados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salud</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spacing w:val="-5"/>
          <w:lang w:val="es-ES"/>
        </w:rPr>
        <w:t>año</w:t>
      </w:r>
    </w:p>
    <w:p w14:paraId="5884938A"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Resultados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spacing w:val="-2"/>
          <w:lang w:val="es-ES"/>
        </w:rPr>
        <w:t>clínicos</w:t>
      </w:r>
    </w:p>
    <w:p w14:paraId="711CFD81" w14:textId="77777777" w:rsidR="000758EB" w:rsidRPr="00966B57" w:rsidRDefault="000758EB" w:rsidP="000758EB">
      <w:pPr>
        <w:widowControl w:val="0"/>
        <w:autoSpaceDE w:val="0"/>
        <w:autoSpaceDN w:val="0"/>
        <w:spacing w:after="0" w:line="269" w:lineRule="exact"/>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00363F0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3C1D422B" w14:textId="77777777" w:rsidR="000758EB" w:rsidRPr="00966B57" w:rsidRDefault="000758EB" w:rsidP="000758EB">
      <w:pPr>
        <w:widowControl w:val="0"/>
        <w:numPr>
          <w:ilvl w:val="2"/>
          <w:numId w:val="35"/>
        </w:numPr>
        <w:tabs>
          <w:tab w:val="left" w:pos="850"/>
        </w:tabs>
        <w:autoSpaceDE w:val="0"/>
        <w:autoSpaceDN w:val="0"/>
        <w:spacing w:before="91" w:after="0" w:line="240" w:lineRule="auto"/>
        <w:ind w:right="224" w:firstLine="0"/>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secundarios:</w:t>
      </w:r>
      <w:r w:rsidRPr="00966B57">
        <w:rPr>
          <w:rFonts w:ascii="Montserrat" w:eastAsia="Times New Roman" w:hAnsi="Montserrat" w:cs="Times New Roman"/>
          <w:b/>
          <w:bCs/>
          <w:spacing w:val="80"/>
          <w:w w:val="150"/>
          <w:lang w:val="es-ES"/>
        </w:rPr>
        <w:t xml:space="preserve"> </w:t>
      </w:r>
      <w:r w:rsidRPr="00966B57">
        <w:rPr>
          <w:rFonts w:ascii="Montserrat" w:eastAsia="Times New Roman" w:hAnsi="Montserrat" w:cs="Times New Roman"/>
          <w:b/>
          <w:bCs/>
          <w:lang w:val="es-ES"/>
        </w:rPr>
        <w:t>Cálculo</w:t>
      </w:r>
      <w:r w:rsidRPr="00966B57">
        <w:rPr>
          <w:rFonts w:ascii="Montserrat" w:eastAsia="Times New Roman" w:hAnsi="Montserrat" w:cs="Times New Roman"/>
          <w:b/>
          <w:bCs/>
          <w:spacing w:val="80"/>
          <w:w w:val="150"/>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mediciones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epidemiológicas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80"/>
          <w:w w:val="150"/>
          <w:lang w:val="es-ES"/>
        </w:rPr>
        <w:t xml:space="preserve"> </w:t>
      </w:r>
      <w:r w:rsidRPr="00966B57">
        <w:rPr>
          <w:rFonts w:ascii="Montserrat" w:eastAsia="Times New Roman" w:hAnsi="Montserrat" w:cs="Times New Roman"/>
          <w:b/>
          <w:bCs/>
          <w:lang w:val="es-ES"/>
        </w:rPr>
        <w:t>interés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(por</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ejemplo,</w:t>
      </w:r>
      <w:r w:rsidRPr="00966B57">
        <w:rPr>
          <w:rFonts w:ascii="Montserrat" w:eastAsia="Times New Roman" w:hAnsi="Montserrat" w:cs="Times New Roman"/>
          <w:b/>
          <w:bCs/>
          <w:spacing w:val="40"/>
          <w:lang w:val="es-ES"/>
        </w:rPr>
        <w:t xml:space="preserve"> </w:t>
      </w:r>
      <w:r w:rsidRPr="00966B57">
        <w:rPr>
          <w:rFonts w:ascii="Montserrat" w:eastAsia="Times New Roman" w:hAnsi="Montserrat" w:cs="Times New Roman"/>
          <w:b/>
          <w:bCs/>
          <w:lang w:val="es-ES"/>
        </w:rPr>
        <w:t>proporciones de riesgo, tasas de incidencia, confiabilidad de prueba/repetición de prueba)</w:t>
      </w:r>
    </w:p>
    <w:p w14:paraId="498035CD"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b/>
          <w:lang w:val="es-ES"/>
        </w:rPr>
      </w:pPr>
    </w:p>
    <w:p w14:paraId="569CDAF4" w14:textId="77777777" w:rsidR="000758EB" w:rsidRPr="00966B57" w:rsidRDefault="000758EB" w:rsidP="000758EB">
      <w:pPr>
        <w:widowControl w:val="0"/>
        <w:numPr>
          <w:ilvl w:val="0"/>
          <w:numId w:val="27"/>
        </w:numPr>
        <w:tabs>
          <w:tab w:val="left" w:pos="459"/>
        </w:tabs>
        <w:autoSpaceDE w:val="0"/>
        <w:autoSpaceDN w:val="0"/>
        <w:spacing w:after="0" w:line="252" w:lineRule="exact"/>
        <w:ind w:hanging="222"/>
        <w:rPr>
          <w:rFonts w:ascii="Montserrat" w:eastAsia="Times New Roman" w:hAnsi="Montserrat" w:cs="Times New Roman"/>
          <w:lang w:val="es-ES"/>
        </w:rPr>
      </w:pPr>
      <w:r w:rsidRPr="00966B57">
        <w:rPr>
          <w:rFonts w:ascii="Montserrat" w:eastAsia="Times New Roman" w:hAnsi="Montserrat" w:cs="Times New Roman"/>
          <w:lang w:val="es-ES"/>
        </w:rPr>
        <w:t>La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asociación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progresión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condición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primaria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5"/>
          <w:lang w:val="es-ES"/>
        </w:rPr>
        <w:t>con</w:t>
      </w:r>
    </w:p>
    <w:p w14:paraId="5A88A88B" w14:textId="77777777" w:rsidR="000758EB" w:rsidRPr="00966B57" w:rsidRDefault="000758EB" w:rsidP="000758EB">
      <w:pPr>
        <w:widowControl w:val="0"/>
        <w:numPr>
          <w:ilvl w:val="1"/>
          <w:numId w:val="27"/>
        </w:numPr>
        <w:tabs>
          <w:tab w:val="left" w:pos="946"/>
        </w:tabs>
        <w:autoSpaceDE w:val="0"/>
        <w:autoSpaceDN w:val="0"/>
        <w:spacing w:after="0" w:line="262"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paciente</w:t>
      </w:r>
    </w:p>
    <w:p w14:paraId="47B6B789" w14:textId="77777777" w:rsidR="000758EB" w:rsidRPr="00966B57" w:rsidRDefault="000758EB" w:rsidP="000758EB">
      <w:pPr>
        <w:widowControl w:val="0"/>
        <w:numPr>
          <w:ilvl w:val="1"/>
          <w:numId w:val="27"/>
        </w:numPr>
        <w:tabs>
          <w:tab w:val="left" w:pos="946"/>
        </w:tabs>
        <w:autoSpaceDE w:val="0"/>
        <w:autoSpaceDN w:val="0"/>
        <w:spacing w:after="0" w:line="253"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Patrones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manejo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47ABD0D8" w14:textId="77777777" w:rsidR="000758EB" w:rsidRPr="00966B57" w:rsidRDefault="000758EB" w:rsidP="000758EB">
      <w:pPr>
        <w:widowControl w:val="0"/>
        <w:numPr>
          <w:ilvl w:val="1"/>
          <w:numId w:val="27"/>
        </w:numPr>
        <w:tabs>
          <w:tab w:val="left" w:pos="946"/>
        </w:tabs>
        <w:autoSpaceDE w:val="0"/>
        <w:autoSpaceDN w:val="0"/>
        <w:spacing w:after="0" w:line="253"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Calidad</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cuidado</w:t>
      </w:r>
    </w:p>
    <w:p w14:paraId="2577D2A6" w14:textId="77777777" w:rsidR="000758EB" w:rsidRPr="00966B57" w:rsidRDefault="000758EB" w:rsidP="000758EB">
      <w:pPr>
        <w:widowControl w:val="0"/>
        <w:autoSpaceDE w:val="0"/>
        <w:autoSpaceDN w:val="0"/>
        <w:spacing w:after="0" w:line="240" w:lineRule="auto"/>
        <w:ind w:right="22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se evaluará utilizando el análisis de regresión logística </w:t>
      </w:r>
      <w:proofErr w:type="spellStart"/>
      <w:r w:rsidRPr="00966B57">
        <w:rPr>
          <w:rFonts w:ascii="Montserrat" w:eastAsia="Times New Roman" w:hAnsi="Montserrat" w:cs="Times New Roman"/>
          <w:lang w:val="es-ES"/>
        </w:rPr>
        <w:t>univariable</w:t>
      </w:r>
      <w:proofErr w:type="spellEnd"/>
      <w:r w:rsidRPr="00966B57">
        <w:rPr>
          <w:rFonts w:ascii="Montserrat" w:eastAsia="Times New Roman" w:hAnsi="Montserrat" w:cs="Times New Roman"/>
          <w:lang w:val="es-ES"/>
        </w:rPr>
        <w:t xml:space="preserve">. Se reportará la razón de momios correspondiente con los IC del 95 % y el valor p. También podrían explorarse los análisis logísticos </w:t>
      </w:r>
      <w:r w:rsidRPr="00966B57">
        <w:rPr>
          <w:rFonts w:ascii="Montserrat" w:eastAsia="Times New Roman" w:hAnsi="Montserrat" w:cs="Times New Roman"/>
          <w:spacing w:val="-2"/>
          <w:lang w:val="es-ES"/>
        </w:rPr>
        <w:t>multivariable.</w:t>
      </w:r>
    </w:p>
    <w:p w14:paraId="00D8FE87"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p>
    <w:p w14:paraId="1FA93AD1" w14:textId="77777777" w:rsidR="000758EB" w:rsidRPr="00966B57" w:rsidRDefault="000758EB" w:rsidP="000758EB">
      <w:pPr>
        <w:widowControl w:val="0"/>
        <w:numPr>
          <w:ilvl w:val="0"/>
          <w:numId w:val="27"/>
        </w:numPr>
        <w:tabs>
          <w:tab w:val="left" w:pos="459"/>
        </w:tabs>
        <w:autoSpaceDE w:val="0"/>
        <w:autoSpaceDN w:val="0"/>
        <w:spacing w:after="0" w:line="240" w:lineRule="auto"/>
        <w:ind w:hanging="222"/>
        <w:rPr>
          <w:rFonts w:ascii="Montserrat" w:eastAsia="Times New Roman" w:hAnsi="Montserrat" w:cs="Times New Roman"/>
          <w:lang w:val="es-ES"/>
        </w:rPr>
      </w:pPr>
      <w:r w:rsidRPr="00966B57">
        <w:rPr>
          <w:rFonts w:ascii="Montserrat" w:eastAsia="Times New Roman" w:hAnsi="Montserrat" w:cs="Times New Roman"/>
          <w:lang w:val="es-ES"/>
        </w:rPr>
        <w:t>La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asociación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complicaciones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enfermedad</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microvascular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7"/>
          <w:lang w:val="es-ES"/>
        </w:rPr>
        <w:t xml:space="preserve"> </w:t>
      </w:r>
      <w:proofErr w:type="spellStart"/>
      <w:r w:rsidRPr="00966B57">
        <w:rPr>
          <w:rFonts w:ascii="Montserrat" w:eastAsia="Times New Roman" w:hAnsi="Montserrat" w:cs="Times New Roman"/>
          <w:lang w:val="es-ES"/>
        </w:rPr>
        <w:t>macrovascular</w:t>
      </w:r>
      <w:proofErr w:type="spellEnd"/>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5"/>
          <w:lang w:val="es-ES"/>
        </w:rPr>
        <w:t>con</w:t>
      </w:r>
    </w:p>
    <w:p w14:paraId="3A421920" w14:textId="77777777" w:rsidR="000758EB" w:rsidRPr="00966B57" w:rsidRDefault="000758EB" w:rsidP="000758EB">
      <w:pPr>
        <w:widowControl w:val="0"/>
        <w:numPr>
          <w:ilvl w:val="1"/>
          <w:numId w:val="27"/>
        </w:numPr>
        <w:tabs>
          <w:tab w:val="left" w:pos="946"/>
        </w:tabs>
        <w:autoSpaceDE w:val="0"/>
        <w:autoSpaceDN w:val="0"/>
        <w:spacing w:before="2" w:after="0" w:line="262"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paciente</w:t>
      </w:r>
    </w:p>
    <w:p w14:paraId="14CAC49F" w14:textId="77777777" w:rsidR="000758EB" w:rsidRPr="00966B57" w:rsidRDefault="000758EB" w:rsidP="000758EB">
      <w:pPr>
        <w:widowControl w:val="0"/>
        <w:numPr>
          <w:ilvl w:val="1"/>
          <w:numId w:val="27"/>
        </w:numPr>
        <w:tabs>
          <w:tab w:val="left" w:pos="946"/>
        </w:tabs>
        <w:autoSpaceDE w:val="0"/>
        <w:autoSpaceDN w:val="0"/>
        <w:spacing w:after="0" w:line="253"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Patrones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manejo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41E5B76B" w14:textId="77777777" w:rsidR="000758EB" w:rsidRPr="00966B57" w:rsidRDefault="000758EB" w:rsidP="000758EB">
      <w:pPr>
        <w:widowControl w:val="0"/>
        <w:numPr>
          <w:ilvl w:val="1"/>
          <w:numId w:val="27"/>
        </w:numPr>
        <w:tabs>
          <w:tab w:val="left" w:pos="946"/>
        </w:tabs>
        <w:autoSpaceDE w:val="0"/>
        <w:autoSpaceDN w:val="0"/>
        <w:spacing w:after="0" w:line="253"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Calidad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cuidado</w:t>
      </w:r>
    </w:p>
    <w:p w14:paraId="24BA4B6E" w14:textId="77777777" w:rsidR="000758EB" w:rsidRPr="00966B57" w:rsidRDefault="000758EB" w:rsidP="000758EB">
      <w:pPr>
        <w:widowControl w:val="0"/>
        <w:autoSpaceDE w:val="0"/>
        <w:autoSpaceDN w:val="0"/>
        <w:spacing w:after="0" w:line="240" w:lineRule="auto"/>
        <w:ind w:right="222"/>
        <w:rPr>
          <w:rFonts w:ascii="Montserrat" w:eastAsia="Times New Roman" w:hAnsi="Montserrat" w:cs="Times New Roman"/>
          <w:lang w:val="es-ES"/>
        </w:rPr>
      </w:pPr>
      <w:r w:rsidRPr="00966B57">
        <w:rPr>
          <w:rFonts w:ascii="Montserrat" w:eastAsia="Times New Roman" w:hAnsi="Montserrat" w:cs="Times New Roman"/>
          <w:lang w:val="es-ES"/>
        </w:rPr>
        <w:t>se resumirá utilizando la prueba de chi-cuadrada. Se reportarán las estadísticas de prueba correspondientes y</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los valores p bilaterales.</w:t>
      </w:r>
    </w:p>
    <w:p w14:paraId="19EC8059"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21049174" w14:textId="77777777" w:rsidR="000758EB" w:rsidRPr="00966B57" w:rsidRDefault="000758EB" w:rsidP="000758EB">
      <w:pPr>
        <w:widowControl w:val="0"/>
        <w:numPr>
          <w:ilvl w:val="0"/>
          <w:numId w:val="27"/>
        </w:numPr>
        <w:tabs>
          <w:tab w:val="left" w:pos="459"/>
        </w:tabs>
        <w:autoSpaceDE w:val="0"/>
        <w:autoSpaceDN w:val="0"/>
        <w:spacing w:after="0" w:line="240" w:lineRule="auto"/>
        <w:ind w:hanging="222"/>
        <w:rPr>
          <w:rFonts w:ascii="Montserrat" w:eastAsia="Times New Roman" w:hAnsi="Montserrat" w:cs="Times New Roman"/>
          <w:lang w:val="es-ES"/>
        </w:rPr>
      </w:pPr>
      <w:r w:rsidRPr="00966B57">
        <w:rPr>
          <w:rFonts w:ascii="Montserrat" w:eastAsia="Times New Roman" w:hAnsi="Montserrat" w:cs="Times New Roman"/>
          <w:lang w:val="es-ES"/>
        </w:rPr>
        <w:t>La</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asociación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síndrome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cardiorrenal</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sufren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DT2</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y/o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HTA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5"/>
          <w:lang w:val="es-ES"/>
        </w:rPr>
        <w:t>con</w:t>
      </w:r>
    </w:p>
    <w:p w14:paraId="474CCEAE" w14:textId="77777777" w:rsidR="000758EB" w:rsidRPr="00966B57" w:rsidRDefault="000758EB" w:rsidP="000758EB">
      <w:pPr>
        <w:widowControl w:val="0"/>
        <w:numPr>
          <w:ilvl w:val="1"/>
          <w:numId w:val="27"/>
        </w:numPr>
        <w:tabs>
          <w:tab w:val="left" w:pos="946"/>
        </w:tabs>
        <w:autoSpaceDE w:val="0"/>
        <w:autoSpaceDN w:val="0"/>
        <w:spacing w:before="1" w:after="0" w:line="262"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Características</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paciente</w:t>
      </w:r>
    </w:p>
    <w:p w14:paraId="68A1C43F" w14:textId="77777777" w:rsidR="000758EB" w:rsidRPr="00966B57" w:rsidRDefault="000758EB" w:rsidP="000758EB">
      <w:pPr>
        <w:widowControl w:val="0"/>
        <w:numPr>
          <w:ilvl w:val="1"/>
          <w:numId w:val="27"/>
        </w:numPr>
        <w:tabs>
          <w:tab w:val="left" w:pos="946"/>
        </w:tabs>
        <w:autoSpaceDE w:val="0"/>
        <w:autoSpaceDN w:val="0"/>
        <w:spacing w:after="0" w:line="252"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Patrones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manejo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enfermedad</w:t>
      </w:r>
    </w:p>
    <w:p w14:paraId="20F29954" w14:textId="77777777" w:rsidR="000758EB" w:rsidRPr="00966B57" w:rsidRDefault="000758EB" w:rsidP="000758EB">
      <w:pPr>
        <w:widowControl w:val="0"/>
        <w:numPr>
          <w:ilvl w:val="1"/>
          <w:numId w:val="27"/>
        </w:numPr>
        <w:tabs>
          <w:tab w:val="left" w:pos="946"/>
        </w:tabs>
        <w:autoSpaceDE w:val="0"/>
        <w:autoSpaceDN w:val="0"/>
        <w:spacing w:after="0" w:line="253" w:lineRule="exact"/>
        <w:ind w:hanging="349"/>
        <w:rPr>
          <w:rFonts w:ascii="Montserrat" w:eastAsia="Times New Roman" w:hAnsi="Montserrat" w:cs="Times New Roman"/>
          <w:lang w:val="es-ES"/>
        </w:rPr>
      </w:pPr>
      <w:r w:rsidRPr="00966B57">
        <w:rPr>
          <w:rFonts w:ascii="Montserrat" w:eastAsia="Times New Roman" w:hAnsi="Montserrat" w:cs="Times New Roman"/>
          <w:lang w:val="es-ES"/>
        </w:rPr>
        <w:t>Calidad</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cuidado</w:t>
      </w:r>
    </w:p>
    <w:p w14:paraId="15F0E956" w14:textId="77777777" w:rsidR="000758EB" w:rsidRPr="00966B57" w:rsidRDefault="000758EB" w:rsidP="000758EB">
      <w:pPr>
        <w:widowControl w:val="0"/>
        <w:autoSpaceDE w:val="0"/>
        <w:autoSpaceDN w:val="0"/>
        <w:spacing w:after="0" w:line="240" w:lineRule="auto"/>
        <w:ind w:right="222"/>
        <w:rPr>
          <w:rFonts w:ascii="Montserrat" w:eastAsia="Times New Roman" w:hAnsi="Montserrat" w:cs="Times New Roman"/>
          <w:lang w:val="es-ES"/>
        </w:rPr>
      </w:pPr>
      <w:r w:rsidRPr="00966B57">
        <w:rPr>
          <w:rFonts w:ascii="Montserrat" w:eastAsia="Times New Roman" w:hAnsi="Montserrat" w:cs="Times New Roman"/>
          <w:lang w:val="es-ES"/>
        </w:rPr>
        <w:t>se resumirá utilizando la prueba de chi-cuadrada. Se reportarán las estadísticas de prueba correspondientes y</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los valores p bilaterales.</w:t>
      </w:r>
    </w:p>
    <w:p w14:paraId="56343619"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2C0C3D37" w14:textId="77777777" w:rsidR="000758EB" w:rsidRPr="00966B57" w:rsidRDefault="000758EB" w:rsidP="000758EB">
      <w:pPr>
        <w:widowControl w:val="0"/>
        <w:autoSpaceDE w:val="0"/>
        <w:autoSpaceDN w:val="0"/>
        <w:spacing w:after="0" w:line="240" w:lineRule="auto"/>
        <w:ind w:right="222"/>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La asociación de las elecciones de tratamiento (línea de tratamiento y clase de medicamento) para pacientes con DT2 y/o HTA y/o IC y/o ERC con características sociodemográficas y características clínicas se resumirá utilizando la prueba de chi-cuadrada. Se reportarán las estadísticas de prueba correspondientes y los valores p bilaterales. El análisis de regresión logística multivariable podría posteriormente explorarse considerando los factores de riesgo que se establecen como significativos en el análisis de regresión logística </w:t>
      </w:r>
      <w:proofErr w:type="spellStart"/>
      <w:r w:rsidRPr="00966B57">
        <w:rPr>
          <w:rFonts w:ascii="Montserrat" w:eastAsia="Times New Roman" w:hAnsi="Montserrat" w:cs="Times New Roman"/>
          <w:lang w:val="es-ES"/>
        </w:rPr>
        <w:t>univariable</w:t>
      </w:r>
      <w:proofErr w:type="spellEnd"/>
      <w:r w:rsidRPr="00966B57">
        <w:rPr>
          <w:rFonts w:ascii="Montserrat" w:eastAsia="Times New Roman" w:hAnsi="Montserrat" w:cs="Times New Roman"/>
          <w:lang w:val="es-ES"/>
        </w:rPr>
        <w:t>.</w:t>
      </w:r>
    </w:p>
    <w:p w14:paraId="6C95428A"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3526A6FD" w14:textId="77777777" w:rsidR="000758EB" w:rsidRPr="00966B57" w:rsidRDefault="000758EB" w:rsidP="000758EB">
      <w:pPr>
        <w:widowControl w:val="0"/>
        <w:numPr>
          <w:ilvl w:val="2"/>
          <w:numId w:val="35"/>
        </w:numPr>
        <w:tabs>
          <w:tab w:val="left" w:pos="837"/>
        </w:tabs>
        <w:autoSpaceDE w:val="0"/>
        <w:autoSpaceDN w:val="0"/>
        <w:spacing w:after="0" w:line="240" w:lineRule="auto"/>
        <w:ind w:right="225" w:firstLine="0"/>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Objetivos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exploratorios: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Cálculo</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mediciones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epidemiológicas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interés</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(por</w:t>
      </w:r>
      <w:r w:rsidRPr="00966B57">
        <w:rPr>
          <w:rFonts w:ascii="Montserrat" w:eastAsia="Times New Roman" w:hAnsi="Montserrat" w:cs="Times New Roman"/>
          <w:b/>
          <w:bCs/>
          <w:spacing w:val="80"/>
          <w:lang w:val="es-ES"/>
        </w:rPr>
        <w:t xml:space="preserve"> </w:t>
      </w:r>
      <w:r w:rsidRPr="00966B57">
        <w:rPr>
          <w:rFonts w:ascii="Montserrat" w:eastAsia="Times New Roman" w:hAnsi="Montserrat" w:cs="Times New Roman"/>
          <w:b/>
          <w:bCs/>
          <w:lang w:val="es-ES"/>
        </w:rPr>
        <w:t>ejemplo, proporciones de riesgo, tasas de incidencia, confiabilidad de prueba/repetición de prueba)</w:t>
      </w:r>
    </w:p>
    <w:p w14:paraId="26E0FF5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20AFA43D" w14:textId="77777777" w:rsidR="000758EB" w:rsidRPr="00966B57" w:rsidRDefault="000758EB" w:rsidP="000758EB">
      <w:pPr>
        <w:widowControl w:val="0"/>
        <w:autoSpaceDE w:val="0"/>
        <w:autoSpaceDN w:val="0"/>
        <w:spacing w:after="0" w:line="240" w:lineRule="auto"/>
        <w:ind w:right="224"/>
        <w:jc w:val="both"/>
        <w:rPr>
          <w:rFonts w:ascii="Montserrat" w:eastAsia="Times New Roman" w:hAnsi="Montserrat" w:cs="Times New Roman"/>
          <w:lang w:val="es-ES"/>
        </w:rPr>
      </w:pPr>
      <w:r w:rsidRPr="00966B57">
        <w:rPr>
          <w:rFonts w:ascii="Montserrat" w:eastAsia="Times New Roman" w:hAnsi="Montserrat" w:cs="Times New Roman"/>
          <w:lang w:val="es-ES"/>
        </w:rPr>
        <w:t>Según lo detallado en la Sección 4.3.2, las siguientes estadísticas descriptivas estándar se utilizarán para resumir a los pacientes con mediciones de calidad de cuidado y reducción de riesgo.</w:t>
      </w:r>
    </w:p>
    <w:p w14:paraId="0D3C7B86"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645B827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1.</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Pacientes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mediciones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calidad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cuidado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reducción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riesgo.</w:t>
      </w:r>
    </w:p>
    <w:p w14:paraId="25A917A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62FE18C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9091E00" w14:textId="77777777" w:rsidR="000758EB" w:rsidRPr="00966B57" w:rsidRDefault="000758EB" w:rsidP="000758EB">
      <w:pPr>
        <w:widowControl w:val="0"/>
        <w:numPr>
          <w:ilvl w:val="1"/>
          <w:numId w:val="35"/>
        </w:numPr>
        <w:tabs>
          <w:tab w:val="left" w:pos="569"/>
        </w:tabs>
        <w:autoSpaceDE w:val="0"/>
        <w:autoSpaceDN w:val="0"/>
        <w:spacing w:before="9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Sesgo</w:t>
      </w:r>
    </w:p>
    <w:p w14:paraId="7DD0B71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4B0C1BE8" w14:textId="77777777" w:rsidR="000758EB" w:rsidRPr="00966B57" w:rsidRDefault="000758EB" w:rsidP="000758EB">
      <w:pPr>
        <w:widowControl w:val="0"/>
        <w:numPr>
          <w:ilvl w:val="2"/>
          <w:numId w:val="35"/>
        </w:numPr>
        <w:tabs>
          <w:tab w:val="left" w:pos="735"/>
        </w:tabs>
        <w:autoSpaceDE w:val="0"/>
        <w:autoSpaceDN w:val="0"/>
        <w:spacing w:before="1" w:after="0" w:line="240" w:lineRule="auto"/>
        <w:ind w:left="734" w:hanging="498"/>
        <w:rPr>
          <w:rFonts w:ascii="Montserrat" w:eastAsia="Times New Roman" w:hAnsi="Montserrat" w:cs="Times New Roman"/>
          <w:b/>
          <w:lang w:val="es-ES"/>
        </w:rPr>
      </w:pPr>
      <w:r w:rsidRPr="00966B57">
        <w:rPr>
          <w:rFonts w:ascii="Montserrat" w:eastAsia="Times New Roman" w:hAnsi="Montserrat" w:cs="Times New Roman"/>
          <w:b/>
          <w:lang w:val="es-ES"/>
        </w:rPr>
        <w:t>Métodos</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para</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minimizar</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el</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spacing w:val="-4"/>
          <w:lang w:val="es-ES"/>
        </w:rPr>
        <w:t>sesgo</w:t>
      </w:r>
    </w:p>
    <w:p w14:paraId="2A97828D"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11782AF3"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left="945" w:hanging="349"/>
        <w:rPr>
          <w:rFonts w:ascii="Montserrat" w:eastAsia="Times New Roman" w:hAnsi="Montserrat" w:cs="Times New Roman"/>
          <w:lang w:val="es-ES"/>
        </w:rPr>
      </w:pPr>
      <w:r w:rsidRPr="00966B57">
        <w:rPr>
          <w:rFonts w:ascii="Montserrat" w:eastAsia="Times New Roman" w:hAnsi="Montserrat" w:cs="Times New Roman"/>
          <w:lang w:val="es-ES"/>
        </w:rPr>
        <w:t>Sesgo</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selección</w:t>
      </w:r>
    </w:p>
    <w:p w14:paraId="4A1469F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C312F33"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Este es un registro de observación multinacional multicéntrico dirigido por el investigador que está abierto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para participación por todos los tipos de PCS a lo largo de todos los países en el mundo. La selección de sitios no está controlada por el proceso de selección del sitio. Esto podría incluir un sesgo de selección ya que los sitios con diversidad en la disponibilidad de datos y calidad podrían participar introduciendo una limitación potencial para el estudio.</w:t>
      </w:r>
    </w:p>
    <w:p w14:paraId="55EC798A"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6BFF7DF2" w14:textId="77777777" w:rsidR="000758EB" w:rsidRPr="00966B57" w:rsidRDefault="000758EB" w:rsidP="000758EB">
      <w:pPr>
        <w:widowControl w:val="0"/>
        <w:autoSpaceDE w:val="0"/>
        <w:autoSpaceDN w:val="0"/>
        <w:spacing w:after="0" w:line="240" w:lineRule="auto"/>
        <w:ind w:right="227"/>
        <w:jc w:val="both"/>
        <w:rPr>
          <w:rFonts w:ascii="Montserrat" w:eastAsia="Times New Roman" w:hAnsi="Montserrat" w:cs="Times New Roman"/>
          <w:lang w:val="es-ES"/>
        </w:rPr>
      </w:pPr>
      <w:r w:rsidRPr="00966B57">
        <w:rPr>
          <w:rFonts w:ascii="Montserrat" w:eastAsia="Times New Roman" w:hAnsi="Montserrat" w:cs="Times New Roman"/>
          <w:lang w:val="es-ES"/>
        </w:rPr>
        <w:t>Además, la interpretación de los datos recopilados dependerá de la integridad y la calidad de los registros médicos y la confiabilidad de la extracción de los datos de los registros médicos.</w:t>
      </w:r>
    </w:p>
    <w:p w14:paraId="438F8C73"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Por lo tanto, varias fuentes de sesgo de selección podrían introducirse en este estudio. Este sesgo puede ser reducido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eligiendo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investigadores calificados por las Buenas Prácticas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Clínicas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(BPC), y el patrocinador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puede proporcionarles capacitación por protocolo para seleccionar a los pacientes adecuados según lo requerido para el estudio. Además, la exactitud y la calidad de la fuente de recolección de datos pueden emplearse por verificación de datos fuente para identificar y corregir cualquier error de transcripción y extracción de datos que pudiera estar involucrado.</w:t>
      </w:r>
    </w:p>
    <w:p w14:paraId="750BE207"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63EB26F8"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Ajuste</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para</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comparaciones</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spacing w:val="-2"/>
          <w:lang w:val="es-ES"/>
        </w:rPr>
        <w:t>múltiples</w:t>
      </w:r>
    </w:p>
    <w:p w14:paraId="4F42DED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536AF940"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No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aplicable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éste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un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observación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sin</w:t>
      </w:r>
      <w:r w:rsidRPr="00966B57">
        <w:rPr>
          <w:rFonts w:ascii="Montserrat" w:eastAsia="Times New Roman" w:hAnsi="Montserrat" w:cs="Times New Roman"/>
          <w:spacing w:val="-2"/>
          <w:lang w:val="es-ES"/>
        </w:rPr>
        <w:t xml:space="preserve"> intervención.</w:t>
      </w:r>
    </w:p>
    <w:p w14:paraId="49E8F9B8"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09C0F026" w14:textId="77777777" w:rsidR="000758EB" w:rsidRPr="00966B57" w:rsidRDefault="000758EB" w:rsidP="000758EB">
      <w:pPr>
        <w:widowControl w:val="0"/>
        <w:numPr>
          <w:ilvl w:val="2"/>
          <w:numId w:val="35"/>
        </w:numPr>
        <w:tabs>
          <w:tab w:val="left" w:pos="735"/>
        </w:tabs>
        <w:autoSpaceDE w:val="0"/>
        <w:autoSpaceDN w:val="0"/>
        <w:spacing w:after="0" w:line="477" w:lineRule="auto"/>
        <w:ind w:right="7415" w:firstLine="0"/>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Fuerzas</w:t>
      </w:r>
      <w:r w:rsidRPr="00966B57">
        <w:rPr>
          <w:rFonts w:ascii="Montserrat" w:eastAsia="Times New Roman" w:hAnsi="Montserrat" w:cs="Times New Roman"/>
          <w:b/>
          <w:bCs/>
          <w:spacing w:val="-14"/>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14"/>
          <w:lang w:val="es-ES"/>
        </w:rPr>
        <w:t xml:space="preserve"> </w:t>
      </w:r>
      <w:r w:rsidRPr="00966B57">
        <w:rPr>
          <w:rFonts w:ascii="Montserrat" w:eastAsia="Times New Roman" w:hAnsi="Montserrat" w:cs="Times New Roman"/>
          <w:b/>
          <w:bCs/>
          <w:lang w:val="es-ES"/>
        </w:rPr>
        <w:t xml:space="preserve">limitaciones </w:t>
      </w:r>
      <w:r w:rsidRPr="00966B57">
        <w:rPr>
          <w:rFonts w:ascii="Montserrat" w:eastAsia="Times New Roman" w:hAnsi="Montserrat" w:cs="Times New Roman"/>
          <w:b/>
          <w:bCs/>
          <w:spacing w:val="-2"/>
          <w:lang w:val="es-ES"/>
        </w:rPr>
        <w:t>Fuerzas</w:t>
      </w:r>
    </w:p>
    <w:p w14:paraId="49C98F49" w14:textId="77777777" w:rsidR="000758EB" w:rsidRPr="00966B57" w:rsidRDefault="000758EB" w:rsidP="000758EB">
      <w:pPr>
        <w:widowControl w:val="0"/>
        <w:numPr>
          <w:ilvl w:val="3"/>
          <w:numId w:val="35"/>
        </w:numPr>
        <w:tabs>
          <w:tab w:val="left" w:pos="946"/>
        </w:tabs>
        <w:autoSpaceDE w:val="0"/>
        <w:autoSpaceDN w:val="0"/>
        <w:spacing w:before="5"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El estudio está utilizando criterios de inclusión y exclusión menos estrictos, y esto permitirá crear evidencia observacional que proviene de una muestra diversa de pacientes y patrones de tratamiento a nivel mundial.</w:t>
      </w:r>
    </w:p>
    <w:p w14:paraId="548AC72C" w14:textId="77777777" w:rsidR="000758EB" w:rsidRPr="00966B57" w:rsidRDefault="000758EB" w:rsidP="000758EB">
      <w:pPr>
        <w:widowControl w:val="0"/>
        <w:numPr>
          <w:ilvl w:val="3"/>
          <w:numId w:val="35"/>
        </w:numPr>
        <w:tabs>
          <w:tab w:val="left" w:pos="946"/>
        </w:tabs>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La herramienta de recolección de datos primaria será un sistema de captura de datos electrónico. La ventaja principal de utilizar una fuente de datos primaria es mantener la consistencia de un solo enfoque para recolección de datos observacionales, asegurando así la comparabilidad de los datos a lo largo de geografías ampliamente diversas.</w:t>
      </w:r>
    </w:p>
    <w:p w14:paraId="6B07D326"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263C55C9" w14:textId="77777777" w:rsidR="000758EB" w:rsidRPr="00966B57"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Limitaciones</w:t>
      </w:r>
    </w:p>
    <w:p w14:paraId="73B3D8F5"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b/>
          <w:lang w:val="es-ES"/>
        </w:rPr>
      </w:pPr>
    </w:p>
    <w:p w14:paraId="55972025" w14:textId="77777777" w:rsidR="000758EB" w:rsidRPr="00966B57" w:rsidRDefault="000758EB" w:rsidP="000758EB">
      <w:pPr>
        <w:widowControl w:val="0"/>
        <w:numPr>
          <w:ilvl w:val="3"/>
          <w:numId w:val="35"/>
        </w:numPr>
        <w:tabs>
          <w:tab w:val="left" w:pos="946"/>
        </w:tabs>
        <w:autoSpaceDE w:val="0"/>
        <w:autoSpaceDN w:val="0"/>
        <w:spacing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Las comparaciones de los resultados de este estudio con aquéllos de estudios clínicos y otros estudios del mundo real podrían limitarse debido a la presencia de </w:t>
      </w:r>
      <w:r w:rsidRPr="00966B57">
        <w:rPr>
          <w:rFonts w:ascii="Montserrat" w:eastAsia="Times New Roman" w:hAnsi="Montserrat" w:cs="Times New Roman"/>
          <w:lang w:val="es-ES"/>
        </w:rPr>
        <w:lastRenderedPageBreak/>
        <w:t>varias fuentes potenciales de sesgo.</w:t>
      </w:r>
    </w:p>
    <w:p w14:paraId="21B91013" w14:textId="77777777" w:rsidR="000758EB" w:rsidRPr="00966B57" w:rsidRDefault="000758EB" w:rsidP="000758EB">
      <w:pPr>
        <w:widowControl w:val="0"/>
        <w:numPr>
          <w:ilvl w:val="3"/>
          <w:numId w:val="35"/>
        </w:numPr>
        <w:tabs>
          <w:tab w:val="left" w:pos="946"/>
        </w:tabs>
        <w:autoSpaceDE w:val="0"/>
        <w:autoSpaceDN w:val="0"/>
        <w:spacing w:before="1"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Este es un estudio de observación y, por lo tanto, existe la posibilidad de datos faltantes en los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registros médicos. Esto puede limitar la generalización de los resultados.</w:t>
      </w:r>
    </w:p>
    <w:p w14:paraId="53AA5A34"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49536AA9" w14:textId="77777777" w:rsidR="000758EB" w:rsidRPr="00966B57" w:rsidRDefault="000758EB" w:rsidP="000758EB">
      <w:pPr>
        <w:widowControl w:val="0"/>
        <w:numPr>
          <w:ilvl w:val="1"/>
          <w:numId w:val="35"/>
        </w:numPr>
        <w:tabs>
          <w:tab w:val="left" w:pos="569"/>
        </w:tabs>
        <w:autoSpaceDE w:val="0"/>
        <w:autoSpaceDN w:val="0"/>
        <w:spacing w:after="0" w:line="251" w:lineRule="exact"/>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lastRenderedPageBreak/>
        <w:t>Análisis</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intermedios</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spacing w:val="-2"/>
          <w:lang w:val="es-ES"/>
        </w:rPr>
        <w:t>(opcional)</w:t>
      </w:r>
    </w:p>
    <w:p w14:paraId="202FB335" w14:textId="77777777" w:rsidR="000758EB" w:rsidRPr="00966B57" w:rsidRDefault="000758EB" w:rsidP="000758EB">
      <w:pPr>
        <w:widowControl w:val="0"/>
        <w:autoSpaceDE w:val="0"/>
        <w:autoSpaceDN w:val="0"/>
        <w:spacing w:before="138"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No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aplicable.</w:t>
      </w:r>
    </w:p>
    <w:p w14:paraId="60FABB9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DFC5B31"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Cálculos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tamaño</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muestra</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spacing w:val="-2"/>
          <w:lang w:val="es-ES"/>
        </w:rPr>
        <w:t>potencia</w:t>
      </w:r>
    </w:p>
    <w:p w14:paraId="25432285" w14:textId="77777777" w:rsidR="000758EB" w:rsidRPr="00966B57" w:rsidRDefault="000758EB" w:rsidP="000758EB">
      <w:pPr>
        <w:widowControl w:val="0"/>
        <w:autoSpaceDE w:val="0"/>
        <w:autoSpaceDN w:val="0"/>
        <w:spacing w:before="139"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No se estima ningún tamaño de muestra ya que este es un diseño de registro abierto. Se busca reclutar en cada país aproximadamente a un mínimo de 1000 pacientes.</w:t>
      </w:r>
    </w:p>
    <w:p w14:paraId="1B90193E"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2251999" w14:textId="77777777" w:rsidR="000758EB" w:rsidRPr="00966B57" w:rsidRDefault="000758EB" w:rsidP="000758EB">
      <w:pPr>
        <w:widowControl w:val="0"/>
        <w:numPr>
          <w:ilvl w:val="0"/>
          <w:numId w:val="35"/>
        </w:numPr>
        <w:tabs>
          <w:tab w:val="left" w:pos="459"/>
        </w:tabs>
        <w:autoSpaceDE w:val="0"/>
        <w:autoSpaceDN w:val="0"/>
        <w:spacing w:before="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REALIZACIÓN</w:t>
      </w:r>
      <w:r w:rsidRPr="00966B57">
        <w:rPr>
          <w:rFonts w:ascii="Montserrat" w:eastAsia="Times New Roman" w:hAnsi="Montserrat" w:cs="Times New Roman"/>
          <w:b/>
          <w:bCs/>
          <w:spacing w:val="-9"/>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ESTUDIO</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DETALLES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REGULATORIOS</w:t>
      </w:r>
    </w:p>
    <w:p w14:paraId="6453AD4A" w14:textId="77777777" w:rsidR="000758EB" w:rsidRPr="00966B57" w:rsidRDefault="000758EB" w:rsidP="000758EB">
      <w:pPr>
        <w:widowControl w:val="0"/>
        <w:numPr>
          <w:ilvl w:val="1"/>
          <w:numId w:val="35"/>
        </w:numPr>
        <w:tabs>
          <w:tab w:val="left" w:pos="569"/>
        </w:tabs>
        <w:autoSpaceDE w:val="0"/>
        <w:autoSpaceDN w:val="0"/>
        <w:spacing w:before="1" w:after="0" w:line="252" w:lineRule="exact"/>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Realización</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spacing w:val="-2"/>
          <w:lang w:val="es-ES"/>
        </w:rPr>
        <w:t>estudio</w:t>
      </w:r>
    </w:p>
    <w:p w14:paraId="792BDE40" w14:textId="77777777" w:rsidR="000758EB" w:rsidRPr="00966B57" w:rsidRDefault="000758EB" w:rsidP="000758EB">
      <w:pPr>
        <w:widowControl w:val="0"/>
        <w:numPr>
          <w:ilvl w:val="2"/>
          <w:numId w:val="35"/>
        </w:numPr>
        <w:tabs>
          <w:tab w:val="left" w:pos="735"/>
        </w:tabs>
        <w:autoSpaceDE w:val="0"/>
        <w:autoSpaceDN w:val="0"/>
        <w:spacing w:after="0" w:line="252" w:lineRule="exact"/>
        <w:ind w:left="734" w:hanging="498"/>
        <w:rPr>
          <w:rFonts w:ascii="Montserrat" w:eastAsia="Times New Roman" w:hAnsi="Montserrat" w:cs="Times New Roman"/>
          <w:b/>
          <w:lang w:val="es-ES"/>
        </w:rPr>
      </w:pPr>
      <w:r w:rsidRPr="00966B57">
        <w:rPr>
          <w:rFonts w:ascii="Montserrat" w:eastAsia="Times New Roman" w:hAnsi="Montserrat" w:cs="Times New Roman"/>
          <w:b/>
          <w:lang w:val="es-ES"/>
        </w:rPr>
        <w:t>Plan</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y</w:t>
      </w:r>
      <w:r w:rsidRPr="00966B57">
        <w:rPr>
          <w:rFonts w:ascii="Montserrat" w:eastAsia="Times New Roman" w:hAnsi="Montserrat" w:cs="Times New Roman"/>
          <w:b/>
          <w:spacing w:val="-1"/>
          <w:lang w:val="es-ES"/>
        </w:rPr>
        <w:t xml:space="preserve"> </w:t>
      </w:r>
      <w:r w:rsidRPr="00966B57">
        <w:rPr>
          <w:rFonts w:ascii="Montserrat" w:eastAsia="Times New Roman" w:hAnsi="Montserrat" w:cs="Times New Roman"/>
          <w:b/>
          <w:lang w:val="es-ES"/>
        </w:rPr>
        <w:t>diagrama</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4"/>
          <w:lang w:val="es-ES"/>
        </w:rPr>
        <w:t xml:space="preserve"> </w:t>
      </w:r>
      <w:r w:rsidRPr="00966B57">
        <w:rPr>
          <w:rFonts w:ascii="Montserrat" w:eastAsia="Times New Roman" w:hAnsi="Montserrat" w:cs="Times New Roman"/>
          <w:b/>
          <w:lang w:val="es-ES"/>
        </w:rPr>
        <w:t>flujo</w:t>
      </w:r>
      <w:r w:rsidRPr="00966B57">
        <w:rPr>
          <w:rFonts w:ascii="Montserrat" w:eastAsia="Times New Roman" w:hAnsi="Montserrat" w:cs="Times New Roman"/>
          <w:b/>
          <w:spacing w:val="-2"/>
          <w:lang w:val="es-ES"/>
        </w:rPr>
        <w:t xml:space="preserve"> </w:t>
      </w:r>
      <w:r w:rsidRPr="00966B57">
        <w:rPr>
          <w:rFonts w:ascii="Montserrat" w:eastAsia="Times New Roman" w:hAnsi="Montserrat" w:cs="Times New Roman"/>
          <w:b/>
          <w:lang w:val="es-ES"/>
        </w:rPr>
        <w:t>del</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spacing w:val="-2"/>
          <w:lang w:val="es-ES"/>
        </w:rPr>
        <w:t>estudio</w:t>
      </w:r>
    </w:p>
    <w:p w14:paraId="22FA4373" w14:textId="77777777" w:rsidR="000758EB" w:rsidRPr="00966B57" w:rsidRDefault="000758EB" w:rsidP="000758EB">
      <w:pPr>
        <w:widowControl w:val="0"/>
        <w:autoSpaceDE w:val="0"/>
        <w:autoSpaceDN w:val="0"/>
        <w:spacing w:before="163"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figura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1</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proporciona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revisión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general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2"/>
          <w:lang w:val="es-ES"/>
        </w:rPr>
        <w:t>registro.</w:t>
      </w:r>
    </w:p>
    <w:p w14:paraId="75FA528A"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p w14:paraId="1F3D6814" w14:textId="70D949FE" w:rsidR="000758EB" w:rsidRPr="00966B57" w:rsidRDefault="000758EB" w:rsidP="000758EB">
      <w:pPr>
        <w:widowControl w:val="0"/>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noProof/>
          <w:lang w:val="es-ES"/>
        </w:rPr>
        <mc:AlternateContent>
          <mc:Choice Requires="wpg">
            <w:drawing>
              <wp:anchor distT="0" distB="0" distL="114300" distR="114300" simplePos="0" relativeHeight="251671552" behindDoc="1" locked="0" layoutInCell="1" allowOverlap="1" wp14:anchorId="1CF1449D" wp14:editId="75163AC3">
                <wp:simplePos x="0" y="0"/>
                <wp:positionH relativeFrom="page">
                  <wp:posOffset>2508885</wp:posOffset>
                </wp:positionH>
                <wp:positionV relativeFrom="paragraph">
                  <wp:posOffset>290830</wp:posOffset>
                </wp:positionV>
                <wp:extent cx="4498340" cy="802005"/>
                <wp:effectExtent l="3810" t="0" r="0" b="254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340" cy="802005"/>
                          <a:chOff x="3951" y="458"/>
                          <a:chExt cx="7084" cy="1263"/>
                        </a:xfrm>
                      </wpg:grpSpPr>
                      <pic:pic xmlns:pic="http://schemas.openxmlformats.org/drawingml/2006/picture">
                        <pic:nvPicPr>
                          <pic:cNvPr id="102" name="docshape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51" y="458"/>
                            <a:ext cx="661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3"/>
                        <wps:cNvSpPr txBox="1">
                          <a:spLocks noChangeArrowheads="1"/>
                        </wps:cNvSpPr>
                        <wps:spPr bwMode="auto">
                          <a:xfrm>
                            <a:off x="9379" y="496"/>
                            <a:ext cx="1065" cy="300"/>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5289F" w14:textId="77777777" w:rsidR="00215BBA" w:rsidRDefault="00215BBA" w:rsidP="000758EB">
                              <w:pPr>
                                <w:spacing w:before="72"/>
                                <w:rPr>
                                  <w:b/>
                                  <w:color w:val="000000"/>
                                  <w:sz w:val="14"/>
                                </w:rPr>
                              </w:pPr>
                              <w:r>
                                <w:rPr>
                                  <w:b/>
                                  <w:color w:val="000000"/>
                                  <w:sz w:val="14"/>
                                </w:rPr>
                                <w:t>Diciembre</w:t>
                              </w:r>
                              <w:r>
                                <w:rPr>
                                  <w:b/>
                                  <w:color w:val="000000"/>
                                  <w:spacing w:val="-6"/>
                                  <w:sz w:val="14"/>
                                </w:rPr>
                                <w:t xml:space="preserve"> </w:t>
                              </w:r>
                              <w:r>
                                <w:rPr>
                                  <w:b/>
                                  <w:color w:val="000000"/>
                                  <w:spacing w:val="-4"/>
                                  <w:sz w:val="14"/>
                                </w:rPr>
                                <w:t>2025</w:t>
                              </w:r>
                            </w:p>
                          </w:txbxContent>
                        </wps:txbx>
                        <wps:bodyPr rot="0" vert="horz" wrap="square" lIns="0" tIns="0" rIns="0" bIns="0" anchor="t" anchorCtr="0" upright="1">
                          <a:noAutofit/>
                        </wps:bodyPr>
                      </wps:wsp>
                      <wps:wsp>
                        <wps:cNvPr id="104" name="docshape14"/>
                        <wps:cNvSpPr txBox="1">
                          <a:spLocks noChangeArrowheads="1"/>
                        </wps:cNvSpPr>
                        <wps:spPr bwMode="auto">
                          <a:xfrm>
                            <a:off x="3995" y="514"/>
                            <a:ext cx="888" cy="300"/>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086C" w14:textId="77777777" w:rsidR="00215BBA" w:rsidRDefault="00215BBA" w:rsidP="000758EB">
                              <w:pPr>
                                <w:spacing w:before="71"/>
                                <w:rPr>
                                  <w:b/>
                                  <w:color w:val="000000"/>
                                  <w:sz w:val="14"/>
                                </w:rPr>
                              </w:pPr>
                              <w:r>
                                <w:rPr>
                                  <w:b/>
                                  <w:color w:val="000000"/>
                                  <w:sz w:val="14"/>
                                </w:rPr>
                                <w:t>Febrero</w:t>
                              </w:r>
                              <w:r>
                                <w:rPr>
                                  <w:b/>
                                  <w:color w:val="000000"/>
                                  <w:spacing w:val="-8"/>
                                  <w:sz w:val="14"/>
                                </w:rPr>
                                <w:t xml:space="preserve"> </w:t>
                              </w:r>
                              <w:r>
                                <w:rPr>
                                  <w:b/>
                                  <w:color w:val="000000"/>
                                  <w:spacing w:val="-4"/>
                                  <w:sz w:val="14"/>
                                </w:rPr>
                                <w:t>2018</w:t>
                              </w:r>
                            </w:p>
                          </w:txbxContent>
                        </wps:txbx>
                        <wps:bodyPr rot="0" vert="horz" wrap="square" lIns="0" tIns="0" rIns="0" bIns="0" anchor="t" anchorCtr="0" upright="1">
                          <a:noAutofit/>
                        </wps:bodyPr>
                      </wps:wsp>
                      <pic:pic xmlns:pic="http://schemas.openxmlformats.org/drawingml/2006/picture">
                        <pic:nvPicPr>
                          <pic:cNvPr id="105" name="docshape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79" y="864"/>
                            <a:ext cx="525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16"/>
                        <wps:cNvSpPr>
                          <a:spLocks noChangeArrowheads="1"/>
                        </wps:cNvSpPr>
                        <wps:spPr bwMode="auto">
                          <a:xfrm>
                            <a:off x="6454" y="1008"/>
                            <a:ext cx="3668" cy="49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1449D" id="Group 101" o:spid="_x0000_s1026" style="position:absolute;margin-left:197.55pt;margin-top:22.9pt;width:354.2pt;height:63.15pt;z-index:-251644928;mso-position-horizontal-relative:page" coordorigin="3951,458" coordsize="7084,12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">
                <v:shape id="docshape12" o:spid="_x0000_s1027" type="#_x0000_t75" style="position:absolute;left:3951;top:458;width:6616;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">
                  <v:imagedata r:id="rId41" o:title=""/>
                </v:shape>
                <v:shapetype id="_x0000_t202" coordsize="21600,21600" o:spt="202" path="m,l,21600r21600,l21600,xe">
                  <v:stroke joinstyle="miter"/>
                  <v:path gradientshapeok="t" o:connecttype="rect"/>
                </v:shapetype>
                <v:shape id="docshape13" o:spid="_x0000_s1028" type="#_x0000_t202" style="position:absolute;left:9379;top:496;width:10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" fillcolor="#d4dce3" stroked="f">
                  <v:textbox inset="0,0,0,0">
                    <w:txbxContent>
                      <w:p w14:paraId="14A5289F" w14:textId="77777777" w:rsidR="00215BBA" w:rsidRDefault="00215BBA" w:rsidP="000758EB">
                        <w:pPr>
                          <w:spacing w:before="72"/>
                          <w:rPr>
                            <w:b/>
                            <w:color w:val="000000"/>
                            <w:sz w:val="14"/>
                          </w:rPr>
                        </w:pPr>
                        <w:r>
                          <w:rPr>
                            <w:b/>
                            <w:color w:val="000000"/>
                            <w:sz w:val="14"/>
                          </w:rPr>
                          <w:t>Diciembre</w:t>
                        </w:r>
                        <w:r>
                          <w:rPr>
                            <w:b/>
                            <w:color w:val="000000"/>
                            <w:spacing w:val="-6"/>
                            <w:sz w:val="14"/>
                          </w:rPr>
                          <w:t xml:space="preserve"> </w:t>
                        </w:r>
                        <w:r>
                          <w:rPr>
                            <w:b/>
                            <w:color w:val="000000"/>
                            <w:spacing w:val="-4"/>
                            <w:sz w:val="14"/>
                          </w:rPr>
                          <w:t>2025</w:t>
                        </w:r>
                      </w:p>
                    </w:txbxContent>
                  </v:textbox>
                </v:shape>
                <v:shape id="docshape14" o:spid="_x0000_s1029" type="#_x0000_t202" style="position:absolute;left:3995;top:514;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" fillcolor="#d4dce3" stroked="f">
                  <v:textbox inset="0,0,0,0">
                    <w:txbxContent>
                      <w:p w14:paraId="1F14086C" w14:textId="77777777" w:rsidR="00215BBA" w:rsidRDefault="00215BBA" w:rsidP="000758EB">
                        <w:pPr>
                          <w:spacing w:before="71"/>
                          <w:rPr>
                            <w:b/>
                            <w:color w:val="000000"/>
                            <w:sz w:val="14"/>
                          </w:rPr>
                        </w:pPr>
                        <w:r>
                          <w:rPr>
                            <w:b/>
                            <w:color w:val="000000"/>
                            <w:sz w:val="14"/>
                          </w:rPr>
                          <w:t>Febrero</w:t>
                        </w:r>
                        <w:r>
                          <w:rPr>
                            <w:b/>
                            <w:color w:val="000000"/>
                            <w:spacing w:val="-8"/>
                            <w:sz w:val="14"/>
                          </w:rPr>
                          <w:t xml:space="preserve"> </w:t>
                        </w:r>
                        <w:r>
                          <w:rPr>
                            <w:b/>
                            <w:color w:val="000000"/>
                            <w:spacing w:val="-4"/>
                            <w:sz w:val="14"/>
                          </w:rPr>
                          <w:t>2018</w:t>
                        </w:r>
                      </w:p>
                    </w:txbxContent>
                  </v:textbox>
                </v:shape>
                <v:shape id="docshape15" o:spid="_x0000_s1030" type="#_x0000_t75" style="position:absolute;left:5779;top:864;width:525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">
                  <v:imagedata r:id="rId42" o:title=""/>
                </v:shape>
                <v:rect id="docshape16" o:spid="_x0000_s1031" style="position:absolute;left:6454;top:1008;width:366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" fillcolor="#a8d08d" stroked="f"/>
                <w10:wrap anchorx="page"/>
              </v:group>
            </w:pict>
          </mc:Fallback>
        </mc:AlternateContent>
      </w:r>
      <w:r w:rsidRPr="00966B57">
        <w:rPr>
          <w:rFonts w:ascii="Montserrat" w:eastAsia="Times New Roman" w:hAnsi="Montserrat" w:cs="Times New Roman"/>
          <w:b/>
          <w:bCs/>
          <w:lang w:val="es-ES"/>
        </w:rPr>
        <w:t>Figura</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1:</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Diseño</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registro</w:t>
      </w:r>
      <w:r w:rsidRPr="00966B57">
        <w:rPr>
          <w:rFonts w:ascii="Montserrat" w:eastAsia="Times New Roman" w:hAnsi="Montserrat" w:cs="Times New Roman"/>
          <w:b/>
          <w:bCs/>
          <w:spacing w:val="-5"/>
          <w:lang w:val="es-ES"/>
        </w:rPr>
        <w:t xml:space="preserve"> </w:t>
      </w:r>
      <w:proofErr w:type="spellStart"/>
      <w:r w:rsidRPr="00966B57">
        <w:rPr>
          <w:rFonts w:ascii="Montserrat" w:eastAsia="Times New Roman" w:hAnsi="Montserrat" w:cs="Times New Roman"/>
          <w:b/>
          <w:bCs/>
          <w:spacing w:val="-2"/>
          <w:lang w:val="es-ES"/>
        </w:rPr>
        <w:t>iCaReMe</w:t>
      </w:r>
      <w:proofErr w:type="spellEnd"/>
    </w:p>
    <w:p w14:paraId="11CE8921" w14:textId="046EE617" w:rsidR="000758EB" w:rsidRPr="00966B57" w:rsidRDefault="000758EB" w:rsidP="000758EB">
      <w:pPr>
        <w:widowControl w:val="0"/>
        <w:autoSpaceDE w:val="0"/>
        <w:autoSpaceDN w:val="0"/>
        <w:spacing w:before="5" w:after="0" w:line="240" w:lineRule="auto"/>
        <w:rPr>
          <w:rFonts w:ascii="Montserrat" w:eastAsia="Times New Roman" w:hAnsi="Montserrat" w:cs="Times New Roman"/>
          <w:b/>
          <w:lang w:val="es-ES"/>
        </w:rPr>
      </w:pPr>
      <w:r w:rsidRPr="00966B57">
        <w:rPr>
          <w:rFonts w:ascii="Montserrat" w:eastAsia="Times New Roman" w:hAnsi="Montserrat" w:cs="Times New Roman"/>
          <w:noProof/>
          <w:lang w:val="es-ES"/>
        </w:rPr>
        <mc:AlternateContent>
          <mc:Choice Requires="wpg">
            <w:drawing>
              <wp:anchor distT="0" distB="0" distL="0" distR="0" simplePos="0" relativeHeight="251676672" behindDoc="1" locked="0" layoutInCell="1" allowOverlap="1" wp14:anchorId="6EE20D9B" wp14:editId="4515793E">
                <wp:simplePos x="0" y="0"/>
                <wp:positionH relativeFrom="page">
                  <wp:posOffset>842645</wp:posOffset>
                </wp:positionH>
                <wp:positionV relativeFrom="paragraph">
                  <wp:posOffset>149860</wp:posOffset>
                </wp:positionV>
                <wp:extent cx="1513205" cy="3162300"/>
                <wp:effectExtent l="4445" t="0" r="0" b="381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3162300"/>
                          <a:chOff x="1327" y="236"/>
                          <a:chExt cx="2383" cy="4980"/>
                        </a:xfrm>
                      </wpg:grpSpPr>
                      <pic:pic xmlns:pic="http://schemas.openxmlformats.org/drawingml/2006/picture">
                        <pic:nvPicPr>
                          <pic:cNvPr id="97" name="docshape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27" y="235"/>
                            <a:ext cx="2383" cy="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19"/>
                        <wps:cNvSpPr txBox="1">
                          <a:spLocks noChangeArrowheads="1"/>
                        </wps:cNvSpPr>
                        <wps:spPr bwMode="auto">
                          <a:xfrm>
                            <a:off x="1804" y="3628"/>
                            <a:ext cx="1525" cy="1441"/>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D499" w14:textId="77777777" w:rsidR="00215BBA" w:rsidRDefault="00215BBA" w:rsidP="000758EB">
                              <w:pPr>
                                <w:numPr>
                                  <w:ilvl w:val="0"/>
                                  <w:numId w:val="26"/>
                                </w:numPr>
                                <w:tabs>
                                  <w:tab w:val="left" w:pos="146"/>
                                </w:tabs>
                                <w:spacing w:before="73"/>
                                <w:ind w:right="16"/>
                                <w:rPr>
                                  <w:color w:val="000000"/>
                                  <w:sz w:val="11"/>
                                </w:rPr>
                              </w:pPr>
                              <w:r>
                                <w:rPr>
                                  <w:color w:val="000000"/>
                                  <w:sz w:val="11"/>
                                </w:rPr>
                                <w:t>Tener una comorbilidad</w:t>
                              </w:r>
                              <w:r>
                                <w:rPr>
                                  <w:color w:val="000000"/>
                                  <w:spacing w:val="40"/>
                                  <w:sz w:val="11"/>
                                </w:rPr>
                                <w:t xml:space="preserve"> </w:t>
                              </w:r>
                              <w:r>
                                <w:rPr>
                                  <w:color w:val="000000"/>
                                  <w:sz w:val="11"/>
                                </w:rPr>
                                <w:t>potencialmente</w:t>
                              </w:r>
                              <w:r>
                                <w:rPr>
                                  <w:color w:val="000000"/>
                                  <w:spacing w:val="-7"/>
                                  <w:sz w:val="11"/>
                                </w:rPr>
                                <w:t xml:space="preserve"> </w:t>
                              </w:r>
                              <w:r>
                                <w:rPr>
                                  <w:color w:val="000000"/>
                                  <w:sz w:val="11"/>
                                </w:rPr>
                                <w:t>mortal</w:t>
                              </w:r>
                              <w:r>
                                <w:rPr>
                                  <w:color w:val="000000"/>
                                  <w:spacing w:val="-7"/>
                                  <w:sz w:val="11"/>
                                </w:rPr>
                                <w:t xml:space="preserve"> </w:t>
                              </w:r>
                              <w:r>
                                <w:rPr>
                                  <w:color w:val="000000"/>
                                  <w:sz w:val="11"/>
                                </w:rPr>
                                <w:t>con</w:t>
                              </w:r>
                              <w:r>
                                <w:rPr>
                                  <w:color w:val="000000"/>
                                  <w:spacing w:val="-7"/>
                                  <w:sz w:val="11"/>
                                </w:rPr>
                                <w:t xml:space="preserve"> </w:t>
                              </w:r>
                              <w:r>
                                <w:rPr>
                                  <w:color w:val="000000"/>
                                  <w:sz w:val="11"/>
                                </w:rPr>
                                <w:t>una</w:t>
                              </w:r>
                              <w:r>
                                <w:rPr>
                                  <w:color w:val="000000"/>
                                  <w:spacing w:val="40"/>
                                  <w:sz w:val="11"/>
                                </w:rPr>
                                <w:t xml:space="preserve"> </w:t>
                              </w:r>
                              <w:r>
                                <w:rPr>
                                  <w:color w:val="000000"/>
                                  <w:sz w:val="11"/>
                                </w:rPr>
                                <w:t>esperanza de vida &lt;1 año</w:t>
                              </w:r>
                            </w:p>
                            <w:p w14:paraId="684FE8B7" w14:textId="77777777" w:rsidR="00215BBA" w:rsidRDefault="00215BBA" w:rsidP="000758EB">
                              <w:pPr>
                                <w:widowControl w:val="0"/>
                                <w:numPr>
                                  <w:ilvl w:val="0"/>
                                  <w:numId w:val="26"/>
                                </w:numPr>
                                <w:tabs>
                                  <w:tab w:val="left" w:pos="146"/>
                                </w:tabs>
                                <w:autoSpaceDE w:val="0"/>
                                <w:autoSpaceDN w:val="0"/>
                                <w:spacing w:after="0" w:line="240" w:lineRule="auto"/>
                                <w:ind w:right="162"/>
                                <w:rPr>
                                  <w:color w:val="000000"/>
                                  <w:sz w:val="11"/>
                                </w:rPr>
                              </w:pPr>
                              <w:r>
                                <w:rPr>
                                  <w:color w:val="000000"/>
                                  <w:sz w:val="11"/>
                                </w:rPr>
                                <w:t>Estar participando en un</w:t>
                              </w:r>
                              <w:r>
                                <w:rPr>
                                  <w:color w:val="000000"/>
                                  <w:spacing w:val="40"/>
                                  <w:sz w:val="11"/>
                                </w:rPr>
                                <w:t xml:space="preserve"> </w:t>
                              </w:r>
                              <w:r>
                                <w:rPr>
                                  <w:color w:val="000000"/>
                                  <w:sz w:val="11"/>
                                </w:rPr>
                                <w:t>estudio</w:t>
                              </w:r>
                              <w:r>
                                <w:rPr>
                                  <w:color w:val="000000"/>
                                  <w:spacing w:val="-7"/>
                                  <w:sz w:val="11"/>
                                </w:rPr>
                                <w:t xml:space="preserve"> </w:t>
                              </w:r>
                              <w:r>
                                <w:rPr>
                                  <w:color w:val="000000"/>
                                  <w:sz w:val="11"/>
                                </w:rPr>
                                <w:t>de</w:t>
                              </w:r>
                              <w:r>
                                <w:rPr>
                                  <w:color w:val="000000"/>
                                  <w:spacing w:val="-7"/>
                                  <w:sz w:val="11"/>
                                </w:rPr>
                                <w:t xml:space="preserve"> </w:t>
                              </w:r>
                              <w:r>
                                <w:rPr>
                                  <w:color w:val="000000"/>
                                  <w:sz w:val="11"/>
                                </w:rPr>
                                <w:t>intervención</w:t>
                              </w:r>
                              <w:r>
                                <w:rPr>
                                  <w:color w:val="000000"/>
                                  <w:spacing w:val="-7"/>
                                  <w:sz w:val="11"/>
                                </w:rPr>
                                <w:t xml:space="preserve"> </w:t>
                              </w:r>
                              <w:r>
                                <w:rPr>
                                  <w:color w:val="000000"/>
                                  <w:sz w:val="11"/>
                                </w:rPr>
                                <w:t>que</w:t>
                              </w:r>
                              <w:r>
                                <w:rPr>
                                  <w:color w:val="000000"/>
                                  <w:spacing w:val="40"/>
                                  <w:sz w:val="11"/>
                                </w:rPr>
                                <w:t xml:space="preserve"> </w:t>
                              </w:r>
                              <w:r>
                                <w:rPr>
                                  <w:color w:val="000000"/>
                                  <w:sz w:val="11"/>
                                </w:rPr>
                                <w:t>requiera</w:t>
                              </w:r>
                              <w:r>
                                <w:rPr>
                                  <w:color w:val="000000"/>
                                  <w:spacing w:val="-7"/>
                                  <w:sz w:val="11"/>
                                </w:rPr>
                                <w:t xml:space="preserve"> </w:t>
                              </w:r>
                              <w:r>
                                <w:rPr>
                                  <w:color w:val="000000"/>
                                  <w:sz w:val="11"/>
                                </w:rPr>
                                <w:t>consentimiento</w:t>
                              </w:r>
                              <w:r>
                                <w:rPr>
                                  <w:color w:val="000000"/>
                                  <w:spacing w:val="40"/>
                                  <w:sz w:val="11"/>
                                </w:rPr>
                                <w:t xml:space="preserve"> </w:t>
                              </w:r>
                              <w:r>
                                <w:rPr>
                                  <w:color w:val="000000"/>
                                  <w:spacing w:val="-2"/>
                                  <w:sz w:val="11"/>
                                </w:rPr>
                                <w:t>informado</w:t>
                              </w:r>
                            </w:p>
                            <w:p w14:paraId="5C9FAD57" w14:textId="77777777" w:rsidR="00215BBA" w:rsidRDefault="00215BBA" w:rsidP="000758EB">
                              <w:pPr>
                                <w:widowControl w:val="0"/>
                                <w:numPr>
                                  <w:ilvl w:val="0"/>
                                  <w:numId w:val="26"/>
                                </w:numPr>
                                <w:tabs>
                                  <w:tab w:val="left" w:pos="146"/>
                                </w:tabs>
                                <w:autoSpaceDE w:val="0"/>
                                <w:autoSpaceDN w:val="0"/>
                                <w:spacing w:after="0" w:line="240" w:lineRule="auto"/>
                                <w:ind w:right="54"/>
                                <w:rPr>
                                  <w:color w:val="000000"/>
                                  <w:sz w:val="11"/>
                                </w:rPr>
                              </w:pPr>
                              <w:r>
                                <w:rPr>
                                  <w:color w:val="000000"/>
                                  <w:sz w:val="11"/>
                                </w:rPr>
                                <w:t>Que</w:t>
                              </w:r>
                              <w:r>
                                <w:rPr>
                                  <w:color w:val="000000"/>
                                  <w:spacing w:val="-7"/>
                                  <w:sz w:val="11"/>
                                </w:rPr>
                                <w:t xml:space="preserve"> </w:t>
                              </w:r>
                              <w:r>
                                <w:rPr>
                                  <w:color w:val="000000"/>
                                  <w:sz w:val="11"/>
                                </w:rPr>
                                <w:t>presenten</w:t>
                              </w:r>
                              <w:r>
                                <w:rPr>
                                  <w:color w:val="000000"/>
                                  <w:spacing w:val="-7"/>
                                  <w:sz w:val="11"/>
                                </w:rPr>
                                <w:t xml:space="preserve"> </w:t>
                              </w:r>
                              <w:r>
                                <w:rPr>
                                  <w:color w:val="000000"/>
                                  <w:sz w:val="11"/>
                                </w:rPr>
                                <w:t>T1D</w:t>
                              </w:r>
                              <w:r>
                                <w:rPr>
                                  <w:color w:val="000000"/>
                                  <w:spacing w:val="-7"/>
                                  <w:sz w:val="11"/>
                                </w:rPr>
                                <w:t xml:space="preserve"> </w:t>
                              </w:r>
                              <w:r>
                                <w:rPr>
                                  <w:color w:val="000000"/>
                                  <w:sz w:val="11"/>
                                </w:rPr>
                                <w:t>como</w:t>
                              </w:r>
                              <w:r>
                                <w:rPr>
                                  <w:color w:val="000000"/>
                                  <w:spacing w:val="-7"/>
                                  <w:sz w:val="11"/>
                                </w:rPr>
                                <w:t xml:space="preserve"> </w:t>
                              </w:r>
                              <w:r>
                                <w:rPr>
                                  <w:color w:val="000000"/>
                                  <w:sz w:val="11"/>
                                </w:rPr>
                                <w:t>una</w:t>
                              </w:r>
                              <w:r>
                                <w:rPr>
                                  <w:color w:val="000000"/>
                                  <w:spacing w:val="40"/>
                                  <w:sz w:val="11"/>
                                </w:rPr>
                                <w:t xml:space="preserve"> </w:t>
                              </w:r>
                              <w:r>
                                <w:rPr>
                                  <w:color w:val="000000"/>
                                  <w:sz w:val="11"/>
                                </w:rPr>
                                <w:t>condición de enfermedad</w:t>
                              </w:r>
                              <w:r>
                                <w:rPr>
                                  <w:color w:val="000000"/>
                                  <w:spacing w:val="40"/>
                                  <w:sz w:val="11"/>
                                </w:rPr>
                                <w:t xml:space="preserve"> </w:t>
                              </w:r>
                              <w:r>
                                <w:rPr>
                                  <w:color w:val="000000"/>
                                  <w:spacing w:val="-2"/>
                                  <w:sz w:val="11"/>
                                </w:rPr>
                                <w:t>primaria</w:t>
                              </w:r>
                            </w:p>
                          </w:txbxContent>
                        </wps:txbx>
                        <wps:bodyPr rot="0" vert="horz" wrap="square" lIns="0" tIns="0" rIns="0" bIns="0" anchor="t" anchorCtr="0" upright="1">
                          <a:noAutofit/>
                        </wps:bodyPr>
                      </wps:wsp>
                      <wps:wsp>
                        <wps:cNvPr id="99" name="docshape20"/>
                        <wps:cNvSpPr txBox="1">
                          <a:spLocks noChangeArrowheads="1"/>
                        </wps:cNvSpPr>
                        <wps:spPr bwMode="auto">
                          <a:xfrm>
                            <a:off x="1798" y="2179"/>
                            <a:ext cx="1525" cy="1292"/>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9BBEB" w14:textId="77777777" w:rsidR="00215BBA" w:rsidRDefault="00215BBA" w:rsidP="000758EB">
                              <w:pPr>
                                <w:numPr>
                                  <w:ilvl w:val="0"/>
                                  <w:numId w:val="25"/>
                                </w:numPr>
                                <w:tabs>
                                  <w:tab w:val="left" w:pos="145"/>
                                </w:tabs>
                                <w:spacing w:before="72"/>
                                <w:ind w:right="24"/>
                                <w:rPr>
                                  <w:color w:val="000000"/>
                                  <w:sz w:val="11"/>
                                </w:rPr>
                              </w:pPr>
                              <w:r>
                                <w:rPr>
                                  <w:color w:val="000000"/>
                                  <w:sz w:val="11"/>
                                </w:rPr>
                                <w:t>Pacientes</w:t>
                              </w:r>
                              <w:r>
                                <w:rPr>
                                  <w:color w:val="000000"/>
                                  <w:spacing w:val="-7"/>
                                  <w:sz w:val="11"/>
                                </w:rPr>
                                <w:t xml:space="preserve"> </w:t>
                              </w:r>
                              <w:r>
                                <w:rPr>
                                  <w:color w:val="000000"/>
                                  <w:sz w:val="11"/>
                                </w:rPr>
                                <w:t>de</w:t>
                              </w:r>
                              <w:r>
                                <w:rPr>
                                  <w:color w:val="000000"/>
                                  <w:spacing w:val="-7"/>
                                  <w:sz w:val="11"/>
                                </w:rPr>
                                <w:t xml:space="preserve"> </w:t>
                              </w:r>
                              <w:r>
                                <w:rPr>
                                  <w:color w:val="000000"/>
                                  <w:sz w:val="11"/>
                                </w:rPr>
                                <w:t>género</w:t>
                              </w:r>
                              <w:r>
                                <w:rPr>
                                  <w:color w:val="000000"/>
                                  <w:spacing w:val="-7"/>
                                  <w:sz w:val="11"/>
                                </w:rPr>
                                <w:t xml:space="preserve"> </w:t>
                              </w:r>
                              <w:r>
                                <w:rPr>
                                  <w:color w:val="000000"/>
                                  <w:sz w:val="11"/>
                                </w:rPr>
                                <w:t>masculino</w:t>
                              </w:r>
                              <w:r>
                                <w:rPr>
                                  <w:color w:val="000000"/>
                                  <w:spacing w:val="40"/>
                                  <w:sz w:val="11"/>
                                </w:rPr>
                                <w:t xml:space="preserve"> </w:t>
                              </w:r>
                              <w:r>
                                <w:rPr>
                                  <w:color w:val="000000"/>
                                  <w:sz w:val="11"/>
                                </w:rPr>
                                <w:t>y femenino ≥</w:t>
                              </w:r>
                              <w:r>
                                <w:rPr>
                                  <w:color w:val="000000"/>
                                  <w:spacing w:val="-3"/>
                                  <w:sz w:val="11"/>
                                </w:rPr>
                                <w:t xml:space="preserve"> </w:t>
                              </w:r>
                              <w:r>
                                <w:rPr>
                                  <w:color w:val="000000"/>
                                  <w:sz w:val="11"/>
                                </w:rPr>
                                <w:t>18 años</w:t>
                              </w:r>
                              <w:r>
                                <w:rPr>
                                  <w:color w:val="000000"/>
                                  <w:spacing w:val="-2"/>
                                  <w:sz w:val="11"/>
                                </w:rPr>
                                <w:t xml:space="preserve"> </w:t>
                              </w:r>
                              <w:r>
                                <w:rPr>
                                  <w:color w:val="000000"/>
                                  <w:sz w:val="11"/>
                                </w:rPr>
                                <w:t>de</w:t>
                              </w:r>
                              <w:r>
                                <w:rPr>
                                  <w:color w:val="000000"/>
                                  <w:spacing w:val="-1"/>
                                  <w:sz w:val="11"/>
                                </w:rPr>
                                <w:t xml:space="preserve"> </w:t>
                              </w:r>
                              <w:r>
                                <w:rPr>
                                  <w:color w:val="000000"/>
                                  <w:sz w:val="11"/>
                                </w:rPr>
                                <w:t>edad</w:t>
                              </w:r>
                            </w:p>
                            <w:p w14:paraId="7A3B13FD" w14:textId="77777777" w:rsidR="00215BBA" w:rsidRDefault="00215BBA" w:rsidP="000758EB">
                              <w:pPr>
                                <w:widowControl w:val="0"/>
                                <w:numPr>
                                  <w:ilvl w:val="0"/>
                                  <w:numId w:val="25"/>
                                </w:numPr>
                                <w:tabs>
                                  <w:tab w:val="left" w:pos="145"/>
                                </w:tabs>
                                <w:autoSpaceDE w:val="0"/>
                                <w:autoSpaceDN w:val="0"/>
                                <w:spacing w:before="3" w:after="0" w:line="235" w:lineRule="auto"/>
                                <w:ind w:right="114"/>
                                <w:rPr>
                                  <w:color w:val="000000"/>
                                  <w:sz w:val="11"/>
                                </w:rPr>
                              </w:pPr>
                              <w:r>
                                <w:rPr>
                                  <w:color w:val="000000"/>
                                  <w:sz w:val="11"/>
                                </w:rPr>
                                <w:t>Diagnosticados</w:t>
                              </w:r>
                              <w:r>
                                <w:rPr>
                                  <w:color w:val="000000"/>
                                  <w:spacing w:val="-7"/>
                                  <w:sz w:val="11"/>
                                </w:rPr>
                                <w:t xml:space="preserve"> </w:t>
                              </w:r>
                              <w:r>
                                <w:rPr>
                                  <w:color w:val="000000"/>
                                  <w:sz w:val="11"/>
                                </w:rPr>
                                <w:t>con</w:t>
                              </w:r>
                              <w:r>
                                <w:rPr>
                                  <w:color w:val="000000"/>
                                  <w:spacing w:val="-7"/>
                                  <w:sz w:val="11"/>
                                </w:rPr>
                                <w:t xml:space="preserve"> </w:t>
                              </w:r>
                              <w:r>
                                <w:rPr>
                                  <w:color w:val="000000"/>
                                  <w:sz w:val="11"/>
                                </w:rPr>
                                <w:t>T2D</w:t>
                              </w:r>
                              <w:r>
                                <w:rPr>
                                  <w:color w:val="000000"/>
                                  <w:spacing w:val="-7"/>
                                  <w:sz w:val="11"/>
                                </w:rPr>
                                <w:t xml:space="preserve"> </w:t>
                              </w:r>
                              <w:r>
                                <w:rPr>
                                  <w:color w:val="000000"/>
                                  <w:sz w:val="11"/>
                                </w:rPr>
                                <w:t>y/o</w:t>
                              </w:r>
                              <w:r>
                                <w:rPr>
                                  <w:color w:val="000000"/>
                                  <w:spacing w:val="40"/>
                                  <w:sz w:val="11"/>
                                </w:rPr>
                                <w:t xml:space="preserve"> </w:t>
                              </w:r>
                              <w:r>
                                <w:rPr>
                                  <w:color w:val="000000"/>
                                  <w:sz w:val="11"/>
                                </w:rPr>
                                <w:t>HTN y/o HF y/o CKD</w:t>
                              </w:r>
                            </w:p>
                            <w:p w14:paraId="477AC739" w14:textId="77777777" w:rsidR="00215BBA" w:rsidRDefault="00215BBA" w:rsidP="000758EB">
                              <w:pPr>
                                <w:widowControl w:val="0"/>
                                <w:numPr>
                                  <w:ilvl w:val="0"/>
                                  <w:numId w:val="25"/>
                                </w:numPr>
                                <w:tabs>
                                  <w:tab w:val="left" w:pos="145"/>
                                </w:tabs>
                                <w:autoSpaceDE w:val="0"/>
                                <w:autoSpaceDN w:val="0"/>
                                <w:spacing w:before="1" w:after="0" w:line="240" w:lineRule="auto"/>
                                <w:ind w:right="27"/>
                                <w:rPr>
                                  <w:color w:val="000000"/>
                                  <w:sz w:val="11"/>
                                </w:rPr>
                              </w:pPr>
                              <w:r>
                                <w:rPr>
                                  <w:color w:val="000000"/>
                                  <w:sz w:val="11"/>
                                </w:rPr>
                                <w:t>Que</w:t>
                              </w:r>
                              <w:r>
                                <w:rPr>
                                  <w:color w:val="000000"/>
                                  <w:spacing w:val="-7"/>
                                  <w:sz w:val="11"/>
                                </w:rPr>
                                <w:t xml:space="preserve"> </w:t>
                              </w:r>
                              <w:r>
                                <w:rPr>
                                  <w:color w:val="000000"/>
                                  <w:sz w:val="11"/>
                                </w:rPr>
                                <w:t>acepten</w:t>
                              </w:r>
                              <w:r>
                                <w:rPr>
                                  <w:color w:val="000000"/>
                                  <w:spacing w:val="-7"/>
                                  <w:sz w:val="11"/>
                                </w:rPr>
                                <w:t xml:space="preserve"> </w:t>
                              </w:r>
                              <w:r>
                                <w:rPr>
                                  <w:color w:val="000000"/>
                                  <w:sz w:val="11"/>
                                </w:rPr>
                                <w:t>y</w:t>
                              </w:r>
                              <w:r>
                                <w:rPr>
                                  <w:color w:val="000000"/>
                                  <w:spacing w:val="-7"/>
                                  <w:sz w:val="11"/>
                                </w:rPr>
                                <w:t xml:space="preserve"> </w:t>
                              </w:r>
                              <w:r>
                                <w:rPr>
                                  <w:color w:val="000000"/>
                                  <w:sz w:val="11"/>
                                </w:rPr>
                                <w:t>sean</w:t>
                              </w:r>
                              <w:r>
                                <w:rPr>
                                  <w:color w:val="000000"/>
                                  <w:spacing w:val="-7"/>
                                  <w:sz w:val="11"/>
                                </w:rPr>
                                <w:t xml:space="preserve"> </w:t>
                              </w:r>
                              <w:r>
                                <w:rPr>
                                  <w:color w:val="000000"/>
                                  <w:sz w:val="11"/>
                                </w:rPr>
                                <w:t>capaces</w:t>
                              </w:r>
                              <w:r>
                                <w:rPr>
                                  <w:color w:val="000000"/>
                                  <w:spacing w:val="-7"/>
                                  <w:sz w:val="11"/>
                                </w:rPr>
                                <w:t xml:space="preserve"> </w:t>
                              </w:r>
                              <w:r>
                                <w:rPr>
                                  <w:color w:val="000000"/>
                                  <w:sz w:val="11"/>
                                </w:rPr>
                                <w:t>de</w:t>
                              </w:r>
                              <w:r>
                                <w:rPr>
                                  <w:color w:val="000000"/>
                                  <w:spacing w:val="40"/>
                                  <w:sz w:val="11"/>
                                </w:rPr>
                                <w:t xml:space="preserve"> </w:t>
                              </w:r>
                              <w:r>
                                <w:rPr>
                                  <w:color w:val="000000"/>
                                  <w:sz w:val="11"/>
                                </w:rPr>
                                <w:t>proporcionar</w:t>
                              </w:r>
                              <w:r>
                                <w:rPr>
                                  <w:color w:val="000000"/>
                                  <w:spacing w:val="-7"/>
                                  <w:sz w:val="11"/>
                                </w:rPr>
                                <w:t xml:space="preserve"> </w:t>
                              </w:r>
                              <w:r>
                                <w:rPr>
                                  <w:color w:val="000000"/>
                                  <w:sz w:val="11"/>
                                </w:rPr>
                                <w:t>su</w:t>
                              </w:r>
                              <w:r>
                                <w:rPr>
                                  <w:color w:val="000000"/>
                                  <w:spacing w:val="40"/>
                                  <w:sz w:val="11"/>
                                </w:rPr>
                                <w:t xml:space="preserve"> </w:t>
                              </w:r>
                              <w:r>
                                <w:rPr>
                                  <w:color w:val="000000"/>
                                  <w:sz w:val="11"/>
                                </w:rPr>
                                <w:t>consentimiento</w:t>
                              </w:r>
                              <w:r>
                                <w:rPr>
                                  <w:color w:val="000000"/>
                                  <w:spacing w:val="-7"/>
                                  <w:sz w:val="11"/>
                                </w:rPr>
                                <w:t xml:space="preserve"> </w:t>
                              </w:r>
                              <w:r>
                                <w:rPr>
                                  <w:color w:val="000000"/>
                                  <w:sz w:val="11"/>
                                </w:rPr>
                                <w:t>informado</w:t>
                              </w:r>
                              <w:r>
                                <w:rPr>
                                  <w:color w:val="000000"/>
                                  <w:spacing w:val="-7"/>
                                  <w:sz w:val="11"/>
                                </w:rPr>
                                <w:t xml:space="preserve"> </w:t>
                              </w:r>
                              <w:r>
                                <w:rPr>
                                  <w:color w:val="000000"/>
                                  <w:sz w:val="11"/>
                                </w:rPr>
                                <w:t>por</w:t>
                              </w:r>
                              <w:r>
                                <w:rPr>
                                  <w:color w:val="000000"/>
                                  <w:spacing w:val="40"/>
                                  <w:sz w:val="11"/>
                                </w:rPr>
                                <w:t xml:space="preserve"> </w:t>
                              </w:r>
                              <w:r>
                                <w:rPr>
                                  <w:color w:val="000000"/>
                                  <w:sz w:val="11"/>
                                </w:rPr>
                                <w:t>escrito para participar en el</w:t>
                              </w:r>
                              <w:r>
                                <w:rPr>
                                  <w:color w:val="000000"/>
                                  <w:spacing w:val="40"/>
                                  <w:sz w:val="11"/>
                                </w:rPr>
                                <w:t xml:space="preserve"> </w:t>
                              </w:r>
                              <w:r>
                                <w:rPr>
                                  <w:color w:val="000000"/>
                                  <w:spacing w:val="-2"/>
                                  <w:sz w:val="11"/>
                                </w:rPr>
                                <w:t>estudio</w:t>
                              </w:r>
                            </w:p>
                          </w:txbxContent>
                        </wps:txbx>
                        <wps:bodyPr rot="0" vert="horz" wrap="square" lIns="0" tIns="0" rIns="0" bIns="0" anchor="t" anchorCtr="0" upright="1">
                          <a:noAutofit/>
                        </wps:bodyPr>
                      </wps:wsp>
                      <wps:wsp>
                        <wps:cNvPr id="100" name="docshape21"/>
                        <wps:cNvSpPr txBox="1">
                          <a:spLocks noChangeArrowheads="1"/>
                        </wps:cNvSpPr>
                        <wps:spPr bwMode="auto">
                          <a:xfrm>
                            <a:off x="1716" y="589"/>
                            <a:ext cx="1687" cy="1310"/>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9A85A" w14:textId="77777777" w:rsidR="00215BBA" w:rsidRDefault="00215BBA" w:rsidP="000758EB">
                              <w:pPr>
                                <w:spacing w:before="72" w:line="149" w:lineRule="exact"/>
                                <w:rPr>
                                  <w:b/>
                                  <w:color w:val="000000"/>
                                  <w:sz w:val="13"/>
                                </w:rPr>
                              </w:pPr>
                              <w:r>
                                <w:rPr>
                                  <w:b/>
                                  <w:color w:val="000000"/>
                                  <w:sz w:val="13"/>
                                </w:rPr>
                                <w:t>Registro</w:t>
                              </w:r>
                              <w:r>
                                <w:rPr>
                                  <w:b/>
                                  <w:color w:val="000000"/>
                                  <w:spacing w:val="-5"/>
                                  <w:sz w:val="13"/>
                                </w:rPr>
                                <w:t xml:space="preserve"> </w:t>
                              </w:r>
                              <w:r>
                                <w:rPr>
                                  <w:b/>
                                  <w:color w:val="000000"/>
                                  <w:spacing w:val="-2"/>
                                  <w:sz w:val="13"/>
                                </w:rPr>
                                <w:t>iCaReMe</w:t>
                              </w:r>
                            </w:p>
                            <w:p w14:paraId="5AFC6BF2" w14:textId="77777777" w:rsidR="00215BBA" w:rsidRDefault="00215BBA" w:rsidP="000758EB">
                              <w:pPr>
                                <w:widowControl w:val="0"/>
                                <w:numPr>
                                  <w:ilvl w:val="0"/>
                                  <w:numId w:val="24"/>
                                </w:numPr>
                                <w:tabs>
                                  <w:tab w:val="left" w:pos="145"/>
                                </w:tabs>
                                <w:autoSpaceDE w:val="0"/>
                                <w:autoSpaceDN w:val="0"/>
                                <w:spacing w:after="0" w:line="159" w:lineRule="exact"/>
                                <w:ind w:left="144" w:hanging="78"/>
                                <w:rPr>
                                  <w:color w:val="000000"/>
                                  <w:sz w:val="13"/>
                                </w:rPr>
                              </w:pPr>
                              <w:r>
                                <w:rPr>
                                  <w:color w:val="000000"/>
                                  <w:spacing w:val="-2"/>
                                  <w:sz w:val="13"/>
                                </w:rPr>
                                <w:t>Prospectivo</w:t>
                              </w:r>
                            </w:p>
                            <w:p w14:paraId="20C6084B" w14:textId="77777777" w:rsidR="00215BBA" w:rsidRDefault="00215BBA" w:rsidP="000758EB">
                              <w:pPr>
                                <w:widowControl w:val="0"/>
                                <w:numPr>
                                  <w:ilvl w:val="0"/>
                                  <w:numId w:val="24"/>
                                </w:numPr>
                                <w:tabs>
                                  <w:tab w:val="left" w:pos="145"/>
                                </w:tabs>
                                <w:autoSpaceDE w:val="0"/>
                                <w:autoSpaceDN w:val="0"/>
                                <w:spacing w:after="0" w:line="158" w:lineRule="exact"/>
                                <w:ind w:left="144" w:hanging="78"/>
                                <w:rPr>
                                  <w:color w:val="000000"/>
                                  <w:sz w:val="13"/>
                                </w:rPr>
                              </w:pPr>
                              <w:r>
                                <w:rPr>
                                  <w:color w:val="000000"/>
                                  <w:sz w:val="13"/>
                                </w:rPr>
                                <w:t>De</w:t>
                              </w:r>
                              <w:r>
                                <w:rPr>
                                  <w:color w:val="000000"/>
                                  <w:spacing w:val="-1"/>
                                  <w:sz w:val="13"/>
                                </w:rPr>
                                <w:t xml:space="preserve"> </w:t>
                              </w:r>
                              <w:r>
                                <w:rPr>
                                  <w:color w:val="000000"/>
                                  <w:spacing w:val="-2"/>
                                  <w:sz w:val="13"/>
                                </w:rPr>
                                <w:t>observación</w:t>
                              </w:r>
                            </w:p>
                            <w:p w14:paraId="6838F5DE" w14:textId="77777777" w:rsidR="00215BBA" w:rsidRDefault="00215BBA" w:rsidP="000758EB">
                              <w:pPr>
                                <w:widowControl w:val="0"/>
                                <w:numPr>
                                  <w:ilvl w:val="0"/>
                                  <w:numId w:val="24"/>
                                </w:numPr>
                                <w:tabs>
                                  <w:tab w:val="left" w:pos="145"/>
                                </w:tabs>
                                <w:autoSpaceDE w:val="0"/>
                                <w:autoSpaceDN w:val="0"/>
                                <w:spacing w:after="0" w:line="240" w:lineRule="auto"/>
                                <w:ind w:right="26" w:hanging="360"/>
                                <w:rPr>
                                  <w:color w:val="000000"/>
                                  <w:sz w:val="13"/>
                                </w:rPr>
                              </w:pPr>
                              <w:r>
                                <w:rPr>
                                  <w:color w:val="000000"/>
                                  <w:sz w:val="13"/>
                                </w:rPr>
                                <w:t>Captura de datos de visita</w:t>
                              </w:r>
                              <w:r>
                                <w:rPr>
                                  <w:color w:val="000000"/>
                                  <w:spacing w:val="40"/>
                                  <w:sz w:val="13"/>
                                </w:rPr>
                                <w:t xml:space="preserve"> </w:t>
                              </w:r>
                              <w:r>
                                <w:rPr>
                                  <w:color w:val="000000"/>
                                  <w:sz w:val="13"/>
                                </w:rPr>
                                <w:t>clínica rutinaria en</w:t>
                              </w:r>
                              <w:r>
                                <w:rPr>
                                  <w:color w:val="000000"/>
                                  <w:spacing w:val="40"/>
                                  <w:sz w:val="13"/>
                                </w:rPr>
                                <w:t xml:space="preserve"> </w:t>
                              </w:r>
                              <w:r>
                                <w:rPr>
                                  <w:color w:val="000000"/>
                                  <w:sz w:val="13"/>
                                </w:rPr>
                                <w:t>plataforma</w:t>
                              </w:r>
                              <w:r>
                                <w:rPr>
                                  <w:color w:val="000000"/>
                                  <w:spacing w:val="-9"/>
                                  <w:sz w:val="13"/>
                                </w:rPr>
                                <w:t xml:space="preserve"> </w:t>
                              </w:r>
                              <w:r>
                                <w:rPr>
                                  <w:color w:val="000000"/>
                                  <w:sz w:val="13"/>
                                </w:rPr>
                                <w:t>basada</w:t>
                              </w:r>
                              <w:r>
                                <w:rPr>
                                  <w:color w:val="000000"/>
                                  <w:spacing w:val="-8"/>
                                  <w:sz w:val="13"/>
                                </w:rPr>
                                <w:t xml:space="preserve"> </w:t>
                              </w:r>
                              <w:r>
                                <w:rPr>
                                  <w:color w:val="000000"/>
                                  <w:sz w:val="13"/>
                                </w:rPr>
                                <w:t>en</w:t>
                              </w:r>
                              <w:r>
                                <w:rPr>
                                  <w:color w:val="000000"/>
                                  <w:spacing w:val="-8"/>
                                  <w:sz w:val="13"/>
                                </w:rPr>
                                <w:t xml:space="preserve"> </w:t>
                              </w:r>
                              <w:r>
                                <w:rPr>
                                  <w:color w:val="000000"/>
                                  <w:sz w:val="13"/>
                                </w:rPr>
                                <w:t>la</w:t>
                              </w:r>
                              <w:r>
                                <w:rPr>
                                  <w:color w:val="000000"/>
                                  <w:spacing w:val="40"/>
                                  <w:sz w:val="13"/>
                                </w:rPr>
                                <w:t xml:space="preserve"> </w:t>
                              </w:r>
                              <w:r>
                                <w:rPr>
                                  <w:color w:val="000000"/>
                                  <w:spacing w:val="-4"/>
                                  <w:sz w:val="13"/>
                                </w:rPr>
                                <w:t>web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20D9B" id="Group 96" o:spid="_x0000_s1032" style="position:absolute;margin-left:66.35pt;margin-top:11.8pt;width:119.15pt;height:249pt;z-index:-251639808;mso-wrap-distance-left:0;mso-wrap-distance-right:0;mso-position-horizontal-relative:page" coordorigin="1327,236" coordsize="2383,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">
                <v:shape id="docshape18" o:spid="_x0000_s1033" type="#_x0000_t75" style="position:absolute;left:1327;top:235;width:2383;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">
                  <v:imagedata r:id="rId44" o:title=""/>
                </v:shape>
                <v:shape id="docshape19" o:spid="_x0000_s1034" type="#_x0000_t202" style="position:absolute;left:1804;top:3628;width:1525;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" fillcolor="#fff1cc" stroked="f">
                  <v:textbox inset="0,0,0,0">
                    <w:txbxContent>
                      <w:p w14:paraId="5E93D499" w14:textId="77777777" w:rsidR="00215BBA" w:rsidRDefault="00215BBA" w:rsidP="000758EB">
                        <w:pPr>
                          <w:numPr>
                            <w:ilvl w:val="0"/>
                            <w:numId w:val="26"/>
                          </w:numPr>
                          <w:tabs>
                            <w:tab w:val="left" w:pos="146"/>
                          </w:tabs>
                          <w:spacing w:before="73"/>
                          <w:ind w:right="16"/>
                          <w:rPr>
                            <w:color w:val="000000"/>
                            <w:sz w:val="11"/>
                          </w:rPr>
                        </w:pPr>
                        <w:r>
                          <w:rPr>
                            <w:color w:val="000000"/>
                            <w:sz w:val="11"/>
                          </w:rPr>
                          <w:t>Tener una comorbilidad</w:t>
                        </w:r>
                        <w:r>
                          <w:rPr>
                            <w:color w:val="000000"/>
                            <w:spacing w:val="40"/>
                            <w:sz w:val="11"/>
                          </w:rPr>
                          <w:t xml:space="preserve"> </w:t>
                        </w:r>
                        <w:r>
                          <w:rPr>
                            <w:color w:val="000000"/>
                            <w:sz w:val="11"/>
                          </w:rPr>
                          <w:t>potencialmente</w:t>
                        </w:r>
                        <w:r>
                          <w:rPr>
                            <w:color w:val="000000"/>
                            <w:spacing w:val="-7"/>
                            <w:sz w:val="11"/>
                          </w:rPr>
                          <w:t xml:space="preserve"> </w:t>
                        </w:r>
                        <w:r>
                          <w:rPr>
                            <w:color w:val="000000"/>
                            <w:sz w:val="11"/>
                          </w:rPr>
                          <w:t>mortal</w:t>
                        </w:r>
                        <w:r>
                          <w:rPr>
                            <w:color w:val="000000"/>
                            <w:spacing w:val="-7"/>
                            <w:sz w:val="11"/>
                          </w:rPr>
                          <w:t xml:space="preserve"> </w:t>
                        </w:r>
                        <w:r>
                          <w:rPr>
                            <w:color w:val="000000"/>
                            <w:sz w:val="11"/>
                          </w:rPr>
                          <w:t>con</w:t>
                        </w:r>
                        <w:r>
                          <w:rPr>
                            <w:color w:val="000000"/>
                            <w:spacing w:val="-7"/>
                            <w:sz w:val="11"/>
                          </w:rPr>
                          <w:t xml:space="preserve"> </w:t>
                        </w:r>
                        <w:r>
                          <w:rPr>
                            <w:color w:val="000000"/>
                            <w:sz w:val="11"/>
                          </w:rPr>
                          <w:t>una</w:t>
                        </w:r>
                        <w:r>
                          <w:rPr>
                            <w:color w:val="000000"/>
                            <w:spacing w:val="40"/>
                            <w:sz w:val="11"/>
                          </w:rPr>
                          <w:t xml:space="preserve"> </w:t>
                        </w:r>
                        <w:r>
                          <w:rPr>
                            <w:color w:val="000000"/>
                            <w:sz w:val="11"/>
                          </w:rPr>
                          <w:t>esperanza de vida &lt;1 año</w:t>
                        </w:r>
                      </w:p>
                      <w:p w14:paraId="684FE8B7" w14:textId="77777777" w:rsidR="00215BBA" w:rsidRDefault="00215BBA" w:rsidP="000758EB">
                        <w:pPr>
                          <w:widowControl w:val="0"/>
                          <w:numPr>
                            <w:ilvl w:val="0"/>
                            <w:numId w:val="26"/>
                          </w:numPr>
                          <w:tabs>
                            <w:tab w:val="left" w:pos="146"/>
                          </w:tabs>
                          <w:autoSpaceDE w:val="0"/>
                          <w:autoSpaceDN w:val="0"/>
                          <w:spacing w:after="0" w:line="240" w:lineRule="auto"/>
                          <w:ind w:right="162"/>
                          <w:rPr>
                            <w:color w:val="000000"/>
                            <w:sz w:val="11"/>
                          </w:rPr>
                        </w:pPr>
                        <w:r>
                          <w:rPr>
                            <w:color w:val="000000"/>
                            <w:sz w:val="11"/>
                          </w:rPr>
                          <w:t>Estar participando en un</w:t>
                        </w:r>
                        <w:r>
                          <w:rPr>
                            <w:color w:val="000000"/>
                            <w:spacing w:val="40"/>
                            <w:sz w:val="11"/>
                          </w:rPr>
                          <w:t xml:space="preserve"> </w:t>
                        </w:r>
                        <w:r>
                          <w:rPr>
                            <w:color w:val="000000"/>
                            <w:sz w:val="11"/>
                          </w:rPr>
                          <w:t>estudio</w:t>
                        </w:r>
                        <w:r>
                          <w:rPr>
                            <w:color w:val="000000"/>
                            <w:spacing w:val="-7"/>
                            <w:sz w:val="11"/>
                          </w:rPr>
                          <w:t xml:space="preserve"> </w:t>
                        </w:r>
                        <w:r>
                          <w:rPr>
                            <w:color w:val="000000"/>
                            <w:sz w:val="11"/>
                          </w:rPr>
                          <w:t>de</w:t>
                        </w:r>
                        <w:r>
                          <w:rPr>
                            <w:color w:val="000000"/>
                            <w:spacing w:val="-7"/>
                            <w:sz w:val="11"/>
                          </w:rPr>
                          <w:t xml:space="preserve"> </w:t>
                        </w:r>
                        <w:r>
                          <w:rPr>
                            <w:color w:val="000000"/>
                            <w:sz w:val="11"/>
                          </w:rPr>
                          <w:t>intervención</w:t>
                        </w:r>
                        <w:r>
                          <w:rPr>
                            <w:color w:val="000000"/>
                            <w:spacing w:val="-7"/>
                            <w:sz w:val="11"/>
                          </w:rPr>
                          <w:t xml:space="preserve"> </w:t>
                        </w:r>
                        <w:r>
                          <w:rPr>
                            <w:color w:val="000000"/>
                            <w:sz w:val="11"/>
                          </w:rPr>
                          <w:t>que</w:t>
                        </w:r>
                        <w:r>
                          <w:rPr>
                            <w:color w:val="000000"/>
                            <w:spacing w:val="40"/>
                            <w:sz w:val="11"/>
                          </w:rPr>
                          <w:t xml:space="preserve"> </w:t>
                        </w:r>
                        <w:r>
                          <w:rPr>
                            <w:color w:val="000000"/>
                            <w:sz w:val="11"/>
                          </w:rPr>
                          <w:t>requiera</w:t>
                        </w:r>
                        <w:r>
                          <w:rPr>
                            <w:color w:val="000000"/>
                            <w:spacing w:val="-7"/>
                            <w:sz w:val="11"/>
                          </w:rPr>
                          <w:t xml:space="preserve"> </w:t>
                        </w:r>
                        <w:r>
                          <w:rPr>
                            <w:color w:val="000000"/>
                            <w:sz w:val="11"/>
                          </w:rPr>
                          <w:t>consentimiento</w:t>
                        </w:r>
                        <w:r>
                          <w:rPr>
                            <w:color w:val="000000"/>
                            <w:spacing w:val="40"/>
                            <w:sz w:val="11"/>
                          </w:rPr>
                          <w:t xml:space="preserve"> </w:t>
                        </w:r>
                        <w:r>
                          <w:rPr>
                            <w:color w:val="000000"/>
                            <w:spacing w:val="-2"/>
                            <w:sz w:val="11"/>
                          </w:rPr>
                          <w:t>informado</w:t>
                        </w:r>
                      </w:p>
                      <w:p w14:paraId="5C9FAD57" w14:textId="77777777" w:rsidR="00215BBA" w:rsidRDefault="00215BBA" w:rsidP="000758EB">
                        <w:pPr>
                          <w:widowControl w:val="0"/>
                          <w:numPr>
                            <w:ilvl w:val="0"/>
                            <w:numId w:val="26"/>
                          </w:numPr>
                          <w:tabs>
                            <w:tab w:val="left" w:pos="146"/>
                          </w:tabs>
                          <w:autoSpaceDE w:val="0"/>
                          <w:autoSpaceDN w:val="0"/>
                          <w:spacing w:after="0" w:line="240" w:lineRule="auto"/>
                          <w:ind w:right="54"/>
                          <w:rPr>
                            <w:color w:val="000000"/>
                            <w:sz w:val="11"/>
                          </w:rPr>
                        </w:pPr>
                        <w:r>
                          <w:rPr>
                            <w:color w:val="000000"/>
                            <w:sz w:val="11"/>
                          </w:rPr>
                          <w:t>Que</w:t>
                        </w:r>
                        <w:r>
                          <w:rPr>
                            <w:color w:val="000000"/>
                            <w:spacing w:val="-7"/>
                            <w:sz w:val="11"/>
                          </w:rPr>
                          <w:t xml:space="preserve"> </w:t>
                        </w:r>
                        <w:r>
                          <w:rPr>
                            <w:color w:val="000000"/>
                            <w:sz w:val="11"/>
                          </w:rPr>
                          <w:t>presenten</w:t>
                        </w:r>
                        <w:r>
                          <w:rPr>
                            <w:color w:val="000000"/>
                            <w:spacing w:val="-7"/>
                            <w:sz w:val="11"/>
                          </w:rPr>
                          <w:t xml:space="preserve"> </w:t>
                        </w:r>
                        <w:r>
                          <w:rPr>
                            <w:color w:val="000000"/>
                            <w:sz w:val="11"/>
                          </w:rPr>
                          <w:t>T1D</w:t>
                        </w:r>
                        <w:r>
                          <w:rPr>
                            <w:color w:val="000000"/>
                            <w:spacing w:val="-7"/>
                            <w:sz w:val="11"/>
                          </w:rPr>
                          <w:t xml:space="preserve"> </w:t>
                        </w:r>
                        <w:r>
                          <w:rPr>
                            <w:color w:val="000000"/>
                            <w:sz w:val="11"/>
                          </w:rPr>
                          <w:t>como</w:t>
                        </w:r>
                        <w:r>
                          <w:rPr>
                            <w:color w:val="000000"/>
                            <w:spacing w:val="-7"/>
                            <w:sz w:val="11"/>
                          </w:rPr>
                          <w:t xml:space="preserve"> </w:t>
                        </w:r>
                        <w:r>
                          <w:rPr>
                            <w:color w:val="000000"/>
                            <w:sz w:val="11"/>
                          </w:rPr>
                          <w:t>una</w:t>
                        </w:r>
                        <w:r>
                          <w:rPr>
                            <w:color w:val="000000"/>
                            <w:spacing w:val="40"/>
                            <w:sz w:val="11"/>
                          </w:rPr>
                          <w:t xml:space="preserve"> </w:t>
                        </w:r>
                        <w:r>
                          <w:rPr>
                            <w:color w:val="000000"/>
                            <w:sz w:val="11"/>
                          </w:rPr>
                          <w:t>condición de enfermedad</w:t>
                        </w:r>
                        <w:r>
                          <w:rPr>
                            <w:color w:val="000000"/>
                            <w:spacing w:val="40"/>
                            <w:sz w:val="11"/>
                          </w:rPr>
                          <w:t xml:space="preserve"> </w:t>
                        </w:r>
                        <w:r>
                          <w:rPr>
                            <w:color w:val="000000"/>
                            <w:spacing w:val="-2"/>
                            <w:sz w:val="11"/>
                          </w:rPr>
                          <w:t>primaria</w:t>
                        </w:r>
                      </w:p>
                    </w:txbxContent>
                  </v:textbox>
                </v:shape>
                <v:shape id="docshape20" o:spid="_x0000_s1035" type="#_x0000_t202" style="position:absolute;left:1798;top:2179;width:1525;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" fillcolor="#fff1cc" stroked="f">
                  <v:textbox inset="0,0,0,0">
                    <w:txbxContent>
                      <w:p w14:paraId="74C9BBEB" w14:textId="77777777" w:rsidR="00215BBA" w:rsidRDefault="00215BBA" w:rsidP="000758EB">
                        <w:pPr>
                          <w:numPr>
                            <w:ilvl w:val="0"/>
                            <w:numId w:val="25"/>
                          </w:numPr>
                          <w:tabs>
                            <w:tab w:val="left" w:pos="145"/>
                          </w:tabs>
                          <w:spacing w:before="72"/>
                          <w:ind w:right="24"/>
                          <w:rPr>
                            <w:color w:val="000000"/>
                            <w:sz w:val="11"/>
                          </w:rPr>
                        </w:pPr>
                        <w:r>
                          <w:rPr>
                            <w:color w:val="000000"/>
                            <w:sz w:val="11"/>
                          </w:rPr>
                          <w:t>Pacientes</w:t>
                        </w:r>
                        <w:r>
                          <w:rPr>
                            <w:color w:val="000000"/>
                            <w:spacing w:val="-7"/>
                            <w:sz w:val="11"/>
                          </w:rPr>
                          <w:t xml:space="preserve"> </w:t>
                        </w:r>
                        <w:r>
                          <w:rPr>
                            <w:color w:val="000000"/>
                            <w:sz w:val="11"/>
                          </w:rPr>
                          <w:t>de</w:t>
                        </w:r>
                        <w:r>
                          <w:rPr>
                            <w:color w:val="000000"/>
                            <w:spacing w:val="-7"/>
                            <w:sz w:val="11"/>
                          </w:rPr>
                          <w:t xml:space="preserve"> </w:t>
                        </w:r>
                        <w:r>
                          <w:rPr>
                            <w:color w:val="000000"/>
                            <w:sz w:val="11"/>
                          </w:rPr>
                          <w:t>género</w:t>
                        </w:r>
                        <w:r>
                          <w:rPr>
                            <w:color w:val="000000"/>
                            <w:spacing w:val="-7"/>
                            <w:sz w:val="11"/>
                          </w:rPr>
                          <w:t xml:space="preserve"> </w:t>
                        </w:r>
                        <w:r>
                          <w:rPr>
                            <w:color w:val="000000"/>
                            <w:sz w:val="11"/>
                          </w:rPr>
                          <w:t>masculino</w:t>
                        </w:r>
                        <w:r>
                          <w:rPr>
                            <w:color w:val="000000"/>
                            <w:spacing w:val="40"/>
                            <w:sz w:val="11"/>
                          </w:rPr>
                          <w:t xml:space="preserve"> </w:t>
                        </w:r>
                        <w:r>
                          <w:rPr>
                            <w:color w:val="000000"/>
                            <w:sz w:val="11"/>
                          </w:rPr>
                          <w:t>y femenino ≥</w:t>
                        </w:r>
                        <w:r>
                          <w:rPr>
                            <w:color w:val="000000"/>
                            <w:spacing w:val="-3"/>
                            <w:sz w:val="11"/>
                          </w:rPr>
                          <w:t xml:space="preserve"> </w:t>
                        </w:r>
                        <w:r>
                          <w:rPr>
                            <w:color w:val="000000"/>
                            <w:sz w:val="11"/>
                          </w:rPr>
                          <w:t>18 años</w:t>
                        </w:r>
                        <w:r>
                          <w:rPr>
                            <w:color w:val="000000"/>
                            <w:spacing w:val="-2"/>
                            <w:sz w:val="11"/>
                          </w:rPr>
                          <w:t xml:space="preserve"> </w:t>
                        </w:r>
                        <w:r>
                          <w:rPr>
                            <w:color w:val="000000"/>
                            <w:sz w:val="11"/>
                          </w:rPr>
                          <w:t>de</w:t>
                        </w:r>
                        <w:r>
                          <w:rPr>
                            <w:color w:val="000000"/>
                            <w:spacing w:val="-1"/>
                            <w:sz w:val="11"/>
                          </w:rPr>
                          <w:t xml:space="preserve"> </w:t>
                        </w:r>
                        <w:r>
                          <w:rPr>
                            <w:color w:val="000000"/>
                            <w:sz w:val="11"/>
                          </w:rPr>
                          <w:t>edad</w:t>
                        </w:r>
                      </w:p>
                      <w:p w14:paraId="7A3B13FD" w14:textId="77777777" w:rsidR="00215BBA" w:rsidRDefault="00215BBA" w:rsidP="000758EB">
                        <w:pPr>
                          <w:widowControl w:val="0"/>
                          <w:numPr>
                            <w:ilvl w:val="0"/>
                            <w:numId w:val="25"/>
                          </w:numPr>
                          <w:tabs>
                            <w:tab w:val="left" w:pos="145"/>
                          </w:tabs>
                          <w:autoSpaceDE w:val="0"/>
                          <w:autoSpaceDN w:val="0"/>
                          <w:spacing w:before="3" w:after="0" w:line="235" w:lineRule="auto"/>
                          <w:ind w:right="114"/>
                          <w:rPr>
                            <w:color w:val="000000"/>
                            <w:sz w:val="11"/>
                          </w:rPr>
                        </w:pPr>
                        <w:r>
                          <w:rPr>
                            <w:color w:val="000000"/>
                            <w:sz w:val="11"/>
                          </w:rPr>
                          <w:t>Diagnosticados</w:t>
                        </w:r>
                        <w:r>
                          <w:rPr>
                            <w:color w:val="000000"/>
                            <w:spacing w:val="-7"/>
                            <w:sz w:val="11"/>
                          </w:rPr>
                          <w:t xml:space="preserve"> </w:t>
                        </w:r>
                        <w:r>
                          <w:rPr>
                            <w:color w:val="000000"/>
                            <w:sz w:val="11"/>
                          </w:rPr>
                          <w:t>con</w:t>
                        </w:r>
                        <w:r>
                          <w:rPr>
                            <w:color w:val="000000"/>
                            <w:spacing w:val="-7"/>
                            <w:sz w:val="11"/>
                          </w:rPr>
                          <w:t xml:space="preserve"> </w:t>
                        </w:r>
                        <w:r>
                          <w:rPr>
                            <w:color w:val="000000"/>
                            <w:sz w:val="11"/>
                          </w:rPr>
                          <w:t>T2D</w:t>
                        </w:r>
                        <w:r>
                          <w:rPr>
                            <w:color w:val="000000"/>
                            <w:spacing w:val="-7"/>
                            <w:sz w:val="11"/>
                          </w:rPr>
                          <w:t xml:space="preserve"> </w:t>
                        </w:r>
                        <w:r>
                          <w:rPr>
                            <w:color w:val="000000"/>
                            <w:sz w:val="11"/>
                          </w:rPr>
                          <w:t>y/o</w:t>
                        </w:r>
                        <w:r>
                          <w:rPr>
                            <w:color w:val="000000"/>
                            <w:spacing w:val="40"/>
                            <w:sz w:val="11"/>
                          </w:rPr>
                          <w:t xml:space="preserve"> </w:t>
                        </w:r>
                        <w:r>
                          <w:rPr>
                            <w:color w:val="000000"/>
                            <w:sz w:val="11"/>
                          </w:rPr>
                          <w:t>HTN y/o HF y/o CKD</w:t>
                        </w:r>
                      </w:p>
                      <w:p w14:paraId="477AC739" w14:textId="77777777" w:rsidR="00215BBA" w:rsidRDefault="00215BBA" w:rsidP="000758EB">
                        <w:pPr>
                          <w:widowControl w:val="0"/>
                          <w:numPr>
                            <w:ilvl w:val="0"/>
                            <w:numId w:val="25"/>
                          </w:numPr>
                          <w:tabs>
                            <w:tab w:val="left" w:pos="145"/>
                          </w:tabs>
                          <w:autoSpaceDE w:val="0"/>
                          <w:autoSpaceDN w:val="0"/>
                          <w:spacing w:before="1" w:after="0" w:line="240" w:lineRule="auto"/>
                          <w:ind w:right="27"/>
                          <w:rPr>
                            <w:color w:val="000000"/>
                            <w:sz w:val="11"/>
                          </w:rPr>
                        </w:pPr>
                        <w:r>
                          <w:rPr>
                            <w:color w:val="000000"/>
                            <w:sz w:val="11"/>
                          </w:rPr>
                          <w:t>Que</w:t>
                        </w:r>
                        <w:r>
                          <w:rPr>
                            <w:color w:val="000000"/>
                            <w:spacing w:val="-7"/>
                            <w:sz w:val="11"/>
                          </w:rPr>
                          <w:t xml:space="preserve"> </w:t>
                        </w:r>
                        <w:r>
                          <w:rPr>
                            <w:color w:val="000000"/>
                            <w:sz w:val="11"/>
                          </w:rPr>
                          <w:t>acepten</w:t>
                        </w:r>
                        <w:r>
                          <w:rPr>
                            <w:color w:val="000000"/>
                            <w:spacing w:val="-7"/>
                            <w:sz w:val="11"/>
                          </w:rPr>
                          <w:t xml:space="preserve"> </w:t>
                        </w:r>
                        <w:r>
                          <w:rPr>
                            <w:color w:val="000000"/>
                            <w:sz w:val="11"/>
                          </w:rPr>
                          <w:t>y</w:t>
                        </w:r>
                        <w:r>
                          <w:rPr>
                            <w:color w:val="000000"/>
                            <w:spacing w:val="-7"/>
                            <w:sz w:val="11"/>
                          </w:rPr>
                          <w:t xml:space="preserve"> </w:t>
                        </w:r>
                        <w:r>
                          <w:rPr>
                            <w:color w:val="000000"/>
                            <w:sz w:val="11"/>
                          </w:rPr>
                          <w:t>sean</w:t>
                        </w:r>
                        <w:r>
                          <w:rPr>
                            <w:color w:val="000000"/>
                            <w:spacing w:val="-7"/>
                            <w:sz w:val="11"/>
                          </w:rPr>
                          <w:t xml:space="preserve"> </w:t>
                        </w:r>
                        <w:r>
                          <w:rPr>
                            <w:color w:val="000000"/>
                            <w:sz w:val="11"/>
                          </w:rPr>
                          <w:t>capaces</w:t>
                        </w:r>
                        <w:r>
                          <w:rPr>
                            <w:color w:val="000000"/>
                            <w:spacing w:val="-7"/>
                            <w:sz w:val="11"/>
                          </w:rPr>
                          <w:t xml:space="preserve"> </w:t>
                        </w:r>
                        <w:r>
                          <w:rPr>
                            <w:color w:val="000000"/>
                            <w:sz w:val="11"/>
                          </w:rPr>
                          <w:t>de</w:t>
                        </w:r>
                        <w:r>
                          <w:rPr>
                            <w:color w:val="000000"/>
                            <w:spacing w:val="40"/>
                            <w:sz w:val="11"/>
                          </w:rPr>
                          <w:t xml:space="preserve"> </w:t>
                        </w:r>
                        <w:r>
                          <w:rPr>
                            <w:color w:val="000000"/>
                            <w:sz w:val="11"/>
                          </w:rPr>
                          <w:t>proporcionar</w:t>
                        </w:r>
                        <w:r>
                          <w:rPr>
                            <w:color w:val="000000"/>
                            <w:spacing w:val="-7"/>
                            <w:sz w:val="11"/>
                          </w:rPr>
                          <w:t xml:space="preserve"> </w:t>
                        </w:r>
                        <w:r>
                          <w:rPr>
                            <w:color w:val="000000"/>
                            <w:sz w:val="11"/>
                          </w:rPr>
                          <w:t>su</w:t>
                        </w:r>
                        <w:r>
                          <w:rPr>
                            <w:color w:val="000000"/>
                            <w:spacing w:val="40"/>
                            <w:sz w:val="11"/>
                          </w:rPr>
                          <w:t xml:space="preserve"> </w:t>
                        </w:r>
                        <w:r>
                          <w:rPr>
                            <w:color w:val="000000"/>
                            <w:sz w:val="11"/>
                          </w:rPr>
                          <w:t>consentimiento</w:t>
                        </w:r>
                        <w:r>
                          <w:rPr>
                            <w:color w:val="000000"/>
                            <w:spacing w:val="-7"/>
                            <w:sz w:val="11"/>
                          </w:rPr>
                          <w:t xml:space="preserve"> </w:t>
                        </w:r>
                        <w:r>
                          <w:rPr>
                            <w:color w:val="000000"/>
                            <w:sz w:val="11"/>
                          </w:rPr>
                          <w:t>informado</w:t>
                        </w:r>
                        <w:r>
                          <w:rPr>
                            <w:color w:val="000000"/>
                            <w:spacing w:val="-7"/>
                            <w:sz w:val="11"/>
                          </w:rPr>
                          <w:t xml:space="preserve"> </w:t>
                        </w:r>
                        <w:r>
                          <w:rPr>
                            <w:color w:val="000000"/>
                            <w:sz w:val="11"/>
                          </w:rPr>
                          <w:t>por</w:t>
                        </w:r>
                        <w:r>
                          <w:rPr>
                            <w:color w:val="000000"/>
                            <w:spacing w:val="40"/>
                            <w:sz w:val="11"/>
                          </w:rPr>
                          <w:t xml:space="preserve"> </w:t>
                        </w:r>
                        <w:r>
                          <w:rPr>
                            <w:color w:val="000000"/>
                            <w:sz w:val="11"/>
                          </w:rPr>
                          <w:t>escrito para participar en el</w:t>
                        </w:r>
                        <w:r>
                          <w:rPr>
                            <w:color w:val="000000"/>
                            <w:spacing w:val="40"/>
                            <w:sz w:val="11"/>
                          </w:rPr>
                          <w:t xml:space="preserve"> </w:t>
                        </w:r>
                        <w:r>
                          <w:rPr>
                            <w:color w:val="000000"/>
                            <w:spacing w:val="-2"/>
                            <w:sz w:val="11"/>
                          </w:rPr>
                          <w:t>estudio</w:t>
                        </w:r>
                      </w:p>
                    </w:txbxContent>
                  </v:textbox>
                </v:shape>
                <v:shape id="docshape21" o:spid="_x0000_s1036" type="#_x0000_t202" style="position:absolute;left:1716;top:589;width:168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" fillcolor="#fff1cc" stroked="f">
                  <v:textbox inset="0,0,0,0">
                    <w:txbxContent>
                      <w:p w14:paraId="4C39A85A" w14:textId="77777777" w:rsidR="00215BBA" w:rsidRDefault="00215BBA" w:rsidP="000758EB">
                        <w:pPr>
                          <w:spacing w:before="72" w:line="149" w:lineRule="exact"/>
                          <w:rPr>
                            <w:b/>
                            <w:color w:val="000000"/>
                            <w:sz w:val="13"/>
                          </w:rPr>
                        </w:pPr>
                        <w:r>
                          <w:rPr>
                            <w:b/>
                            <w:color w:val="000000"/>
                            <w:sz w:val="13"/>
                          </w:rPr>
                          <w:t>Registro</w:t>
                        </w:r>
                        <w:r>
                          <w:rPr>
                            <w:b/>
                            <w:color w:val="000000"/>
                            <w:spacing w:val="-5"/>
                            <w:sz w:val="13"/>
                          </w:rPr>
                          <w:t xml:space="preserve"> </w:t>
                        </w:r>
                        <w:r>
                          <w:rPr>
                            <w:b/>
                            <w:color w:val="000000"/>
                            <w:spacing w:val="-2"/>
                            <w:sz w:val="13"/>
                          </w:rPr>
                          <w:t>iCaReMe</w:t>
                        </w:r>
                      </w:p>
                      <w:p w14:paraId="5AFC6BF2" w14:textId="77777777" w:rsidR="00215BBA" w:rsidRDefault="00215BBA" w:rsidP="000758EB">
                        <w:pPr>
                          <w:widowControl w:val="0"/>
                          <w:numPr>
                            <w:ilvl w:val="0"/>
                            <w:numId w:val="24"/>
                          </w:numPr>
                          <w:tabs>
                            <w:tab w:val="left" w:pos="145"/>
                          </w:tabs>
                          <w:autoSpaceDE w:val="0"/>
                          <w:autoSpaceDN w:val="0"/>
                          <w:spacing w:after="0" w:line="159" w:lineRule="exact"/>
                          <w:ind w:left="144" w:hanging="78"/>
                          <w:rPr>
                            <w:color w:val="000000"/>
                            <w:sz w:val="13"/>
                          </w:rPr>
                        </w:pPr>
                        <w:r>
                          <w:rPr>
                            <w:color w:val="000000"/>
                            <w:spacing w:val="-2"/>
                            <w:sz w:val="13"/>
                          </w:rPr>
                          <w:t>Prospectivo</w:t>
                        </w:r>
                      </w:p>
                      <w:p w14:paraId="20C6084B" w14:textId="77777777" w:rsidR="00215BBA" w:rsidRDefault="00215BBA" w:rsidP="000758EB">
                        <w:pPr>
                          <w:widowControl w:val="0"/>
                          <w:numPr>
                            <w:ilvl w:val="0"/>
                            <w:numId w:val="24"/>
                          </w:numPr>
                          <w:tabs>
                            <w:tab w:val="left" w:pos="145"/>
                          </w:tabs>
                          <w:autoSpaceDE w:val="0"/>
                          <w:autoSpaceDN w:val="0"/>
                          <w:spacing w:after="0" w:line="158" w:lineRule="exact"/>
                          <w:ind w:left="144" w:hanging="78"/>
                          <w:rPr>
                            <w:color w:val="000000"/>
                            <w:sz w:val="13"/>
                          </w:rPr>
                        </w:pPr>
                        <w:r>
                          <w:rPr>
                            <w:color w:val="000000"/>
                            <w:sz w:val="13"/>
                          </w:rPr>
                          <w:t>De</w:t>
                        </w:r>
                        <w:r>
                          <w:rPr>
                            <w:color w:val="000000"/>
                            <w:spacing w:val="-1"/>
                            <w:sz w:val="13"/>
                          </w:rPr>
                          <w:t xml:space="preserve"> </w:t>
                        </w:r>
                        <w:r>
                          <w:rPr>
                            <w:color w:val="000000"/>
                            <w:spacing w:val="-2"/>
                            <w:sz w:val="13"/>
                          </w:rPr>
                          <w:t>observación</w:t>
                        </w:r>
                      </w:p>
                      <w:p w14:paraId="6838F5DE" w14:textId="77777777" w:rsidR="00215BBA" w:rsidRDefault="00215BBA" w:rsidP="000758EB">
                        <w:pPr>
                          <w:widowControl w:val="0"/>
                          <w:numPr>
                            <w:ilvl w:val="0"/>
                            <w:numId w:val="24"/>
                          </w:numPr>
                          <w:tabs>
                            <w:tab w:val="left" w:pos="145"/>
                          </w:tabs>
                          <w:autoSpaceDE w:val="0"/>
                          <w:autoSpaceDN w:val="0"/>
                          <w:spacing w:after="0" w:line="240" w:lineRule="auto"/>
                          <w:ind w:right="26" w:hanging="360"/>
                          <w:rPr>
                            <w:color w:val="000000"/>
                            <w:sz w:val="13"/>
                          </w:rPr>
                        </w:pPr>
                        <w:r>
                          <w:rPr>
                            <w:color w:val="000000"/>
                            <w:sz w:val="13"/>
                          </w:rPr>
                          <w:t>Captura de datos de visita</w:t>
                        </w:r>
                        <w:r>
                          <w:rPr>
                            <w:color w:val="000000"/>
                            <w:spacing w:val="40"/>
                            <w:sz w:val="13"/>
                          </w:rPr>
                          <w:t xml:space="preserve"> </w:t>
                        </w:r>
                        <w:r>
                          <w:rPr>
                            <w:color w:val="000000"/>
                            <w:sz w:val="13"/>
                          </w:rPr>
                          <w:t>clínica rutinaria en</w:t>
                        </w:r>
                        <w:r>
                          <w:rPr>
                            <w:color w:val="000000"/>
                            <w:spacing w:val="40"/>
                            <w:sz w:val="13"/>
                          </w:rPr>
                          <w:t xml:space="preserve"> </w:t>
                        </w:r>
                        <w:r>
                          <w:rPr>
                            <w:color w:val="000000"/>
                            <w:sz w:val="13"/>
                          </w:rPr>
                          <w:t>plataforma</w:t>
                        </w:r>
                        <w:r>
                          <w:rPr>
                            <w:color w:val="000000"/>
                            <w:spacing w:val="-9"/>
                            <w:sz w:val="13"/>
                          </w:rPr>
                          <w:t xml:space="preserve"> </w:t>
                        </w:r>
                        <w:r>
                          <w:rPr>
                            <w:color w:val="000000"/>
                            <w:sz w:val="13"/>
                          </w:rPr>
                          <w:t>basada</w:t>
                        </w:r>
                        <w:r>
                          <w:rPr>
                            <w:color w:val="000000"/>
                            <w:spacing w:val="-8"/>
                            <w:sz w:val="13"/>
                          </w:rPr>
                          <w:t xml:space="preserve"> </w:t>
                        </w:r>
                        <w:r>
                          <w:rPr>
                            <w:color w:val="000000"/>
                            <w:sz w:val="13"/>
                          </w:rPr>
                          <w:t>en</w:t>
                        </w:r>
                        <w:r>
                          <w:rPr>
                            <w:color w:val="000000"/>
                            <w:spacing w:val="-8"/>
                            <w:sz w:val="13"/>
                          </w:rPr>
                          <w:t xml:space="preserve"> </w:t>
                        </w:r>
                        <w:r>
                          <w:rPr>
                            <w:color w:val="000000"/>
                            <w:sz w:val="13"/>
                          </w:rPr>
                          <w:t>la</w:t>
                        </w:r>
                        <w:r>
                          <w:rPr>
                            <w:color w:val="000000"/>
                            <w:spacing w:val="40"/>
                            <w:sz w:val="13"/>
                          </w:rPr>
                          <w:t xml:space="preserve"> </w:t>
                        </w:r>
                        <w:r>
                          <w:rPr>
                            <w:color w:val="000000"/>
                            <w:spacing w:val="-4"/>
                            <w:sz w:val="13"/>
                          </w:rPr>
                          <w:t>web</w:t>
                        </w:r>
                      </w:p>
                    </w:txbxContent>
                  </v:textbox>
                </v:shape>
                <w10:wrap type="topAndBottom" anchorx="page"/>
              </v:group>
            </w:pict>
          </mc:Fallback>
        </mc:AlternateContent>
      </w:r>
      <w:r w:rsidRPr="00966B57">
        <w:rPr>
          <w:rFonts w:ascii="Montserrat" w:eastAsia="Times New Roman" w:hAnsi="Montserrat" w:cs="Times New Roman"/>
          <w:noProof/>
          <w:lang w:val="es-ES"/>
        </w:rPr>
        <mc:AlternateContent>
          <mc:Choice Requires="wps">
            <w:drawing>
              <wp:anchor distT="0" distB="0" distL="0" distR="0" simplePos="0" relativeHeight="251673600" behindDoc="1" locked="0" layoutInCell="1" allowOverlap="1" wp14:anchorId="7130D397" wp14:editId="1FC7B156">
                <wp:simplePos x="0" y="0"/>
                <wp:positionH relativeFrom="page">
                  <wp:posOffset>2428240</wp:posOffset>
                </wp:positionH>
                <wp:positionV relativeFrom="paragraph">
                  <wp:posOffset>386080</wp:posOffset>
                </wp:positionV>
                <wp:extent cx="4665980" cy="2967990"/>
                <wp:effectExtent l="0" t="3810" r="1905" b="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296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661"/>
                              <w:gridCol w:w="1877"/>
                              <w:gridCol w:w="350"/>
                              <w:gridCol w:w="309"/>
                              <w:gridCol w:w="1028"/>
                              <w:gridCol w:w="849"/>
                              <w:gridCol w:w="790"/>
                              <w:gridCol w:w="291"/>
                            </w:tblGrid>
                            <w:tr w:rsidR="00215BBA" w14:paraId="73FCAF03" w14:textId="77777777">
                              <w:trPr>
                                <w:trHeight w:val="393"/>
                              </w:trPr>
                              <w:tc>
                                <w:tcPr>
                                  <w:tcW w:w="1844" w:type="dxa"/>
                                  <w:gridSpan w:val="2"/>
                                  <w:tcBorders>
                                    <w:top w:val="nil"/>
                                    <w:bottom w:val="nil"/>
                                    <w:right w:val="nil"/>
                                  </w:tcBorders>
                                  <w:shd w:val="clear" w:color="auto" w:fill="F4AF83"/>
                                </w:tcPr>
                                <w:p w14:paraId="6C3D3092" w14:textId="77777777" w:rsidR="00215BBA" w:rsidRDefault="00215BBA">
                                  <w:pPr>
                                    <w:pStyle w:val="TableParagraph"/>
                                    <w:spacing w:before="147" w:line="226" w:lineRule="exact"/>
                                    <w:rPr>
                                      <w:b/>
                                      <w:sz w:val="20"/>
                                    </w:rPr>
                                  </w:pPr>
                                  <w:r>
                                    <w:rPr>
                                      <w:b/>
                                      <w:spacing w:val="-2"/>
                                      <w:sz w:val="20"/>
                                    </w:rPr>
                                    <w:t>Reclutamiento</w:t>
                                  </w:r>
                                </w:p>
                              </w:tc>
                              <w:tc>
                                <w:tcPr>
                                  <w:tcW w:w="5494" w:type="dxa"/>
                                  <w:gridSpan w:val="7"/>
                                  <w:tcBorders>
                                    <w:top w:val="nil"/>
                                    <w:left w:val="nil"/>
                                    <w:bottom w:val="nil"/>
                                    <w:right w:val="nil"/>
                                  </w:tcBorders>
                                </w:tcPr>
                                <w:p w14:paraId="027D329A" w14:textId="77777777" w:rsidR="00215BBA" w:rsidRDefault="00215BBA">
                                  <w:pPr>
                                    <w:pStyle w:val="TableParagraph"/>
                                    <w:spacing w:before="10"/>
                                    <w:rPr>
                                      <w:b/>
                                      <w:sz w:val="18"/>
                                    </w:rPr>
                                  </w:pPr>
                                </w:p>
                                <w:p w14:paraId="180ADE3E" w14:textId="77777777" w:rsidR="00215BBA" w:rsidRDefault="00215BBA">
                                  <w:pPr>
                                    <w:pStyle w:val="TableParagraph"/>
                                    <w:spacing w:before="1" w:line="156" w:lineRule="exact"/>
                                    <w:ind w:right="2169"/>
                                    <w:jc w:val="center"/>
                                    <w:rPr>
                                      <w:b/>
                                      <w:sz w:val="16"/>
                                    </w:rPr>
                                  </w:pPr>
                                  <w:r>
                                    <w:rPr>
                                      <w:b/>
                                      <w:sz w:val="16"/>
                                    </w:rPr>
                                    <w:t>Recolección</w:t>
                                  </w:r>
                                  <w:r>
                                    <w:rPr>
                                      <w:b/>
                                      <w:spacing w:val="-8"/>
                                      <w:sz w:val="16"/>
                                    </w:rPr>
                                    <w:t xml:space="preserve"> </w:t>
                                  </w:r>
                                  <w:r>
                                    <w:rPr>
                                      <w:b/>
                                      <w:sz w:val="16"/>
                                    </w:rPr>
                                    <w:t>de</w:t>
                                  </w:r>
                                  <w:r>
                                    <w:rPr>
                                      <w:b/>
                                      <w:spacing w:val="-4"/>
                                      <w:sz w:val="16"/>
                                    </w:rPr>
                                    <w:t xml:space="preserve"> datos</w:t>
                                  </w:r>
                                </w:p>
                              </w:tc>
                            </w:tr>
                            <w:tr w:rsidR="00215BBA" w14:paraId="497F79D7" w14:textId="77777777">
                              <w:trPr>
                                <w:trHeight w:val="171"/>
                              </w:trPr>
                              <w:tc>
                                <w:tcPr>
                                  <w:tcW w:w="1844" w:type="dxa"/>
                                  <w:gridSpan w:val="2"/>
                                  <w:tcBorders>
                                    <w:top w:val="nil"/>
                                    <w:bottom w:val="nil"/>
                                    <w:right w:val="nil"/>
                                  </w:tcBorders>
                                  <w:shd w:val="clear" w:color="auto" w:fill="F4AF83"/>
                                </w:tcPr>
                                <w:p w14:paraId="3FD309AA" w14:textId="77777777" w:rsidR="00215BBA" w:rsidRDefault="00215BBA">
                                  <w:pPr>
                                    <w:pStyle w:val="TableParagraph"/>
                                    <w:spacing w:line="152" w:lineRule="exact"/>
                                    <w:rPr>
                                      <w:sz w:val="16"/>
                                    </w:rPr>
                                  </w:pPr>
                                  <w:r>
                                    <w:rPr>
                                      <w:sz w:val="16"/>
                                    </w:rPr>
                                    <w:t>Basado</w:t>
                                  </w:r>
                                  <w:r>
                                    <w:rPr>
                                      <w:spacing w:val="73"/>
                                      <w:sz w:val="16"/>
                                    </w:rPr>
                                    <w:t xml:space="preserve"> </w:t>
                                  </w:r>
                                  <w:r>
                                    <w:rPr>
                                      <w:sz w:val="16"/>
                                    </w:rPr>
                                    <w:t>en</w:t>
                                  </w:r>
                                  <w:r>
                                    <w:rPr>
                                      <w:spacing w:val="73"/>
                                      <w:sz w:val="16"/>
                                    </w:rPr>
                                    <w:t xml:space="preserve"> </w:t>
                                  </w:r>
                                  <w:r>
                                    <w:rPr>
                                      <w:sz w:val="16"/>
                                    </w:rPr>
                                    <w:t>la</w:t>
                                  </w:r>
                                  <w:r>
                                    <w:rPr>
                                      <w:spacing w:val="73"/>
                                      <w:sz w:val="16"/>
                                    </w:rPr>
                                    <w:t xml:space="preserve"> </w:t>
                                  </w:r>
                                  <w:r>
                                    <w:rPr>
                                      <w:spacing w:val="-2"/>
                                      <w:sz w:val="16"/>
                                    </w:rPr>
                                    <w:t>afección</w:t>
                                  </w:r>
                                </w:p>
                              </w:tc>
                              <w:tc>
                                <w:tcPr>
                                  <w:tcW w:w="5494" w:type="dxa"/>
                                  <w:gridSpan w:val="7"/>
                                  <w:tcBorders>
                                    <w:top w:val="nil"/>
                                    <w:left w:val="nil"/>
                                    <w:bottom w:val="nil"/>
                                    <w:right w:val="nil"/>
                                  </w:tcBorders>
                                </w:tcPr>
                                <w:p w14:paraId="1E26971A" w14:textId="77777777" w:rsidR="00215BBA" w:rsidRDefault="00215BBA">
                                  <w:pPr>
                                    <w:pStyle w:val="TableParagraph"/>
                                    <w:spacing w:before="6" w:line="145" w:lineRule="exact"/>
                                    <w:rPr>
                                      <w:sz w:val="14"/>
                                    </w:rPr>
                                  </w:pPr>
                                  <w:r>
                                    <w:rPr>
                                      <w:sz w:val="14"/>
                                    </w:rPr>
                                    <w:t>(La</w:t>
                                  </w:r>
                                  <w:r>
                                    <w:rPr>
                                      <w:spacing w:val="-3"/>
                                      <w:sz w:val="14"/>
                                    </w:rPr>
                                    <w:t xml:space="preserve"> </w:t>
                                  </w:r>
                                  <w:r>
                                    <w:rPr>
                                      <w:sz w:val="14"/>
                                    </w:rPr>
                                    <w:t>basal</w:t>
                                  </w:r>
                                  <w:r>
                                    <w:rPr>
                                      <w:spacing w:val="-4"/>
                                      <w:sz w:val="14"/>
                                    </w:rPr>
                                    <w:t xml:space="preserve"> </w:t>
                                  </w:r>
                                  <w:r>
                                    <w:rPr>
                                      <w:sz w:val="14"/>
                                    </w:rPr>
                                    <w:t>y</w:t>
                                  </w:r>
                                  <w:r>
                                    <w:rPr>
                                      <w:spacing w:val="-4"/>
                                      <w:sz w:val="14"/>
                                    </w:rPr>
                                    <w:t xml:space="preserve"> </w:t>
                                  </w:r>
                                  <w:r>
                                    <w:rPr>
                                      <w:sz w:val="14"/>
                                    </w:rPr>
                                    <w:t>seguimiento</w:t>
                                  </w:r>
                                  <w:r>
                                    <w:rPr>
                                      <w:spacing w:val="-4"/>
                                      <w:sz w:val="14"/>
                                    </w:rPr>
                                    <w:t xml:space="preserve"> </w:t>
                                  </w:r>
                                  <w:r>
                                    <w:rPr>
                                      <w:sz w:val="14"/>
                                    </w:rPr>
                                    <w:t>de</w:t>
                                  </w:r>
                                  <w:r>
                                    <w:rPr>
                                      <w:spacing w:val="-2"/>
                                      <w:sz w:val="14"/>
                                    </w:rPr>
                                    <w:t xml:space="preserve"> </w:t>
                                  </w:r>
                                  <w:r>
                                    <w:rPr>
                                      <w:sz w:val="14"/>
                                    </w:rPr>
                                    <w:t>cuidado</w:t>
                                  </w:r>
                                  <w:r>
                                    <w:rPr>
                                      <w:spacing w:val="-3"/>
                                      <w:sz w:val="14"/>
                                    </w:rPr>
                                    <w:t xml:space="preserve"> </w:t>
                                  </w:r>
                                  <w:r>
                                    <w:rPr>
                                      <w:sz w:val="14"/>
                                    </w:rPr>
                                    <w:t>clínico</w:t>
                                  </w:r>
                                  <w:r>
                                    <w:rPr>
                                      <w:spacing w:val="-1"/>
                                      <w:sz w:val="14"/>
                                    </w:rPr>
                                    <w:t xml:space="preserve"> </w:t>
                                  </w:r>
                                  <w:r>
                                    <w:rPr>
                                      <w:spacing w:val="-2"/>
                                      <w:sz w:val="14"/>
                                    </w:rPr>
                                    <w:t>rutinario)</w:t>
                                  </w:r>
                                </w:p>
                              </w:tc>
                            </w:tr>
                            <w:tr w:rsidR="00215BBA" w14:paraId="784B9F3A" w14:textId="77777777">
                              <w:trPr>
                                <w:trHeight w:val="183"/>
                              </w:trPr>
                              <w:tc>
                                <w:tcPr>
                                  <w:tcW w:w="1844" w:type="dxa"/>
                                  <w:gridSpan w:val="2"/>
                                  <w:tcBorders>
                                    <w:top w:val="nil"/>
                                    <w:bottom w:val="nil"/>
                                    <w:right w:val="nil"/>
                                  </w:tcBorders>
                                  <w:shd w:val="clear" w:color="auto" w:fill="F4AF83"/>
                                </w:tcPr>
                                <w:p w14:paraId="3A720C31" w14:textId="77777777" w:rsidR="00215BBA" w:rsidRDefault="00215BBA">
                                  <w:pPr>
                                    <w:pStyle w:val="TableParagraph"/>
                                    <w:spacing w:line="164" w:lineRule="exact"/>
                                    <w:rPr>
                                      <w:sz w:val="16"/>
                                    </w:rPr>
                                  </w:pPr>
                                  <w:r>
                                    <w:rPr>
                                      <w:sz w:val="16"/>
                                    </w:rPr>
                                    <w:t>médica</w:t>
                                  </w:r>
                                  <w:r>
                                    <w:rPr>
                                      <w:spacing w:val="74"/>
                                      <w:sz w:val="16"/>
                                    </w:rPr>
                                    <w:t xml:space="preserve"> </w:t>
                                  </w:r>
                                  <w:r>
                                    <w:rPr>
                                      <w:sz w:val="16"/>
                                    </w:rPr>
                                    <w:t>primaria</w:t>
                                  </w:r>
                                  <w:r>
                                    <w:rPr>
                                      <w:spacing w:val="75"/>
                                      <w:sz w:val="16"/>
                                    </w:rPr>
                                    <w:t xml:space="preserve"> </w:t>
                                  </w:r>
                                  <w:r>
                                    <w:rPr>
                                      <w:sz w:val="16"/>
                                    </w:rPr>
                                    <w:t>en</w:t>
                                  </w:r>
                                  <w:r>
                                    <w:rPr>
                                      <w:spacing w:val="75"/>
                                      <w:sz w:val="16"/>
                                    </w:rPr>
                                    <w:t xml:space="preserve"> </w:t>
                                  </w:r>
                                  <w:r>
                                    <w:rPr>
                                      <w:spacing w:val="-5"/>
                                      <w:sz w:val="16"/>
                                    </w:rPr>
                                    <w:t>la</w:t>
                                  </w:r>
                                </w:p>
                              </w:tc>
                              <w:tc>
                                <w:tcPr>
                                  <w:tcW w:w="5494" w:type="dxa"/>
                                  <w:gridSpan w:val="7"/>
                                  <w:tcBorders>
                                    <w:top w:val="nil"/>
                                    <w:left w:val="nil"/>
                                    <w:bottom w:val="nil"/>
                                    <w:right w:val="nil"/>
                                  </w:tcBorders>
                                </w:tcPr>
                                <w:p w14:paraId="444A7A88" w14:textId="77777777" w:rsidR="00215BBA" w:rsidRDefault="00215BBA">
                                  <w:pPr>
                                    <w:pStyle w:val="TableParagraph"/>
                                    <w:rPr>
                                      <w:sz w:val="12"/>
                                    </w:rPr>
                                  </w:pPr>
                                </w:p>
                              </w:tc>
                            </w:tr>
                            <w:tr w:rsidR="00215BBA" w14:paraId="2C7E263D" w14:textId="77777777">
                              <w:trPr>
                                <w:trHeight w:val="108"/>
                              </w:trPr>
                              <w:tc>
                                <w:tcPr>
                                  <w:tcW w:w="1844" w:type="dxa"/>
                                  <w:gridSpan w:val="2"/>
                                  <w:vMerge w:val="restart"/>
                                  <w:tcBorders>
                                    <w:top w:val="nil"/>
                                  </w:tcBorders>
                                  <w:shd w:val="clear" w:color="auto" w:fill="F4AF83"/>
                                </w:tcPr>
                                <w:p w14:paraId="08285C86" w14:textId="77777777" w:rsidR="00215BBA" w:rsidRDefault="00215BBA">
                                  <w:pPr>
                                    <w:pStyle w:val="TableParagraph"/>
                                    <w:spacing w:line="181" w:lineRule="exact"/>
                                    <w:rPr>
                                      <w:sz w:val="16"/>
                                    </w:rPr>
                                  </w:pPr>
                                  <w:r>
                                    <w:rPr>
                                      <w:spacing w:val="-2"/>
                                      <w:sz w:val="16"/>
                                    </w:rPr>
                                    <w:t>presentación</w:t>
                                  </w:r>
                                </w:p>
                              </w:tc>
                              <w:tc>
                                <w:tcPr>
                                  <w:tcW w:w="5494" w:type="dxa"/>
                                  <w:gridSpan w:val="7"/>
                                  <w:tcBorders>
                                    <w:top w:val="nil"/>
                                    <w:left w:val="nil"/>
                                    <w:right w:val="nil"/>
                                  </w:tcBorders>
                                </w:tcPr>
                                <w:p w14:paraId="0F723C40" w14:textId="77777777" w:rsidR="00215BBA" w:rsidRDefault="00215BBA">
                                  <w:pPr>
                                    <w:pStyle w:val="TableParagraph"/>
                                    <w:rPr>
                                      <w:sz w:val="4"/>
                                    </w:rPr>
                                  </w:pPr>
                                </w:p>
                              </w:tc>
                            </w:tr>
                            <w:tr w:rsidR="00215BBA" w14:paraId="5467D734" w14:textId="77777777">
                              <w:trPr>
                                <w:trHeight w:val="208"/>
                              </w:trPr>
                              <w:tc>
                                <w:tcPr>
                                  <w:tcW w:w="1844" w:type="dxa"/>
                                  <w:gridSpan w:val="2"/>
                                  <w:vMerge/>
                                  <w:tcBorders>
                                    <w:top w:val="nil"/>
                                  </w:tcBorders>
                                  <w:shd w:val="clear" w:color="auto" w:fill="F4AF83"/>
                                </w:tcPr>
                                <w:p w14:paraId="7E8DB478" w14:textId="77777777" w:rsidR="00215BBA" w:rsidRDefault="00215BBA">
                                  <w:pPr>
                                    <w:rPr>
                                      <w:sz w:val="2"/>
                                      <w:szCs w:val="2"/>
                                    </w:rPr>
                                  </w:pPr>
                                </w:p>
                              </w:tc>
                              <w:tc>
                                <w:tcPr>
                                  <w:tcW w:w="5494" w:type="dxa"/>
                                  <w:gridSpan w:val="7"/>
                                </w:tcPr>
                                <w:p w14:paraId="1D515648" w14:textId="77777777" w:rsidR="00215BBA" w:rsidRDefault="00215BBA">
                                  <w:pPr>
                                    <w:pStyle w:val="TableParagraph"/>
                                    <w:spacing w:line="188" w:lineRule="exact"/>
                                    <w:rPr>
                                      <w:sz w:val="18"/>
                                    </w:rPr>
                                  </w:pPr>
                                  <w:r>
                                    <w:rPr>
                                      <w:sz w:val="18"/>
                                    </w:rPr>
                                    <w:t>Proceso</w:t>
                                  </w:r>
                                  <w:r>
                                    <w:rPr>
                                      <w:spacing w:val="-5"/>
                                      <w:sz w:val="18"/>
                                    </w:rPr>
                                    <w:t xml:space="preserve"> </w:t>
                                  </w:r>
                                  <w:r>
                                    <w:rPr>
                                      <w:sz w:val="18"/>
                                    </w:rPr>
                                    <w:t>de</w:t>
                                  </w:r>
                                  <w:r>
                                    <w:rPr>
                                      <w:spacing w:val="-5"/>
                                      <w:sz w:val="18"/>
                                    </w:rPr>
                                    <w:t xml:space="preserve"> </w:t>
                                  </w:r>
                                  <w:r>
                                    <w:rPr>
                                      <w:sz w:val="18"/>
                                    </w:rPr>
                                    <w:t>consentimiento</w:t>
                                  </w:r>
                                  <w:r>
                                    <w:rPr>
                                      <w:spacing w:val="-4"/>
                                      <w:sz w:val="18"/>
                                    </w:rPr>
                                    <w:t xml:space="preserve"> </w:t>
                                  </w:r>
                                  <w:r>
                                    <w:rPr>
                                      <w:spacing w:val="-2"/>
                                      <w:sz w:val="18"/>
                                    </w:rPr>
                                    <w:t>informado</w:t>
                                  </w:r>
                                </w:p>
                              </w:tc>
                            </w:tr>
                            <w:tr w:rsidR="00215BBA" w14:paraId="0303C063" w14:textId="77777777">
                              <w:trPr>
                                <w:trHeight w:val="412"/>
                              </w:trPr>
                              <w:tc>
                                <w:tcPr>
                                  <w:tcW w:w="1844" w:type="dxa"/>
                                  <w:gridSpan w:val="2"/>
                                  <w:shd w:val="clear" w:color="auto" w:fill="FC8DF8"/>
                                </w:tcPr>
                                <w:p w14:paraId="2EB7D7EF" w14:textId="77777777" w:rsidR="00215BBA" w:rsidRDefault="00215BBA">
                                  <w:pPr>
                                    <w:pStyle w:val="TableParagraph"/>
                                    <w:spacing w:line="206" w:lineRule="exact"/>
                                    <w:ind w:right="86"/>
                                    <w:rPr>
                                      <w:sz w:val="18"/>
                                    </w:rPr>
                                  </w:pPr>
                                  <w:r>
                                    <w:rPr>
                                      <w:sz w:val="18"/>
                                    </w:rPr>
                                    <w:t xml:space="preserve">Diabetes mellitus tipo </w:t>
                                  </w:r>
                                  <w:r>
                                    <w:rPr>
                                      <w:spacing w:val="-10"/>
                                      <w:sz w:val="18"/>
                                    </w:rPr>
                                    <w:t>2</w:t>
                                  </w:r>
                                </w:p>
                              </w:tc>
                              <w:tc>
                                <w:tcPr>
                                  <w:tcW w:w="5494" w:type="dxa"/>
                                  <w:gridSpan w:val="7"/>
                                  <w:shd w:val="clear" w:color="auto" w:fill="E1EED9"/>
                                </w:tcPr>
                                <w:p w14:paraId="5DE3B0D5" w14:textId="77777777" w:rsidR="00215BBA" w:rsidRDefault="00215BBA">
                                  <w:pPr>
                                    <w:pStyle w:val="TableParagraph"/>
                                    <w:spacing w:before="103"/>
                                    <w:rPr>
                                      <w:sz w:val="18"/>
                                    </w:rPr>
                                  </w:pPr>
                                  <w:r>
                                    <w:rPr>
                                      <w:sz w:val="18"/>
                                    </w:rPr>
                                    <w:t>Datos</w:t>
                                  </w:r>
                                  <w:r>
                                    <w:rPr>
                                      <w:spacing w:val="-4"/>
                                      <w:sz w:val="18"/>
                                    </w:rPr>
                                    <w:t xml:space="preserve"> </w:t>
                                  </w:r>
                                  <w:r>
                                    <w:rPr>
                                      <w:spacing w:val="-2"/>
                                      <w:sz w:val="18"/>
                                    </w:rPr>
                                    <w:t>sociodemográficos</w:t>
                                  </w:r>
                                </w:p>
                              </w:tc>
                            </w:tr>
                            <w:tr w:rsidR="00215BBA" w14:paraId="33664AE9" w14:textId="77777777">
                              <w:trPr>
                                <w:trHeight w:val="501"/>
                              </w:trPr>
                              <w:tc>
                                <w:tcPr>
                                  <w:tcW w:w="1844" w:type="dxa"/>
                                  <w:gridSpan w:val="2"/>
                                  <w:shd w:val="clear" w:color="auto" w:fill="FDDEFB"/>
                                </w:tcPr>
                                <w:p w14:paraId="41F843BF" w14:textId="77777777" w:rsidR="00215BBA" w:rsidRDefault="00215BBA">
                                  <w:pPr>
                                    <w:pStyle w:val="TableParagraph"/>
                                    <w:spacing w:before="148"/>
                                    <w:rPr>
                                      <w:sz w:val="18"/>
                                    </w:rPr>
                                  </w:pPr>
                                  <w:r>
                                    <w:rPr>
                                      <w:spacing w:val="-2"/>
                                      <w:sz w:val="18"/>
                                    </w:rPr>
                                    <w:t>Hipertensión</w:t>
                                  </w:r>
                                </w:p>
                              </w:tc>
                              <w:tc>
                                <w:tcPr>
                                  <w:tcW w:w="5494" w:type="dxa"/>
                                  <w:gridSpan w:val="7"/>
                                </w:tcPr>
                                <w:p w14:paraId="6C4BCF8D" w14:textId="77777777" w:rsidR="00215BBA" w:rsidRDefault="00215BBA">
                                  <w:pPr>
                                    <w:pStyle w:val="TableParagraph"/>
                                    <w:spacing w:before="45"/>
                                    <w:rPr>
                                      <w:sz w:val="18"/>
                                    </w:rPr>
                                  </w:pPr>
                                  <w:r>
                                    <w:rPr>
                                      <w:sz w:val="18"/>
                                    </w:rPr>
                                    <w:t>Características</w:t>
                                  </w:r>
                                  <w:r>
                                    <w:rPr>
                                      <w:spacing w:val="34"/>
                                      <w:sz w:val="18"/>
                                    </w:rPr>
                                    <w:t xml:space="preserve"> </w:t>
                                  </w:r>
                                  <w:r>
                                    <w:rPr>
                                      <w:sz w:val="18"/>
                                    </w:rPr>
                                    <w:t>clínicas</w:t>
                                  </w:r>
                                  <w:r>
                                    <w:rPr>
                                      <w:spacing w:val="32"/>
                                      <w:sz w:val="18"/>
                                    </w:rPr>
                                    <w:t xml:space="preserve"> </w:t>
                                  </w:r>
                                  <w:r>
                                    <w:rPr>
                                      <w:sz w:val="18"/>
                                    </w:rPr>
                                    <w:t>(signos</w:t>
                                  </w:r>
                                  <w:r>
                                    <w:rPr>
                                      <w:spacing w:val="32"/>
                                      <w:sz w:val="18"/>
                                    </w:rPr>
                                    <w:t xml:space="preserve"> </w:t>
                                  </w:r>
                                  <w:r>
                                    <w:rPr>
                                      <w:sz w:val="18"/>
                                    </w:rPr>
                                    <w:t>y</w:t>
                                  </w:r>
                                  <w:r>
                                    <w:rPr>
                                      <w:spacing w:val="33"/>
                                      <w:sz w:val="18"/>
                                    </w:rPr>
                                    <w:t xml:space="preserve"> </w:t>
                                  </w:r>
                                  <w:r>
                                    <w:rPr>
                                      <w:sz w:val="18"/>
                                    </w:rPr>
                                    <w:t>síntomas,</w:t>
                                  </w:r>
                                  <w:r>
                                    <w:rPr>
                                      <w:spacing w:val="33"/>
                                      <w:sz w:val="18"/>
                                    </w:rPr>
                                    <w:t xml:space="preserve"> </w:t>
                                  </w:r>
                                  <w:r>
                                    <w:rPr>
                                      <w:sz w:val="18"/>
                                    </w:rPr>
                                    <w:t>afección</w:t>
                                  </w:r>
                                  <w:r>
                                    <w:rPr>
                                      <w:spacing w:val="33"/>
                                      <w:sz w:val="18"/>
                                    </w:rPr>
                                    <w:t xml:space="preserve"> </w:t>
                                  </w:r>
                                  <w:r>
                                    <w:rPr>
                                      <w:sz w:val="18"/>
                                    </w:rPr>
                                    <w:t>médica</w:t>
                                  </w:r>
                                  <w:r>
                                    <w:rPr>
                                      <w:spacing w:val="31"/>
                                      <w:sz w:val="18"/>
                                    </w:rPr>
                                    <w:t xml:space="preserve"> </w:t>
                                  </w:r>
                                  <w:r>
                                    <w:rPr>
                                      <w:sz w:val="18"/>
                                    </w:rPr>
                                    <w:t>primaria, signos vitales, comorbilidades)</w:t>
                                  </w:r>
                                </w:p>
                              </w:tc>
                            </w:tr>
                            <w:tr w:rsidR="00215BBA" w14:paraId="29414564" w14:textId="77777777">
                              <w:trPr>
                                <w:trHeight w:val="566"/>
                              </w:trPr>
                              <w:tc>
                                <w:tcPr>
                                  <w:tcW w:w="1844" w:type="dxa"/>
                                  <w:gridSpan w:val="2"/>
                                  <w:vMerge w:val="restart"/>
                                  <w:shd w:val="clear" w:color="auto" w:fill="FC8DF8"/>
                                </w:tcPr>
                                <w:p w14:paraId="76549BB1" w14:textId="77777777" w:rsidR="00215BBA" w:rsidRDefault="00215BBA">
                                  <w:pPr>
                                    <w:pStyle w:val="TableParagraph"/>
                                    <w:rPr>
                                      <w:b/>
                                      <w:sz w:val="20"/>
                                    </w:rPr>
                                  </w:pPr>
                                </w:p>
                                <w:p w14:paraId="26E5C758" w14:textId="77777777" w:rsidR="00215BBA" w:rsidRDefault="00215BBA">
                                  <w:pPr>
                                    <w:pStyle w:val="TableParagraph"/>
                                    <w:rPr>
                                      <w:b/>
                                      <w:sz w:val="23"/>
                                    </w:rPr>
                                  </w:pPr>
                                </w:p>
                                <w:p w14:paraId="581D4020" w14:textId="77777777" w:rsidR="00215BBA" w:rsidRDefault="00215BBA">
                                  <w:pPr>
                                    <w:pStyle w:val="TableParagraph"/>
                                    <w:rPr>
                                      <w:sz w:val="18"/>
                                    </w:rPr>
                                  </w:pPr>
                                  <w:r>
                                    <w:rPr>
                                      <w:sz w:val="18"/>
                                    </w:rPr>
                                    <w:t>Insuficiencia</w:t>
                                  </w:r>
                                  <w:r>
                                    <w:rPr>
                                      <w:spacing w:val="-4"/>
                                      <w:sz w:val="18"/>
                                    </w:rPr>
                                    <w:t xml:space="preserve"> </w:t>
                                  </w:r>
                                  <w:r>
                                    <w:rPr>
                                      <w:spacing w:val="-2"/>
                                      <w:sz w:val="18"/>
                                    </w:rPr>
                                    <w:t>cardiaca</w:t>
                                  </w:r>
                                </w:p>
                              </w:tc>
                              <w:tc>
                                <w:tcPr>
                                  <w:tcW w:w="1877" w:type="dxa"/>
                                  <w:tcBorders>
                                    <w:right w:val="nil"/>
                                  </w:tcBorders>
                                  <w:shd w:val="clear" w:color="auto" w:fill="E1EED9"/>
                                </w:tcPr>
                                <w:p w14:paraId="7531FE90" w14:textId="77777777" w:rsidR="00215BBA" w:rsidRDefault="00215BBA">
                                  <w:pPr>
                                    <w:pStyle w:val="TableParagraph"/>
                                    <w:spacing w:before="77"/>
                                    <w:rPr>
                                      <w:sz w:val="18"/>
                                    </w:rPr>
                                  </w:pPr>
                                  <w:r>
                                    <w:rPr>
                                      <w:sz w:val="18"/>
                                    </w:rPr>
                                    <w:t>Patrones</w:t>
                                  </w:r>
                                  <w:r>
                                    <w:rPr>
                                      <w:spacing w:val="80"/>
                                      <w:sz w:val="18"/>
                                    </w:rPr>
                                    <w:t xml:space="preserve"> </w:t>
                                  </w:r>
                                  <w:r>
                                    <w:rPr>
                                      <w:sz w:val="18"/>
                                    </w:rPr>
                                    <w:t>de</w:t>
                                  </w:r>
                                  <w:r>
                                    <w:rPr>
                                      <w:spacing w:val="80"/>
                                      <w:sz w:val="18"/>
                                    </w:rPr>
                                    <w:t xml:space="preserve"> </w:t>
                                  </w:r>
                                  <w:r>
                                    <w:rPr>
                                      <w:sz w:val="18"/>
                                    </w:rPr>
                                    <w:t xml:space="preserve">manejo </w:t>
                                  </w:r>
                                  <w:r>
                                    <w:rPr>
                                      <w:spacing w:val="-2"/>
                                      <w:sz w:val="18"/>
                                    </w:rPr>
                                    <w:t>comorbilidades)</w:t>
                                  </w:r>
                                </w:p>
                              </w:tc>
                              <w:tc>
                                <w:tcPr>
                                  <w:tcW w:w="350" w:type="dxa"/>
                                  <w:tcBorders>
                                    <w:left w:val="nil"/>
                                    <w:right w:val="nil"/>
                                  </w:tcBorders>
                                  <w:shd w:val="clear" w:color="auto" w:fill="E1EED9"/>
                                </w:tcPr>
                                <w:p w14:paraId="19FFCC95" w14:textId="77777777" w:rsidR="00215BBA" w:rsidRDefault="00215BBA">
                                  <w:pPr>
                                    <w:pStyle w:val="TableParagraph"/>
                                    <w:spacing w:before="77"/>
                                    <w:rPr>
                                      <w:sz w:val="18"/>
                                    </w:rPr>
                                  </w:pPr>
                                  <w:r>
                                    <w:rPr>
                                      <w:spacing w:val="-5"/>
                                      <w:sz w:val="18"/>
                                    </w:rPr>
                                    <w:t>de</w:t>
                                  </w:r>
                                </w:p>
                              </w:tc>
                              <w:tc>
                                <w:tcPr>
                                  <w:tcW w:w="309" w:type="dxa"/>
                                  <w:tcBorders>
                                    <w:left w:val="nil"/>
                                    <w:right w:val="nil"/>
                                  </w:tcBorders>
                                  <w:shd w:val="clear" w:color="auto" w:fill="E1EED9"/>
                                </w:tcPr>
                                <w:p w14:paraId="055823C2" w14:textId="77777777" w:rsidR="00215BBA" w:rsidRDefault="00215BBA">
                                  <w:pPr>
                                    <w:pStyle w:val="TableParagraph"/>
                                    <w:spacing w:before="77"/>
                                    <w:rPr>
                                      <w:sz w:val="18"/>
                                    </w:rPr>
                                  </w:pPr>
                                  <w:r>
                                    <w:rPr>
                                      <w:spacing w:val="-5"/>
                                      <w:sz w:val="18"/>
                                    </w:rPr>
                                    <w:t>la</w:t>
                                  </w:r>
                                </w:p>
                              </w:tc>
                              <w:tc>
                                <w:tcPr>
                                  <w:tcW w:w="1028" w:type="dxa"/>
                                  <w:tcBorders>
                                    <w:left w:val="nil"/>
                                    <w:right w:val="nil"/>
                                  </w:tcBorders>
                                  <w:shd w:val="clear" w:color="auto" w:fill="E1EED9"/>
                                </w:tcPr>
                                <w:p w14:paraId="216082B9" w14:textId="77777777" w:rsidR="00215BBA" w:rsidRDefault="00215BBA">
                                  <w:pPr>
                                    <w:pStyle w:val="TableParagraph"/>
                                    <w:spacing w:before="77"/>
                                    <w:rPr>
                                      <w:sz w:val="18"/>
                                    </w:rPr>
                                  </w:pPr>
                                  <w:r>
                                    <w:rPr>
                                      <w:spacing w:val="-2"/>
                                      <w:sz w:val="18"/>
                                    </w:rPr>
                                    <w:t>enfermedad</w:t>
                                  </w:r>
                                </w:p>
                              </w:tc>
                              <w:tc>
                                <w:tcPr>
                                  <w:tcW w:w="849" w:type="dxa"/>
                                  <w:tcBorders>
                                    <w:left w:val="nil"/>
                                    <w:right w:val="nil"/>
                                  </w:tcBorders>
                                  <w:shd w:val="clear" w:color="auto" w:fill="E1EED9"/>
                                </w:tcPr>
                                <w:p w14:paraId="0E83C45C" w14:textId="77777777" w:rsidR="00215BBA" w:rsidRDefault="00215BBA">
                                  <w:pPr>
                                    <w:pStyle w:val="TableParagraph"/>
                                    <w:spacing w:before="77"/>
                                    <w:rPr>
                                      <w:sz w:val="18"/>
                                    </w:rPr>
                                  </w:pPr>
                                  <w:r>
                                    <w:rPr>
                                      <w:spacing w:val="-2"/>
                                      <w:sz w:val="18"/>
                                    </w:rPr>
                                    <w:t>(afección</w:t>
                                  </w:r>
                                </w:p>
                              </w:tc>
                              <w:tc>
                                <w:tcPr>
                                  <w:tcW w:w="790" w:type="dxa"/>
                                  <w:tcBorders>
                                    <w:left w:val="nil"/>
                                    <w:right w:val="nil"/>
                                  </w:tcBorders>
                                  <w:shd w:val="clear" w:color="auto" w:fill="E1EED9"/>
                                </w:tcPr>
                                <w:p w14:paraId="7010A608" w14:textId="77777777" w:rsidR="00215BBA" w:rsidRDefault="00215BBA">
                                  <w:pPr>
                                    <w:pStyle w:val="TableParagraph"/>
                                    <w:spacing w:before="77"/>
                                    <w:rPr>
                                      <w:sz w:val="18"/>
                                    </w:rPr>
                                  </w:pPr>
                                  <w:r>
                                    <w:rPr>
                                      <w:spacing w:val="-2"/>
                                      <w:sz w:val="18"/>
                                    </w:rPr>
                                    <w:t>primaria</w:t>
                                  </w:r>
                                </w:p>
                              </w:tc>
                              <w:tc>
                                <w:tcPr>
                                  <w:tcW w:w="291" w:type="dxa"/>
                                  <w:tcBorders>
                                    <w:left w:val="nil"/>
                                  </w:tcBorders>
                                  <w:shd w:val="clear" w:color="auto" w:fill="E1EED9"/>
                                </w:tcPr>
                                <w:p w14:paraId="49BE6BFB" w14:textId="77777777" w:rsidR="00215BBA" w:rsidRDefault="00215BBA">
                                  <w:pPr>
                                    <w:pStyle w:val="TableParagraph"/>
                                    <w:spacing w:before="77"/>
                                    <w:rPr>
                                      <w:sz w:val="18"/>
                                    </w:rPr>
                                  </w:pPr>
                                  <w:r>
                                    <w:rPr>
                                      <w:sz w:val="18"/>
                                    </w:rPr>
                                    <w:t>y</w:t>
                                  </w:r>
                                </w:p>
                              </w:tc>
                            </w:tr>
                            <w:tr w:rsidR="00215BBA" w14:paraId="026D0CB5" w14:textId="77777777">
                              <w:trPr>
                                <w:trHeight w:val="621"/>
                              </w:trPr>
                              <w:tc>
                                <w:tcPr>
                                  <w:tcW w:w="1844" w:type="dxa"/>
                                  <w:gridSpan w:val="2"/>
                                  <w:vMerge/>
                                  <w:tcBorders>
                                    <w:top w:val="nil"/>
                                  </w:tcBorders>
                                  <w:shd w:val="clear" w:color="auto" w:fill="FC8DF8"/>
                                </w:tcPr>
                                <w:p w14:paraId="480FD290" w14:textId="77777777" w:rsidR="00215BBA" w:rsidRDefault="00215BBA">
                                  <w:pPr>
                                    <w:rPr>
                                      <w:sz w:val="2"/>
                                      <w:szCs w:val="2"/>
                                    </w:rPr>
                                  </w:pPr>
                                </w:p>
                              </w:tc>
                              <w:tc>
                                <w:tcPr>
                                  <w:tcW w:w="5494" w:type="dxa"/>
                                  <w:gridSpan w:val="7"/>
                                </w:tcPr>
                                <w:p w14:paraId="220DB1DC" w14:textId="77777777" w:rsidR="00215BBA" w:rsidRDefault="00215BBA">
                                  <w:pPr>
                                    <w:pStyle w:val="TableParagraph"/>
                                    <w:spacing w:line="206" w:lineRule="exact"/>
                                    <w:ind w:right="93"/>
                                    <w:jc w:val="both"/>
                                    <w:rPr>
                                      <w:sz w:val="18"/>
                                    </w:rPr>
                                  </w:pPr>
                                  <w:r>
                                    <w:rPr>
                                      <w:sz w:val="18"/>
                                    </w:rPr>
                                    <w:t>Eventos tal como eventos hipoglucémicos, IM, accidente cerebrovascular, desarrollo de ERC, TRR, progresión a ERET, HHF, progresión de IC, muerte, etc</w:t>
                                  </w:r>
                                </w:p>
                              </w:tc>
                            </w:tr>
                            <w:tr w:rsidR="00215BBA" w14:paraId="38988C10" w14:textId="77777777">
                              <w:trPr>
                                <w:trHeight w:val="621"/>
                              </w:trPr>
                              <w:tc>
                                <w:tcPr>
                                  <w:tcW w:w="1183" w:type="dxa"/>
                                  <w:vMerge w:val="restart"/>
                                  <w:tcBorders>
                                    <w:right w:val="nil"/>
                                  </w:tcBorders>
                                  <w:shd w:val="clear" w:color="auto" w:fill="FDDEFB"/>
                                </w:tcPr>
                                <w:p w14:paraId="2C8D2FAE" w14:textId="77777777" w:rsidR="00215BBA" w:rsidRDefault="00215BBA">
                                  <w:pPr>
                                    <w:pStyle w:val="TableParagraph"/>
                                    <w:rPr>
                                      <w:b/>
                                      <w:sz w:val="20"/>
                                    </w:rPr>
                                  </w:pPr>
                                </w:p>
                                <w:p w14:paraId="3F6AFB55" w14:textId="77777777" w:rsidR="00215BBA" w:rsidRDefault="00215BBA">
                                  <w:pPr>
                                    <w:pStyle w:val="TableParagraph"/>
                                    <w:spacing w:before="2"/>
                                    <w:rPr>
                                      <w:b/>
                                      <w:sz w:val="24"/>
                                    </w:rPr>
                                  </w:pPr>
                                </w:p>
                                <w:p w14:paraId="0638C38D" w14:textId="77777777" w:rsidR="00215BBA" w:rsidRDefault="00215BBA">
                                  <w:pPr>
                                    <w:pStyle w:val="TableParagraph"/>
                                    <w:rPr>
                                      <w:sz w:val="18"/>
                                    </w:rPr>
                                  </w:pPr>
                                  <w:r>
                                    <w:rPr>
                                      <w:spacing w:val="-2"/>
                                      <w:sz w:val="18"/>
                                    </w:rPr>
                                    <w:t>Enfermedad crónica</w:t>
                                  </w:r>
                                </w:p>
                              </w:tc>
                              <w:tc>
                                <w:tcPr>
                                  <w:tcW w:w="661" w:type="dxa"/>
                                  <w:vMerge w:val="restart"/>
                                  <w:tcBorders>
                                    <w:left w:val="nil"/>
                                  </w:tcBorders>
                                  <w:shd w:val="clear" w:color="auto" w:fill="FDDEFB"/>
                                </w:tcPr>
                                <w:p w14:paraId="4AB29944" w14:textId="77777777" w:rsidR="00215BBA" w:rsidRDefault="00215BBA">
                                  <w:pPr>
                                    <w:pStyle w:val="TableParagraph"/>
                                    <w:rPr>
                                      <w:b/>
                                      <w:sz w:val="20"/>
                                    </w:rPr>
                                  </w:pPr>
                                </w:p>
                                <w:p w14:paraId="40AEA383" w14:textId="77777777" w:rsidR="00215BBA" w:rsidRDefault="00215BBA">
                                  <w:pPr>
                                    <w:pStyle w:val="TableParagraph"/>
                                    <w:spacing w:before="2"/>
                                    <w:rPr>
                                      <w:b/>
                                      <w:sz w:val="24"/>
                                    </w:rPr>
                                  </w:pPr>
                                </w:p>
                                <w:p w14:paraId="06C3C251" w14:textId="77777777" w:rsidR="00215BBA" w:rsidRDefault="00215BBA">
                                  <w:pPr>
                                    <w:pStyle w:val="TableParagraph"/>
                                    <w:rPr>
                                      <w:sz w:val="18"/>
                                    </w:rPr>
                                  </w:pPr>
                                  <w:r>
                                    <w:rPr>
                                      <w:spacing w:val="-2"/>
                                      <w:sz w:val="18"/>
                                    </w:rPr>
                                    <w:t>renal</w:t>
                                  </w:r>
                                </w:p>
                              </w:tc>
                              <w:tc>
                                <w:tcPr>
                                  <w:tcW w:w="5494" w:type="dxa"/>
                                  <w:gridSpan w:val="7"/>
                                  <w:shd w:val="clear" w:color="auto" w:fill="E1EED9"/>
                                </w:tcPr>
                                <w:p w14:paraId="1F025C38" w14:textId="77777777" w:rsidR="00215BBA" w:rsidRDefault="00215BBA">
                                  <w:pPr>
                                    <w:pStyle w:val="TableParagraph"/>
                                    <w:spacing w:line="206" w:lineRule="exact"/>
                                    <w:ind w:right="96"/>
                                    <w:jc w:val="both"/>
                                    <w:rPr>
                                      <w:sz w:val="18"/>
                                    </w:rPr>
                                  </w:pPr>
                                  <w:r>
                                    <w:rPr>
                                      <w:sz w:val="18"/>
                                    </w:rPr>
                                    <w:t>Utilización de recursos de cuidados de la salud (hospitalización debido a cualquier</w:t>
                                  </w:r>
                                  <w:r>
                                    <w:rPr>
                                      <w:spacing w:val="-2"/>
                                      <w:sz w:val="18"/>
                                    </w:rPr>
                                    <w:t xml:space="preserve"> </w:t>
                                  </w:r>
                                  <w:r>
                                    <w:rPr>
                                      <w:sz w:val="18"/>
                                    </w:rPr>
                                    <w:t>causa</w:t>
                                  </w:r>
                                  <w:r>
                                    <w:rPr>
                                      <w:spacing w:val="-4"/>
                                      <w:sz w:val="18"/>
                                    </w:rPr>
                                    <w:t xml:space="preserve"> </w:t>
                                  </w:r>
                                  <w:r>
                                    <w:rPr>
                                      <w:sz w:val="18"/>
                                    </w:rPr>
                                    <w:t>y</w:t>
                                  </w:r>
                                  <w:r>
                                    <w:rPr>
                                      <w:spacing w:val="-1"/>
                                      <w:sz w:val="18"/>
                                    </w:rPr>
                                    <w:t xml:space="preserve"> </w:t>
                                  </w:r>
                                  <w:r>
                                    <w:rPr>
                                      <w:sz w:val="18"/>
                                    </w:rPr>
                                    <w:t>causas relacionadas</w:t>
                                  </w:r>
                                  <w:r>
                                    <w:rPr>
                                      <w:spacing w:val="-2"/>
                                      <w:sz w:val="18"/>
                                    </w:rPr>
                                    <w:t xml:space="preserve"> </w:t>
                                  </w:r>
                                  <w:r>
                                    <w:rPr>
                                      <w:sz w:val="18"/>
                                    </w:rPr>
                                    <w:t>con</w:t>
                                  </w:r>
                                  <w:r>
                                    <w:rPr>
                                      <w:spacing w:val="-2"/>
                                      <w:sz w:val="18"/>
                                    </w:rPr>
                                    <w:t xml:space="preserve"> </w:t>
                                  </w:r>
                                  <w:r>
                                    <w:rPr>
                                      <w:sz w:val="18"/>
                                    </w:rPr>
                                    <w:t>la</w:t>
                                  </w:r>
                                  <w:r>
                                    <w:rPr>
                                      <w:spacing w:val="-2"/>
                                      <w:sz w:val="18"/>
                                    </w:rPr>
                                    <w:t xml:space="preserve"> </w:t>
                                  </w:r>
                                  <w:r>
                                    <w:rPr>
                                      <w:sz w:val="18"/>
                                    </w:rPr>
                                    <w:t>enfermedad,</w:t>
                                  </w:r>
                                  <w:r>
                                    <w:rPr>
                                      <w:spacing w:val="-3"/>
                                      <w:sz w:val="18"/>
                                    </w:rPr>
                                    <w:t xml:space="preserve"> </w:t>
                                  </w:r>
                                  <w:r>
                                    <w:rPr>
                                      <w:sz w:val="18"/>
                                    </w:rPr>
                                    <w:t>visitas</w:t>
                                  </w:r>
                                  <w:r>
                                    <w:rPr>
                                      <w:spacing w:val="-2"/>
                                      <w:sz w:val="18"/>
                                    </w:rPr>
                                    <w:t xml:space="preserve"> </w:t>
                                  </w:r>
                                  <w:r>
                                    <w:rPr>
                                      <w:sz w:val="18"/>
                                    </w:rPr>
                                    <w:t>a</w:t>
                                  </w:r>
                                  <w:r>
                                    <w:rPr>
                                      <w:spacing w:val="-4"/>
                                      <w:sz w:val="18"/>
                                    </w:rPr>
                                    <w:t xml:space="preserve"> </w:t>
                                  </w:r>
                                  <w:r>
                                    <w:rPr>
                                      <w:sz w:val="18"/>
                                    </w:rPr>
                                    <w:t>la</w:t>
                                  </w:r>
                                  <w:r>
                                    <w:rPr>
                                      <w:spacing w:val="-2"/>
                                      <w:sz w:val="18"/>
                                    </w:rPr>
                                    <w:t xml:space="preserve"> </w:t>
                                  </w:r>
                                  <w:r>
                                    <w:rPr>
                                      <w:sz w:val="18"/>
                                    </w:rPr>
                                    <w:t>sala de urgencias, hospitalización en un centro de cuidado terciario, etc</w:t>
                                  </w:r>
                                </w:p>
                              </w:tc>
                            </w:tr>
                            <w:tr w:rsidR="00215BBA" w14:paraId="1E3DF5BC" w14:textId="77777777">
                              <w:trPr>
                                <w:trHeight w:val="801"/>
                              </w:trPr>
                              <w:tc>
                                <w:tcPr>
                                  <w:tcW w:w="1183" w:type="dxa"/>
                                  <w:vMerge/>
                                  <w:tcBorders>
                                    <w:top w:val="nil"/>
                                    <w:right w:val="nil"/>
                                  </w:tcBorders>
                                  <w:shd w:val="clear" w:color="auto" w:fill="FDDEFB"/>
                                </w:tcPr>
                                <w:p w14:paraId="4F4212BC" w14:textId="77777777" w:rsidR="00215BBA" w:rsidRDefault="00215BBA">
                                  <w:pPr>
                                    <w:rPr>
                                      <w:sz w:val="2"/>
                                      <w:szCs w:val="2"/>
                                    </w:rPr>
                                  </w:pPr>
                                </w:p>
                              </w:tc>
                              <w:tc>
                                <w:tcPr>
                                  <w:tcW w:w="661" w:type="dxa"/>
                                  <w:vMerge/>
                                  <w:tcBorders>
                                    <w:top w:val="nil"/>
                                    <w:left w:val="nil"/>
                                  </w:tcBorders>
                                  <w:shd w:val="clear" w:color="auto" w:fill="FDDEFB"/>
                                </w:tcPr>
                                <w:p w14:paraId="34D596BB" w14:textId="77777777" w:rsidR="00215BBA" w:rsidRDefault="00215BBA">
                                  <w:pPr>
                                    <w:rPr>
                                      <w:sz w:val="2"/>
                                      <w:szCs w:val="2"/>
                                    </w:rPr>
                                  </w:pPr>
                                </w:p>
                              </w:tc>
                              <w:tc>
                                <w:tcPr>
                                  <w:tcW w:w="5494" w:type="dxa"/>
                                  <w:gridSpan w:val="7"/>
                                </w:tcPr>
                                <w:p w14:paraId="01045503" w14:textId="77777777" w:rsidR="00215BBA" w:rsidRDefault="00215BBA">
                                  <w:pPr>
                                    <w:pStyle w:val="TableParagraph"/>
                                    <w:spacing w:before="88"/>
                                    <w:ind w:right="94"/>
                                    <w:jc w:val="both"/>
                                    <w:rPr>
                                      <w:sz w:val="18"/>
                                    </w:rPr>
                                  </w:pPr>
                                  <w:r>
                                    <w:rPr>
                                      <w:sz w:val="18"/>
                                    </w:rPr>
                                    <w:t>Calidad del cuidado (asesoría para modificación del estilo de vida,</w:t>
                                  </w:r>
                                  <w:r>
                                    <w:rPr>
                                      <w:spacing w:val="40"/>
                                      <w:sz w:val="18"/>
                                    </w:rPr>
                                    <w:t xml:space="preserve"> </w:t>
                                  </w:r>
                                  <w:r>
                                    <w:rPr>
                                      <w:sz w:val="18"/>
                                    </w:rPr>
                                    <w:t>visitas a MCP, cumplimiento con las recomendaciones de detección y diagnósticas, cumplimiento con GDMT para IC)</w:t>
                                  </w:r>
                                </w:p>
                              </w:tc>
                            </w:tr>
                          </w:tbl>
                          <w:p w14:paraId="4A08F621" w14:textId="77777777" w:rsidR="00215BBA" w:rsidRDefault="00215BBA" w:rsidP="000758E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D397" id="Text Box 95" o:spid="_x0000_s1037" type="#_x0000_t202" style="position:absolute;margin-left:191.2pt;margin-top:30.4pt;width:367.4pt;height:233.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uOsgIAALM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3"/>
                        <w:gridCol w:w="661"/>
                        <w:gridCol w:w="1877"/>
                        <w:gridCol w:w="350"/>
                        <w:gridCol w:w="309"/>
                        <w:gridCol w:w="1028"/>
                        <w:gridCol w:w="849"/>
                        <w:gridCol w:w="790"/>
                        <w:gridCol w:w="291"/>
                      </w:tblGrid>
                      <w:tr w:rsidR="00215BBA" w14:paraId="73FCAF03" w14:textId="77777777">
                        <w:trPr>
                          <w:trHeight w:val="393"/>
                        </w:trPr>
                        <w:tc>
                          <w:tcPr>
                            <w:tcW w:w="1844" w:type="dxa"/>
                            <w:gridSpan w:val="2"/>
                            <w:tcBorders>
                              <w:top w:val="nil"/>
                              <w:bottom w:val="nil"/>
                              <w:right w:val="nil"/>
                            </w:tcBorders>
                            <w:shd w:val="clear" w:color="auto" w:fill="F4AF83"/>
                          </w:tcPr>
                          <w:p w14:paraId="6C3D3092" w14:textId="77777777" w:rsidR="00215BBA" w:rsidRDefault="00215BBA">
                            <w:pPr>
                              <w:pStyle w:val="TableParagraph"/>
                              <w:spacing w:before="147" w:line="226" w:lineRule="exact"/>
                              <w:rPr>
                                <w:b/>
                                <w:sz w:val="20"/>
                              </w:rPr>
                            </w:pPr>
                            <w:r>
                              <w:rPr>
                                <w:b/>
                                <w:spacing w:val="-2"/>
                                <w:sz w:val="20"/>
                              </w:rPr>
                              <w:t>Reclutamiento</w:t>
                            </w:r>
                          </w:p>
                        </w:tc>
                        <w:tc>
                          <w:tcPr>
                            <w:tcW w:w="5494" w:type="dxa"/>
                            <w:gridSpan w:val="7"/>
                            <w:tcBorders>
                              <w:top w:val="nil"/>
                              <w:left w:val="nil"/>
                              <w:bottom w:val="nil"/>
                              <w:right w:val="nil"/>
                            </w:tcBorders>
                          </w:tcPr>
                          <w:p w14:paraId="027D329A" w14:textId="77777777" w:rsidR="00215BBA" w:rsidRDefault="00215BBA">
                            <w:pPr>
                              <w:pStyle w:val="TableParagraph"/>
                              <w:spacing w:before="10"/>
                              <w:rPr>
                                <w:b/>
                                <w:sz w:val="18"/>
                              </w:rPr>
                            </w:pPr>
                          </w:p>
                          <w:p w14:paraId="180ADE3E" w14:textId="77777777" w:rsidR="00215BBA" w:rsidRDefault="00215BBA">
                            <w:pPr>
                              <w:pStyle w:val="TableParagraph"/>
                              <w:spacing w:before="1" w:line="156" w:lineRule="exact"/>
                              <w:ind w:right="2169"/>
                              <w:jc w:val="center"/>
                              <w:rPr>
                                <w:b/>
                                <w:sz w:val="16"/>
                              </w:rPr>
                            </w:pPr>
                            <w:r>
                              <w:rPr>
                                <w:b/>
                                <w:sz w:val="16"/>
                              </w:rPr>
                              <w:t>Recolección</w:t>
                            </w:r>
                            <w:r>
                              <w:rPr>
                                <w:b/>
                                <w:spacing w:val="-8"/>
                                <w:sz w:val="16"/>
                              </w:rPr>
                              <w:t xml:space="preserve"> </w:t>
                            </w:r>
                            <w:r>
                              <w:rPr>
                                <w:b/>
                                <w:sz w:val="16"/>
                              </w:rPr>
                              <w:t>de</w:t>
                            </w:r>
                            <w:r>
                              <w:rPr>
                                <w:b/>
                                <w:spacing w:val="-4"/>
                                <w:sz w:val="16"/>
                              </w:rPr>
                              <w:t xml:space="preserve"> datos</w:t>
                            </w:r>
                          </w:p>
                        </w:tc>
                      </w:tr>
                      <w:tr w:rsidR="00215BBA" w14:paraId="497F79D7" w14:textId="77777777">
                        <w:trPr>
                          <w:trHeight w:val="171"/>
                        </w:trPr>
                        <w:tc>
                          <w:tcPr>
                            <w:tcW w:w="1844" w:type="dxa"/>
                            <w:gridSpan w:val="2"/>
                            <w:tcBorders>
                              <w:top w:val="nil"/>
                              <w:bottom w:val="nil"/>
                              <w:right w:val="nil"/>
                            </w:tcBorders>
                            <w:shd w:val="clear" w:color="auto" w:fill="F4AF83"/>
                          </w:tcPr>
                          <w:p w14:paraId="3FD309AA" w14:textId="77777777" w:rsidR="00215BBA" w:rsidRDefault="00215BBA">
                            <w:pPr>
                              <w:pStyle w:val="TableParagraph"/>
                              <w:spacing w:line="152" w:lineRule="exact"/>
                              <w:rPr>
                                <w:sz w:val="16"/>
                              </w:rPr>
                            </w:pPr>
                            <w:r>
                              <w:rPr>
                                <w:sz w:val="16"/>
                              </w:rPr>
                              <w:t>Basado</w:t>
                            </w:r>
                            <w:r>
                              <w:rPr>
                                <w:spacing w:val="73"/>
                                <w:sz w:val="16"/>
                              </w:rPr>
                              <w:t xml:space="preserve"> </w:t>
                            </w:r>
                            <w:r>
                              <w:rPr>
                                <w:sz w:val="16"/>
                              </w:rPr>
                              <w:t>en</w:t>
                            </w:r>
                            <w:r>
                              <w:rPr>
                                <w:spacing w:val="73"/>
                                <w:sz w:val="16"/>
                              </w:rPr>
                              <w:t xml:space="preserve"> </w:t>
                            </w:r>
                            <w:r>
                              <w:rPr>
                                <w:sz w:val="16"/>
                              </w:rPr>
                              <w:t>la</w:t>
                            </w:r>
                            <w:r>
                              <w:rPr>
                                <w:spacing w:val="73"/>
                                <w:sz w:val="16"/>
                              </w:rPr>
                              <w:t xml:space="preserve"> </w:t>
                            </w:r>
                            <w:r>
                              <w:rPr>
                                <w:spacing w:val="-2"/>
                                <w:sz w:val="16"/>
                              </w:rPr>
                              <w:t>afección</w:t>
                            </w:r>
                          </w:p>
                        </w:tc>
                        <w:tc>
                          <w:tcPr>
                            <w:tcW w:w="5494" w:type="dxa"/>
                            <w:gridSpan w:val="7"/>
                            <w:tcBorders>
                              <w:top w:val="nil"/>
                              <w:left w:val="nil"/>
                              <w:bottom w:val="nil"/>
                              <w:right w:val="nil"/>
                            </w:tcBorders>
                          </w:tcPr>
                          <w:p w14:paraId="1E26971A" w14:textId="77777777" w:rsidR="00215BBA" w:rsidRDefault="00215BBA">
                            <w:pPr>
                              <w:pStyle w:val="TableParagraph"/>
                              <w:spacing w:before="6" w:line="145" w:lineRule="exact"/>
                              <w:rPr>
                                <w:sz w:val="14"/>
                              </w:rPr>
                            </w:pPr>
                            <w:r>
                              <w:rPr>
                                <w:sz w:val="14"/>
                              </w:rPr>
                              <w:t>(La</w:t>
                            </w:r>
                            <w:r>
                              <w:rPr>
                                <w:spacing w:val="-3"/>
                                <w:sz w:val="14"/>
                              </w:rPr>
                              <w:t xml:space="preserve"> </w:t>
                            </w:r>
                            <w:r>
                              <w:rPr>
                                <w:sz w:val="14"/>
                              </w:rPr>
                              <w:t>basal</w:t>
                            </w:r>
                            <w:r>
                              <w:rPr>
                                <w:spacing w:val="-4"/>
                                <w:sz w:val="14"/>
                              </w:rPr>
                              <w:t xml:space="preserve"> </w:t>
                            </w:r>
                            <w:r>
                              <w:rPr>
                                <w:sz w:val="14"/>
                              </w:rPr>
                              <w:t>y</w:t>
                            </w:r>
                            <w:r>
                              <w:rPr>
                                <w:spacing w:val="-4"/>
                                <w:sz w:val="14"/>
                              </w:rPr>
                              <w:t xml:space="preserve"> </w:t>
                            </w:r>
                            <w:r>
                              <w:rPr>
                                <w:sz w:val="14"/>
                              </w:rPr>
                              <w:t>seguimiento</w:t>
                            </w:r>
                            <w:r>
                              <w:rPr>
                                <w:spacing w:val="-4"/>
                                <w:sz w:val="14"/>
                              </w:rPr>
                              <w:t xml:space="preserve"> </w:t>
                            </w:r>
                            <w:r>
                              <w:rPr>
                                <w:sz w:val="14"/>
                              </w:rPr>
                              <w:t>de</w:t>
                            </w:r>
                            <w:r>
                              <w:rPr>
                                <w:spacing w:val="-2"/>
                                <w:sz w:val="14"/>
                              </w:rPr>
                              <w:t xml:space="preserve"> </w:t>
                            </w:r>
                            <w:r>
                              <w:rPr>
                                <w:sz w:val="14"/>
                              </w:rPr>
                              <w:t>cuidado</w:t>
                            </w:r>
                            <w:r>
                              <w:rPr>
                                <w:spacing w:val="-3"/>
                                <w:sz w:val="14"/>
                              </w:rPr>
                              <w:t xml:space="preserve"> </w:t>
                            </w:r>
                            <w:r>
                              <w:rPr>
                                <w:sz w:val="14"/>
                              </w:rPr>
                              <w:t>clínico</w:t>
                            </w:r>
                            <w:r>
                              <w:rPr>
                                <w:spacing w:val="-1"/>
                                <w:sz w:val="14"/>
                              </w:rPr>
                              <w:t xml:space="preserve"> </w:t>
                            </w:r>
                            <w:r>
                              <w:rPr>
                                <w:spacing w:val="-2"/>
                                <w:sz w:val="14"/>
                              </w:rPr>
                              <w:t>rutinario)</w:t>
                            </w:r>
                          </w:p>
                        </w:tc>
                      </w:tr>
                      <w:tr w:rsidR="00215BBA" w14:paraId="784B9F3A" w14:textId="77777777">
                        <w:trPr>
                          <w:trHeight w:val="183"/>
                        </w:trPr>
                        <w:tc>
                          <w:tcPr>
                            <w:tcW w:w="1844" w:type="dxa"/>
                            <w:gridSpan w:val="2"/>
                            <w:tcBorders>
                              <w:top w:val="nil"/>
                              <w:bottom w:val="nil"/>
                              <w:right w:val="nil"/>
                            </w:tcBorders>
                            <w:shd w:val="clear" w:color="auto" w:fill="F4AF83"/>
                          </w:tcPr>
                          <w:p w14:paraId="3A720C31" w14:textId="77777777" w:rsidR="00215BBA" w:rsidRDefault="00215BBA">
                            <w:pPr>
                              <w:pStyle w:val="TableParagraph"/>
                              <w:spacing w:line="164" w:lineRule="exact"/>
                              <w:rPr>
                                <w:sz w:val="16"/>
                              </w:rPr>
                            </w:pPr>
                            <w:r>
                              <w:rPr>
                                <w:sz w:val="16"/>
                              </w:rPr>
                              <w:t>médica</w:t>
                            </w:r>
                            <w:r>
                              <w:rPr>
                                <w:spacing w:val="74"/>
                                <w:sz w:val="16"/>
                              </w:rPr>
                              <w:t xml:space="preserve"> </w:t>
                            </w:r>
                            <w:r>
                              <w:rPr>
                                <w:sz w:val="16"/>
                              </w:rPr>
                              <w:t>primaria</w:t>
                            </w:r>
                            <w:r>
                              <w:rPr>
                                <w:spacing w:val="75"/>
                                <w:sz w:val="16"/>
                              </w:rPr>
                              <w:t xml:space="preserve"> </w:t>
                            </w:r>
                            <w:r>
                              <w:rPr>
                                <w:sz w:val="16"/>
                              </w:rPr>
                              <w:t>en</w:t>
                            </w:r>
                            <w:r>
                              <w:rPr>
                                <w:spacing w:val="75"/>
                                <w:sz w:val="16"/>
                              </w:rPr>
                              <w:t xml:space="preserve"> </w:t>
                            </w:r>
                            <w:r>
                              <w:rPr>
                                <w:spacing w:val="-5"/>
                                <w:sz w:val="16"/>
                              </w:rPr>
                              <w:t>la</w:t>
                            </w:r>
                          </w:p>
                        </w:tc>
                        <w:tc>
                          <w:tcPr>
                            <w:tcW w:w="5494" w:type="dxa"/>
                            <w:gridSpan w:val="7"/>
                            <w:tcBorders>
                              <w:top w:val="nil"/>
                              <w:left w:val="nil"/>
                              <w:bottom w:val="nil"/>
                              <w:right w:val="nil"/>
                            </w:tcBorders>
                          </w:tcPr>
                          <w:p w14:paraId="444A7A88" w14:textId="77777777" w:rsidR="00215BBA" w:rsidRDefault="00215BBA">
                            <w:pPr>
                              <w:pStyle w:val="TableParagraph"/>
                              <w:rPr>
                                <w:sz w:val="12"/>
                              </w:rPr>
                            </w:pPr>
                          </w:p>
                        </w:tc>
                      </w:tr>
                      <w:tr w:rsidR="00215BBA" w14:paraId="2C7E263D" w14:textId="77777777">
                        <w:trPr>
                          <w:trHeight w:val="108"/>
                        </w:trPr>
                        <w:tc>
                          <w:tcPr>
                            <w:tcW w:w="1844" w:type="dxa"/>
                            <w:gridSpan w:val="2"/>
                            <w:vMerge w:val="restart"/>
                            <w:tcBorders>
                              <w:top w:val="nil"/>
                            </w:tcBorders>
                            <w:shd w:val="clear" w:color="auto" w:fill="F4AF83"/>
                          </w:tcPr>
                          <w:p w14:paraId="08285C86" w14:textId="77777777" w:rsidR="00215BBA" w:rsidRDefault="00215BBA">
                            <w:pPr>
                              <w:pStyle w:val="TableParagraph"/>
                              <w:spacing w:line="181" w:lineRule="exact"/>
                              <w:rPr>
                                <w:sz w:val="16"/>
                              </w:rPr>
                            </w:pPr>
                            <w:r>
                              <w:rPr>
                                <w:spacing w:val="-2"/>
                                <w:sz w:val="16"/>
                              </w:rPr>
                              <w:t>presentación</w:t>
                            </w:r>
                          </w:p>
                        </w:tc>
                        <w:tc>
                          <w:tcPr>
                            <w:tcW w:w="5494" w:type="dxa"/>
                            <w:gridSpan w:val="7"/>
                            <w:tcBorders>
                              <w:top w:val="nil"/>
                              <w:left w:val="nil"/>
                              <w:right w:val="nil"/>
                            </w:tcBorders>
                          </w:tcPr>
                          <w:p w14:paraId="0F723C40" w14:textId="77777777" w:rsidR="00215BBA" w:rsidRDefault="00215BBA">
                            <w:pPr>
                              <w:pStyle w:val="TableParagraph"/>
                              <w:rPr>
                                <w:sz w:val="4"/>
                              </w:rPr>
                            </w:pPr>
                          </w:p>
                        </w:tc>
                      </w:tr>
                      <w:tr w:rsidR="00215BBA" w14:paraId="5467D734" w14:textId="77777777">
                        <w:trPr>
                          <w:trHeight w:val="208"/>
                        </w:trPr>
                        <w:tc>
                          <w:tcPr>
                            <w:tcW w:w="1844" w:type="dxa"/>
                            <w:gridSpan w:val="2"/>
                            <w:vMerge/>
                            <w:tcBorders>
                              <w:top w:val="nil"/>
                            </w:tcBorders>
                            <w:shd w:val="clear" w:color="auto" w:fill="F4AF83"/>
                          </w:tcPr>
                          <w:p w14:paraId="7E8DB478" w14:textId="77777777" w:rsidR="00215BBA" w:rsidRDefault="00215BBA">
                            <w:pPr>
                              <w:rPr>
                                <w:sz w:val="2"/>
                                <w:szCs w:val="2"/>
                              </w:rPr>
                            </w:pPr>
                          </w:p>
                        </w:tc>
                        <w:tc>
                          <w:tcPr>
                            <w:tcW w:w="5494" w:type="dxa"/>
                            <w:gridSpan w:val="7"/>
                          </w:tcPr>
                          <w:p w14:paraId="1D515648" w14:textId="77777777" w:rsidR="00215BBA" w:rsidRDefault="00215BBA">
                            <w:pPr>
                              <w:pStyle w:val="TableParagraph"/>
                              <w:spacing w:line="188" w:lineRule="exact"/>
                              <w:rPr>
                                <w:sz w:val="18"/>
                              </w:rPr>
                            </w:pPr>
                            <w:r>
                              <w:rPr>
                                <w:sz w:val="18"/>
                              </w:rPr>
                              <w:t>Proceso</w:t>
                            </w:r>
                            <w:r>
                              <w:rPr>
                                <w:spacing w:val="-5"/>
                                <w:sz w:val="18"/>
                              </w:rPr>
                              <w:t xml:space="preserve"> </w:t>
                            </w:r>
                            <w:r>
                              <w:rPr>
                                <w:sz w:val="18"/>
                              </w:rPr>
                              <w:t>de</w:t>
                            </w:r>
                            <w:r>
                              <w:rPr>
                                <w:spacing w:val="-5"/>
                                <w:sz w:val="18"/>
                              </w:rPr>
                              <w:t xml:space="preserve"> </w:t>
                            </w:r>
                            <w:r>
                              <w:rPr>
                                <w:sz w:val="18"/>
                              </w:rPr>
                              <w:t>consentimiento</w:t>
                            </w:r>
                            <w:r>
                              <w:rPr>
                                <w:spacing w:val="-4"/>
                                <w:sz w:val="18"/>
                              </w:rPr>
                              <w:t xml:space="preserve"> </w:t>
                            </w:r>
                            <w:r>
                              <w:rPr>
                                <w:spacing w:val="-2"/>
                                <w:sz w:val="18"/>
                              </w:rPr>
                              <w:t>informado</w:t>
                            </w:r>
                          </w:p>
                        </w:tc>
                      </w:tr>
                      <w:tr w:rsidR="00215BBA" w14:paraId="0303C063" w14:textId="77777777">
                        <w:trPr>
                          <w:trHeight w:val="412"/>
                        </w:trPr>
                        <w:tc>
                          <w:tcPr>
                            <w:tcW w:w="1844" w:type="dxa"/>
                            <w:gridSpan w:val="2"/>
                            <w:shd w:val="clear" w:color="auto" w:fill="FC8DF8"/>
                          </w:tcPr>
                          <w:p w14:paraId="2EB7D7EF" w14:textId="77777777" w:rsidR="00215BBA" w:rsidRDefault="00215BBA">
                            <w:pPr>
                              <w:pStyle w:val="TableParagraph"/>
                              <w:spacing w:line="206" w:lineRule="exact"/>
                              <w:ind w:right="86"/>
                              <w:rPr>
                                <w:sz w:val="18"/>
                              </w:rPr>
                            </w:pPr>
                            <w:r>
                              <w:rPr>
                                <w:sz w:val="18"/>
                              </w:rPr>
                              <w:t xml:space="preserve">Diabetes mellitus tipo </w:t>
                            </w:r>
                            <w:r>
                              <w:rPr>
                                <w:spacing w:val="-10"/>
                                <w:sz w:val="18"/>
                              </w:rPr>
                              <w:t>2</w:t>
                            </w:r>
                          </w:p>
                        </w:tc>
                        <w:tc>
                          <w:tcPr>
                            <w:tcW w:w="5494" w:type="dxa"/>
                            <w:gridSpan w:val="7"/>
                            <w:shd w:val="clear" w:color="auto" w:fill="E1EED9"/>
                          </w:tcPr>
                          <w:p w14:paraId="5DE3B0D5" w14:textId="77777777" w:rsidR="00215BBA" w:rsidRDefault="00215BBA">
                            <w:pPr>
                              <w:pStyle w:val="TableParagraph"/>
                              <w:spacing w:before="103"/>
                              <w:rPr>
                                <w:sz w:val="18"/>
                              </w:rPr>
                            </w:pPr>
                            <w:r>
                              <w:rPr>
                                <w:sz w:val="18"/>
                              </w:rPr>
                              <w:t>Datos</w:t>
                            </w:r>
                            <w:r>
                              <w:rPr>
                                <w:spacing w:val="-4"/>
                                <w:sz w:val="18"/>
                              </w:rPr>
                              <w:t xml:space="preserve"> </w:t>
                            </w:r>
                            <w:r>
                              <w:rPr>
                                <w:spacing w:val="-2"/>
                                <w:sz w:val="18"/>
                              </w:rPr>
                              <w:t>sociodemográficos</w:t>
                            </w:r>
                          </w:p>
                        </w:tc>
                      </w:tr>
                      <w:tr w:rsidR="00215BBA" w14:paraId="33664AE9" w14:textId="77777777">
                        <w:trPr>
                          <w:trHeight w:val="501"/>
                        </w:trPr>
                        <w:tc>
                          <w:tcPr>
                            <w:tcW w:w="1844" w:type="dxa"/>
                            <w:gridSpan w:val="2"/>
                            <w:shd w:val="clear" w:color="auto" w:fill="FDDEFB"/>
                          </w:tcPr>
                          <w:p w14:paraId="41F843BF" w14:textId="77777777" w:rsidR="00215BBA" w:rsidRDefault="00215BBA">
                            <w:pPr>
                              <w:pStyle w:val="TableParagraph"/>
                              <w:spacing w:before="148"/>
                              <w:rPr>
                                <w:sz w:val="18"/>
                              </w:rPr>
                            </w:pPr>
                            <w:r>
                              <w:rPr>
                                <w:spacing w:val="-2"/>
                                <w:sz w:val="18"/>
                              </w:rPr>
                              <w:t>Hipertensión</w:t>
                            </w:r>
                          </w:p>
                        </w:tc>
                        <w:tc>
                          <w:tcPr>
                            <w:tcW w:w="5494" w:type="dxa"/>
                            <w:gridSpan w:val="7"/>
                          </w:tcPr>
                          <w:p w14:paraId="6C4BCF8D" w14:textId="77777777" w:rsidR="00215BBA" w:rsidRDefault="00215BBA">
                            <w:pPr>
                              <w:pStyle w:val="TableParagraph"/>
                              <w:spacing w:before="45"/>
                              <w:rPr>
                                <w:sz w:val="18"/>
                              </w:rPr>
                            </w:pPr>
                            <w:r>
                              <w:rPr>
                                <w:sz w:val="18"/>
                              </w:rPr>
                              <w:t>Características</w:t>
                            </w:r>
                            <w:r>
                              <w:rPr>
                                <w:spacing w:val="34"/>
                                <w:sz w:val="18"/>
                              </w:rPr>
                              <w:t xml:space="preserve"> </w:t>
                            </w:r>
                            <w:r>
                              <w:rPr>
                                <w:sz w:val="18"/>
                              </w:rPr>
                              <w:t>clínicas</w:t>
                            </w:r>
                            <w:r>
                              <w:rPr>
                                <w:spacing w:val="32"/>
                                <w:sz w:val="18"/>
                              </w:rPr>
                              <w:t xml:space="preserve"> </w:t>
                            </w:r>
                            <w:r>
                              <w:rPr>
                                <w:sz w:val="18"/>
                              </w:rPr>
                              <w:t>(signos</w:t>
                            </w:r>
                            <w:r>
                              <w:rPr>
                                <w:spacing w:val="32"/>
                                <w:sz w:val="18"/>
                              </w:rPr>
                              <w:t xml:space="preserve"> </w:t>
                            </w:r>
                            <w:r>
                              <w:rPr>
                                <w:sz w:val="18"/>
                              </w:rPr>
                              <w:t>y</w:t>
                            </w:r>
                            <w:r>
                              <w:rPr>
                                <w:spacing w:val="33"/>
                                <w:sz w:val="18"/>
                              </w:rPr>
                              <w:t xml:space="preserve"> </w:t>
                            </w:r>
                            <w:r>
                              <w:rPr>
                                <w:sz w:val="18"/>
                              </w:rPr>
                              <w:t>síntomas,</w:t>
                            </w:r>
                            <w:r>
                              <w:rPr>
                                <w:spacing w:val="33"/>
                                <w:sz w:val="18"/>
                              </w:rPr>
                              <w:t xml:space="preserve"> </w:t>
                            </w:r>
                            <w:r>
                              <w:rPr>
                                <w:sz w:val="18"/>
                              </w:rPr>
                              <w:t>afección</w:t>
                            </w:r>
                            <w:r>
                              <w:rPr>
                                <w:spacing w:val="33"/>
                                <w:sz w:val="18"/>
                              </w:rPr>
                              <w:t xml:space="preserve"> </w:t>
                            </w:r>
                            <w:r>
                              <w:rPr>
                                <w:sz w:val="18"/>
                              </w:rPr>
                              <w:t>médica</w:t>
                            </w:r>
                            <w:r>
                              <w:rPr>
                                <w:spacing w:val="31"/>
                                <w:sz w:val="18"/>
                              </w:rPr>
                              <w:t xml:space="preserve"> </w:t>
                            </w:r>
                            <w:r>
                              <w:rPr>
                                <w:sz w:val="18"/>
                              </w:rPr>
                              <w:t>primaria, signos vitales, comorbilidades)</w:t>
                            </w:r>
                          </w:p>
                        </w:tc>
                      </w:tr>
                      <w:tr w:rsidR="00215BBA" w14:paraId="29414564" w14:textId="77777777">
                        <w:trPr>
                          <w:trHeight w:val="566"/>
                        </w:trPr>
                        <w:tc>
                          <w:tcPr>
                            <w:tcW w:w="1844" w:type="dxa"/>
                            <w:gridSpan w:val="2"/>
                            <w:vMerge w:val="restart"/>
                            <w:shd w:val="clear" w:color="auto" w:fill="FC8DF8"/>
                          </w:tcPr>
                          <w:p w14:paraId="76549BB1" w14:textId="77777777" w:rsidR="00215BBA" w:rsidRDefault="00215BBA">
                            <w:pPr>
                              <w:pStyle w:val="TableParagraph"/>
                              <w:rPr>
                                <w:b/>
                                <w:sz w:val="20"/>
                              </w:rPr>
                            </w:pPr>
                          </w:p>
                          <w:p w14:paraId="26E5C758" w14:textId="77777777" w:rsidR="00215BBA" w:rsidRDefault="00215BBA">
                            <w:pPr>
                              <w:pStyle w:val="TableParagraph"/>
                              <w:rPr>
                                <w:b/>
                                <w:sz w:val="23"/>
                              </w:rPr>
                            </w:pPr>
                          </w:p>
                          <w:p w14:paraId="581D4020" w14:textId="77777777" w:rsidR="00215BBA" w:rsidRDefault="00215BBA">
                            <w:pPr>
                              <w:pStyle w:val="TableParagraph"/>
                              <w:rPr>
                                <w:sz w:val="18"/>
                              </w:rPr>
                            </w:pPr>
                            <w:r>
                              <w:rPr>
                                <w:sz w:val="18"/>
                              </w:rPr>
                              <w:t>Insuficiencia</w:t>
                            </w:r>
                            <w:r>
                              <w:rPr>
                                <w:spacing w:val="-4"/>
                                <w:sz w:val="18"/>
                              </w:rPr>
                              <w:t xml:space="preserve"> </w:t>
                            </w:r>
                            <w:r>
                              <w:rPr>
                                <w:spacing w:val="-2"/>
                                <w:sz w:val="18"/>
                              </w:rPr>
                              <w:t>cardiaca</w:t>
                            </w:r>
                          </w:p>
                        </w:tc>
                        <w:tc>
                          <w:tcPr>
                            <w:tcW w:w="1877" w:type="dxa"/>
                            <w:tcBorders>
                              <w:right w:val="nil"/>
                            </w:tcBorders>
                            <w:shd w:val="clear" w:color="auto" w:fill="E1EED9"/>
                          </w:tcPr>
                          <w:p w14:paraId="7531FE90" w14:textId="77777777" w:rsidR="00215BBA" w:rsidRDefault="00215BBA">
                            <w:pPr>
                              <w:pStyle w:val="TableParagraph"/>
                              <w:spacing w:before="77"/>
                              <w:rPr>
                                <w:sz w:val="18"/>
                              </w:rPr>
                            </w:pPr>
                            <w:r>
                              <w:rPr>
                                <w:sz w:val="18"/>
                              </w:rPr>
                              <w:t>Patrones</w:t>
                            </w:r>
                            <w:r>
                              <w:rPr>
                                <w:spacing w:val="80"/>
                                <w:sz w:val="18"/>
                              </w:rPr>
                              <w:t xml:space="preserve"> </w:t>
                            </w:r>
                            <w:r>
                              <w:rPr>
                                <w:sz w:val="18"/>
                              </w:rPr>
                              <w:t>de</w:t>
                            </w:r>
                            <w:r>
                              <w:rPr>
                                <w:spacing w:val="80"/>
                                <w:sz w:val="18"/>
                              </w:rPr>
                              <w:t xml:space="preserve"> </w:t>
                            </w:r>
                            <w:r>
                              <w:rPr>
                                <w:sz w:val="18"/>
                              </w:rPr>
                              <w:t xml:space="preserve">manejo </w:t>
                            </w:r>
                            <w:r>
                              <w:rPr>
                                <w:spacing w:val="-2"/>
                                <w:sz w:val="18"/>
                              </w:rPr>
                              <w:t>comorbilidades)</w:t>
                            </w:r>
                          </w:p>
                        </w:tc>
                        <w:tc>
                          <w:tcPr>
                            <w:tcW w:w="350" w:type="dxa"/>
                            <w:tcBorders>
                              <w:left w:val="nil"/>
                              <w:right w:val="nil"/>
                            </w:tcBorders>
                            <w:shd w:val="clear" w:color="auto" w:fill="E1EED9"/>
                          </w:tcPr>
                          <w:p w14:paraId="19FFCC95" w14:textId="77777777" w:rsidR="00215BBA" w:rsidRDefault="00215BBA">
                            <w:pPr>
                              <w:pStyle w:val="TableParagraph"/>
                              <w:spacing w:before="77"/>
                              <w:rPr>
                                <w:sz w:val="18"/>
                              </w:rPr>
                            </w:pPr>
                            <w:r>
                              <w:rPr>
                                <w:spacing w:val="-5"/>
                                <w:sz w:val="18"/>
                              </w:rPr>
                              <w:t>de</w:t>
                            </w:r>
                          </w:p>
                        </w:tc>
                        <w:tc>
                          <w:tcPr>
                            <w:tcW w:w="309" w:type="dxa"/>
                            <w:tcBorders>
                              <w:left w:val="nil"/>
                              <w:right w:val="nil"/>
                            </w:tcBorders>
                            <w:shd w:val="clear" w:color="auto" w:fill="E1EED9"/>
                          </w:tcPr>
                          <w:p w14:paraId="055823C2" w14:textId="77777777" w:rsidR="00215BBA" w:rsidRDefault="00215BBA">
                            <w:pPr>
                              <w:pStyle w:val="TableParagraph"/>
                              <w:spacing w:before="77"/>
                              <w:rPr>
                                <w:sz w:val="18"/>
                              </w:rPr>
                            </w:pPr>
                            <w:r>
                              <w:rPr>
                                <w:spacing w:val="-5"/>
                                <w:sz w:val="18"/>
                              </w:rPr>
                              <w:t>la</w:t>
                            </w:r>
                          </w:p>
                        </w:tc>
                        <w:tc>
                          <w:tcPr>
                            <w:tcW w:w="1028" w:type="dxa"/>
                            <w:tcBorders>
                              <w:left w:val="nil"/>
                              <w:right w:val="nil"/>
                            </w:tcBorders>
                            <w:shd w:val="clear" w:color="auto" w:fill="E1EED9"/>
                          </w:tcPr>
                          <w:p w14:paraId="216082B9" w14:textId="77777777" w:rsidR="00215BBA" w:rsidRDefault="00215BBA">
                            <w:pPr>
                              <w:pStyle w:val="TableParagraph"/>
                              <w:spacing w:before="77"/>
                              <w:rPr>
                                <w:sz w:val="18"/>
                              </w:rPr>
                            </w:pPr>
                            <w:r>
                              <w:rPr>
                                <w:spacing w:val="-2"/>
                                <w:sz w:val="18"/>
                              </w:rPr>
                              <w:t>enfermedad</w:t>
                            </w:r>
                          </w:p>
                        </w:tc>
                        <w:tc>
                          <w:tcPr>
                            <w:tcW w:w="849" w:type="dxa"/>
                            <w:tcBorders>
                              <w:left w:val="nil"/>
                              <w:right w:val="nil"/>
                            </w:tcBorders>
                            <w:shd w:val="clear" w:color="auto" w:fill="E1EED9"/>
                          </w:tcPr>
                          <w:p w14:paraId="0E83C45C" w14:textId="77777777" w:rsidR="00215BBA" w:rsidRDefault="00215BBA">
                            <w:pPr>
                              <w:pStyle w:val="TableParagraph"/>
                              <w:spacing w:before="77"/>
                              <w:rPr>
                                <w:sz w:val="18"/>
                              </w:rPr>
                            </w:pPr>
                            <w:r>
                              <w:rPr>
                                <w:spacing w:val="-2"/>
                                <w:sz w:val="18"/>
                              </w:rPr>
                              <w:t>(afección</w:t>
                            </w:r>
                          </w:p>
                        </w:tc>
                        <w:tc>
                          <w:tcPr>
                            <w:tcW w:w="790" w:type="dxa"/>
                            <w:tcBorders>
                              <w:left w:val="nil"/>
                              <w:right w:val="nil"/>
                            </w:tcBorders>
                            <w:shd w:val="clear" w:color="auto" w:fill="E1EED9"/>
                          </w:tcPr>
                          <w:p w14:paraId="7010A608" w14:textId="77777777" w:rsidR="00215BBA" w:rsidRDefault="00215BBA">
                            <w:pPr>
                              <w:pStyle w:val="TableParagraph"/>
                              <w:spacing w:before="77"/>
                              <w:rPr>
                                <w:sz w:val="18"/>
                              </w:rPr>
                            </w:pPr>
                            <w:r>
                              <w:rPr>
                                <w:spacing w:val="-2"/>
                                <w:sz w:val="18"/>
                              </w:rPr>
                              <w:t>primaria</w:t>
                            </w:r>
                          </w:p>
                        </w:tc>
                        <w:tc>
                          <w:tcPr>
                            <w:tcW w:w="291" w:type="dxa"/>
                            <w:tcBorders>
                              <w:left w:val="nil"/>
                            </w:tcBorders>
                            <w:shd w:val="clear" w:color="auto" w:fill="E1EED9"/>
                          </w:tcPr>
                          <w:p w14:paraId="49BE6BFB" w14:textId="77777777" w:rsidR="00215BBA" w:rsidRDefault="00215BBA">
                            <w:pPr>
                              <w:pStyle w:val="TableParagraph"/>
                              <w:spacing w:before="77"/>
                              <w:rPr>
                                <w:sz w:val="18"/>
                              </w:rPr>
                            </w:pPr>
                            <w:r>
                              <w:rPr>
                                <w:sz w:val="18"/>
                              </w:rPr>
                              <w:t>y</w:t>
                            </w:r>
                          </w:p>
                        </w:tc>
                      </w:tr>
                      <w:tr w:rsidR="00215BBA" w14:paraId="026D0CB5" w14:textId="77777777">
                        <w:trPr>
                          <w:trHeight w:val="621"/>
                        </w:trPr>
                        <w:tc>
                          <w:tcPr>
                            <w:tcW w:w="1844" w:type="dxa"/>
                            <w:gridSpan w:val="2"/>
                            <w:vMerge/>
                            <w:tcBorders>
                              <w:top w:val="nil"/>
                            </w:tcBorders>
                            <w:shd w:val="clear" w:color="auto" w:fill="FC8DF8"/>
                          </w:tcPr>
                          <w:p w14:paraId="480FD290" w14:textId="77777777" w:rsidR="00215BBA" w:rsidRDefault="00215BBA">
                            <w:pPr>
                              <w:rPr>
                                <w:sz w:val="2"/>
                                <w:szCs w:val="2"/>
                              </w:rPr>
                            </w:pPr>
                          </w:p>
                        </w:tc>
                        <w:tc>
                          <w:tcPr>
                            <w:tcW w:w="5494" w:type="dxa"/>
                            <w:gridSpan w:val="7"/>
                          </w:tcPr>
                          <w:p w14:paraId="220DB1DC" w14:textId="77777777" w:rsidR="00215BBA" w:rsidRDefault="00215BBA">
                            <w:pPr>
                              <w:pStyle w:val="TableParagraph"/>
                              <w:spacing w:line="206" w:lineRule="exact"/>
                              <w:ind w:right="93"/>
                              <w:jc w:val="both"/>
                              <w:rPr>
                                <w:sz w:val="18"/>
                              </w:rPr>
                            </w:pPr>
                            <w:r>
                              <w:rPr>
                                <w:sz w:val="18"/>
                              </w:rPr>
                              <w:t>Eventos tal como eventos hipoglucémicos, IM, accidente cerebrovascular, desarrollo de ERC, TRR, progresión a ERET, HHF, progresión de IC, muerte, etc</w:t>
                            </w:r>
                          </w:p>
                        </w:tc>
                      </w:tr>
                      <w:tr w:rsidR="00215BBA" w14:paraId="38988C10" w14:textId="77777777">
                        <w:trPr>
                          <w:trHeight w:val="621"/>
                        </w:trPr>
                        <w:tc>
                          <w:tcPr>
                            <w:tcW w:w="1183" w:type="dxa"/>
                            <w:vMerge w:val="restart"/>
                            <w:tcBorders>
                              <w:right w:val="nil"/>
                            </w:tcBorders>
                            <w:shd w:val="clear" w:color="auto" w:fill="FDDEFB"/>
                          </w:tcPr>
                          <w:p w14:paraId="2C8D2FAE" w14:textId="77777777" w:rsidR="00215BBA" w:rsidRDefault="00215BBA">
                            <w:pPr>
                              <w:pStyle w:val="TableParagraph"/>
                              <w:rPr>
                                <w:b/>
                                <w:sz w:val="20"/>
                              </w:rPr>
                            </w:pPr>
                          </w:p>
                          <w:p w14:paraId="3F6AFB55" w14:textId="77777777" w:rsidR="00215BBA" w:rsidRDefault="00215BBA">
                            <w:pPr>
                              <w:pStyle w:val="TableParagraph"/>
                              <w:spacing w:before="2"/>
                              <w:rPr>
                                <w:b/>
                                <w:sz w:val="24"/>
                              </w:rPr>
                            </w:pPr>
                          </w:p>
                          <w:p w14:paraId="0638C38D" w14:textId="77777777" w:rsidR="00215BBA" w:rsidRDefault="00215BBA">
                            <w:pPr>
                              <w:pStyle w:val="TableParagraph"/>
                              <w:rPr>
                                <w:sz w:val="18"/>
                              </w:rPr>
                            </w:pPr>
                            <w:r>
                              <w:rPr>
                                <w:spacing w:val="-2"/>
                                <w:sz w:val="18"/>
                              </w:rPr>
                              <w:t>Enfermedad crónica</w:t>
                            </w:r>
                          </w:p>
                        </w:tc>
                        <w:tc>
                          <w:tcPr>
                            <w:tcW w:w="661" w:type="dxa"/>
                            <w:vMerge w:val="restart"/>
                            <w:tcBorders>
                              <w:left w:val="nil"/>
                            </w:tcBorders>
                            <w:shd w:val="clear" w:color="auto" w:fill="FDDEFB"/>
                          </w:tcPr>
                          <w:p w14:paraId="4AB29944" w14:textId="77777777" w:rsidR="00215BBA" w:rsidRDefault="00215BBA">
                            <w:pPr>
                              <w:pStyle w:val="TableParagraph"/>
                              <w:rPr>
                                <w:b/>
                                <w:sz w:val="20"/>
                              </w:rPr>
                            </w:pPr>
                          </w:p>
                          <w:p w14:paraId="40AEA383" w14:textId="77777777" w:rsidR="00215BBA" w:rsidRDefault="00215BBA">
                            <w:pPr>
                              <w:pStyle w:val="TableParagraph"/>
                              <w:spacing w:before="2"/>
                              <w:rPr>
                                <w:b/>
                                <w:sz w:val="24"/>
                              </w:rPr>
                            </w:pPr>
                          </w:p>
                          <w:p w14:paraId="06C3C251" w14:textId="77777777" w:rsidR="00215BBA" w:rsidRDefault="00215BBA">
                            <w:pPr>
                              <w:pStyle w:val="TableParagraph"/>
                              <w:rPr>
                                <w:sz w:val="18"/>
                              </w:rPr>
                            </w:pPr>
                            <w:r>
                              <w:rPr>
                                <w:spacing w:val="-2"/>
                                <w:sz w:val="18"/>
                              </w:rPr>
                              <w:t>renal</w:t>
                            </w:r>
                          </w:p>
                        </w:tc>
                        <w:tc>
                          <w:tcPr>
                            <w:tcW w:w="5494" w:type="dxa"/>
                            <w:gridSpan w:val="7"/>
                            <w:shd w:val="clear" w:color="auto" w:fill="E1EED9"/>
                          </w:tcPr>
                          <w:p w14:paraId="1F025C38" w14:textId="77777777" w:rsidR="00215BBA" w:rsidRDefault="00215BBA">
                            <w:pPr>
                              <w:pStyle w:val="TableParagraph"/>
                              <w:spacing w:line="206" w:lineRule="exact"/>
                              <w:ind w:right="96"/>
                              <w:jc w:val="both"/>
                              <w:rPr>
                                <w:sz w:val="18"/>
                              </w:rPr>
                            </w:pPr>
                            <w:r>
                              <w:rPr>
                                <w:sz w:val="18"/>
                              </w:rPr>
                              <w:t>Utilización de recursos de cuidados de la salud (hospitalización debido a cualquier</w:t>
                            </w:r>
                            <w:r>
                              <w:rPr>
                                <w:spacing w:val="-2"/>
                                <w:sz w:val="18"/>
                              </w:rPr>
                              <w:t xml:space="preserve"> </w:t>
                            </w:r>
                            <w:r>
                              <w:rPr>
                                <w:sz w:val="18"/>
                              </w:rPr>
                              <w:t>causa</w:t>
                            </w:r>
                            <w:r>
                              <w:rPr>
                                <w:spacing w:val="-4"/>
                                <w:sz w:val="18"/>
                              </w:rPr>
                              <w:t xml:space="preserve"> </w:t>
                            </w:r>
                            <w:r>
                              <w:rPr>
                                <w:sz w:val="18"/>
                              </w:rPr>
                              <w:t>y</w:t>
                            </w:r>
                            <w:r>
                              <w:rPr>
                                <w:spacing w:val="-1"/>
                                <w:sz w:val="18"/>
                              </w:rPr>
                              <w:t xml:space="preserve"> </w:t>
                            </w:r>
                            <w:r>
                              <w:rPr>
                                <w:sz w:val="18"/>
                              </w:rPr>
                              <w:t>causas relacionadas</w:t>
                            </w:r>
                            <w:r>
                              <w:rPr>
                                <w:spacing w:val="-2"/>
                                <w:sz w:val="18"/>
                              </w:rPr>
                              <w:t xml:space="preserve"> </w:t>
                            </w:r>
                            <w:r>
                              <w:rPr>
                                <w:sz w:val="18"/>
                              </w:rPr>
                              <w:t>con</w:t>
                            </w:r>
                            <w:r>
                              <w:rPr>
                                <w:spacing w:val="-2"/>
                                <w:sz w:val="18"/>
                              </w:rPr>
                              <w:t xml:space="preserve"> </w:t>
                            </w:r>
                            <w:r>
                              <w:rPr>
                                <w:sz w:val="18"/>
                              </w:rPr>
                              <w:t>la</w:t>
                            </w:r>
                            <w:r>
                              <w:rPr>
                                <w:spacing w:val="-2"/>
                                <w:sz w:val="18"/>
                              </w:rPr>
                              <w:t xml:space="preserve"> </w:t>
                            </w:r>
                            <w:r>
                              <w:rPr>
                                <w:sz w:val="18"/>
                              </w:rPr>
                              <w:t>enfermedad,</w:t>
                            </w:r>
                            <w:r>
                              <w:rPr>
                                <w:spacing w:val="-3"/>
                                <w:sz w:val="18"/>
                              </w:rPr>
                              <w:t xml:space="preserve"> </w:t>
                            </w:r>
                            <w:r>
                              <w:rPr>
                                <w:sz w:val="18"/>
                              </w:rPr>
                              <w:t>visitas</w:t>
                            </w:r>
                            <w:r>
                              <w:rPr>
                                <w:spacing w:val="-2"/>
                                <w:sz w:val="18"/>
                              </w:rPr>
                              <w:t xml:space="preserve"> </w:t>
                            </w:r>
                            <w:r>
                              <w:rPr>
                                <w:sz w:val="18"/>
                              </w:rPr>
                              <w:t>a</w:t>
                            </w:r>
                            <w:r>
                              <w:rPr>
                                <w:spacing w:val="-4"/>
                                <w:sz w:val="18"/>
                              </w:rPr>
                              <w:t xml:space="preserve"> </w:t>
                            </w:r>
                            <w:r>
                              <w:rPr>
                                <w:sz w:val="18"/>
                              </w:rPr>
                              <w:t>la</w:t>
                            </w:r>
                            <w:r>
                              <w:rPr>
                                <w:spacing w:val="-2"/>
                                <w:sz w:val="18"/>
                              </w:rPr>
                              <w:t xml:space="preserve"> </w:t>
                            </w:r>
                            <w:r>
                              <w:rPr>
                                <w:sz w:val="18"/>
                              </w:rPr>
                              <w:t>sala de urgencias, hospitalización en un centro de cuidado terciario, etc</w:t>
                            </w:r>
                          </w:p>
                        </w:tc>
                      </w:tr>
                      <w:tr w:rsidR="00215BBA" w14:paraId="1E3DF5BC" w14:textId="77777777">
                        <w:trPr>
                          <w:trHeight w:val="801"/>
                        </w:trPr>
                        <w:tc>
                          <w:tcPr>
                            <w:tcW w:w="1183" w:type="dxa"/>
                            <w:vMerge/>
                            <w:tcBorders>
                              <w:top w:val="nil"/>
                              <w:right w:val="nil"/>
                            </w:tcBorders>
                            <w:shd w:val="clear" w:color="auto" w:fill="FDDEFB"/>
                          </w:tcPr>
                          <w:p w14:paraId="4F4212BC" w14:textId="77777777" w:rsidR="00215BBA" w:rsidRDefault="00215BBA">
                            <w:pPr>
                              <w:rPr>
                                <w:sz w:val="2"/>
                                <w:szCs w:val="2"/>
                              </w:rPr>
                            </w:pPr>
                          </w:p>
                        </w:tc>
                        <w:tc>
                          <w:tcPr>
                            <w:tcW w:w="661" w:type="dxa"/>
                            <w:vMerge/>
                            <w:tcBorders>
                              <w:top w:val="nil"/>
                              <w:left w:val="nil"/>
                            </w:tcBorders>
                            <w:shd w:val="clear" w:color="auto" w:fill="FDDEFB"/>
                          </w:tcPr>
                          <w:p w14:paraId="34D596BB" w14:textId="77777777" w:rsidR="00215BBA" w:rsidRDefault="00215BBA">
                            <w:pPr>
                              <w:rPr>
                                <w:sz w:val="2"/>
                                <w:szCs w:val="2"/>
                              </w:rPr>
                            </w:pPr>
                          </w:p>
                        </w:tc>
                        <w:tc>
                          <w:tcPr>
                            <w:tcW w:w="5494" w:type="dxa"/>
                            <w:gridSpan w:val="7"/>
                          </w:tcPr>
                          <w:p w14:paraId="01045503" w14:textId="77777777" w:rsidR="00215BBA" w:rsidRDefault="00215BBA">
                            <w:pPr>
                              <w:pStyle w:val="TableParagraph"/>
                              <w:spacing w:before="88"/>
                              <w:ind w:right="94"/>
                              <w:jc w:val="both"/>
                              <w:rPr>
                                <w:sz w:val="18"/>
                              </w:rPr>
                            </w:pPr>
                            <w:r>
                              <w:rPr>
                                <w:sz w:val="18"/>
                              </w:rPr>
                              <w:t>Calidad del cuidado (asesoría para modificación del estilo de vida,</w:t>
                            </w:r>
                            <w:r>
                              <w:rPr>
                                <w:spacing w:val="40"/>
                                <w:sz w:val="18"/>
                              </w:rPr>
                              <w:t xml:space="preserve"> </w:t>
                            </w:r>
                            <w:r>
                              <w:rPr>
                                <w:sz w:val="18"/>
                              </w:rPr>
                              <w:t>visitas a MCP, cumplimiento con las recomendaciones de detección y diagnósticas, cumplimiento con GDMT para IC)</w:t>
                            </w:r>
                          </w:p>
                        </w:tc>
                      </w:tr>
                    </w:tbl>
                    <w:p w14:paraId="4A08F621" w14:textId="77777777" w:rsidR="00215BBA" w:rsidRDefault="00215BBA" w:rsidP="000758EB">
                      <w:pPr>
                        <w:pStyle w:val="Textoindependiente"/>
                      </w:pPr>
                    </w:p>
                  </w:txbxContent>
                </v:textbox>
                <w10:wrap type="topAndBottom" anchorx="page"/>
              </v:shape>
            </w:pict>
          </mc:Fallback>
        </mc:AlternateContent>
      </w:r>
    </w:p>
    <w:p w14:paraId="3B6F83DE" w14:textId="77777777" w:rsidR="000758EB" w:rsidRPr="00966B57" w:rsidRDefault="000758EB" w:rsidP="000758EB">
      <w:pPr>
        <w:widowControl w:val="0"/>
        <w:autoSpaceDE w:val="0"/>
        <w:autoSpaceDN w:val="0"/>
        <w:spacing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a Los pacientes con diabetes tipo 1 (DT1) como una comorbilidad pueden ser incluidos si tienen condiciones de enfermedad primaria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 HTA, y/o IC y/o ERC.</w:t>
      </w:r>
    </w:p>
    <w:p w14:paraId="40229D10" w14:textId="77777777" w:rsidR="000758EB" w:rsidRPr="00966B57" w:rsidRDefault="000758EB" w:rsidP="000758EB">
      <w:pPr>
        <w:widowControl w:val="0"/>
        <w:autoSpaceDE w:val="0"/>
        <w:autoSpaceDN w:val="0"/>
        <w:spacing w:before="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ERC = enfermedad renal crónica, ED = sala de urgencias, ERET = enfermedad renal en etapa terminal, GMDT = terapia médica</w:t>
      </w:r>
      <w:r w:rsidRPr="00966B57">
        <w:rPr>
          <w:rFonts w:ascii="Montserrat" w:eastAsia="Times New Roman" w:hAnsi="Montserrat" w:cs="Times New Roman"/>
          <w:spacing w:val="80"/>
          <w:lang w:val="es-ES"/>
        </w:rPr>
        <w:t xml:space="preserve"> </w:t>
      </w:r>
      <w:r w:rsidRPr="00966B57">
        <w:rPr>
          <w:rFonts w:ascii="Montserrat" w:eastAsia="Times New Roman" w:hAnsi="Montserrat" w:cs="Times New Roman"/>
          <w:lang w:val="es-ES"/>
        </w:rPr>
        <w:t>guiada por guía, IC = insuficiencia cardiaca, HHF = hospitalización debido a insuficiencia cardiaca,</w:t>
      </w:r>
      <w:r w:rsidRPr="00966B57">
        <w:rPr>
          <w:rFonts w:ascii="Montserrat" w:eastAsia="Times New Roman" w:hAnsi="Montserrat" w:cs="Times New Roman"/>
          <w:spacing w:val="12"/>
          <w:lang w:val="es-ES"/>
        </w:rPr>
        <w:t xml:space="preserve"> </w:t>
      </w:r>
      <w:r w:rsidRPr="00966B57">
        <w:rPr>
          <w:rFonts w:ascii="Montserrat" w:eastAsia="Times New Roman" w:hAnsi="Montserrat" w:cs="Times New Roman"/>
          <w:lang w:val="es-ES"/>
        </w:rPr>
        <w:t>HTA = hipertensión, IM = infarto al miocardio, MCP = médico de cuidado primario, TRR = terapia de reemplazo renal, DT1 = diabetes tipo 1, DT2 = diabetes tipo 2.</w:t>
      </w:r>
    </w:p>
    <w:p w14:paraId="0AF0383F"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3CAA7CAA"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Procedimientos</w:t>
      </w:r>
    </w:p>
    <w:p w14:paraId="737D4CF0" w14:textId="77777777" w:rsidR="000758EB" w:rsidRPr="00966B57" w:rsidRDefault="000758EB" w:rsidP="000758EB">
      <w:pPr>
        <w:widowControl w:val="0"/>
        <w:autoSpaceDE w:val="0"/>
        <w:autoSpaceDN w:val="0"/>
        <w:spacing w:before="160"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El</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Registro</w:t>
      </w:r>
      <w:r w:rsidRPr="00966B57">
        <w:rPr>
          <w:rFonts w:ascii="Montserrat" w:eastAsia="Times New Roman" w:hAnsi="Montserrat" w:cs="Times New Roman"/>
          <w:spacing w:val="-6"/>
          <w:lang w:val="es-ES"/>
        </w:rPr>
        <w:t xml:space="preserve">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estará</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guiado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investigador,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 guías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por</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parte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Comité</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lastRenderedPageBreak/>
        <w:t>Científico.</w:t>
      </w:r>
    </w:p>
    <w:p w14:paraId="4C337EF8" w14:textId="29760C27" w:rsidR="000758EB"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lang w:val="es-ES"/>
        </w:rPr>
        <w:t xml:space="preserve">Los investigadores obtendrán un consentimiento informado de los pacientes elegibles. Los pacientes que se presenten a las clínicas del estudio entre febrero de 2018 y diciembre de 2025 serán considerados para </w:t>
      </w:r>
      <w:r w:rsidRPr="00966B57">
        <w:rPr>
          <w:rFonts w:ascii="Montserrat" w:eastAsia="Times New Roman" w:hAnsi="Montserrat" w:cs="Times New Roman"/>
          <w:spacing w:val="-2"/>
          <w:lang w:val="es-ES"/>
        </w:rPr>
        <w:t>reclutamiento</w:t>
      </w:r>
      <w:r w:rsidRPr="00966B57">
        <w:rPr>
          <w:rFonts w:ascii="Montserrat" w:eastAsia="Times New Roman" w:hAnsi="Montserrat" w:cs="Times New Roman"/>
          <w:lang w:val="es-ES"/>
        </w:rPr>
        <w:tab/>
      </w:r>
      <w:r w:rsidRPr="00966B57">
        <w:rPr>
          <w:rFonts w:ascii="Montserrat" w:eastAsia="Times New Roman" w:hAnsi="Montserrat" w:cs="Times New Roman"/>
          <w:spacing w:val="-5"/>
          <w:lang w:val="es-ES"/>
        </w:rPr>
        <w:t>en</w:t>
      </w:r>
      <w:r w:rsidRPr="00966B57">
        <w:rPr>
          <w:rFonts w:ascii="Montserrat" w:eastAsia="Times New Roman" w:hAnsi="Montserrat" w:cs="Times New Roman"/>
          <w:lang w:val="es-ES"/>
        </w:rPr>
        <w:tab/>
      </w:r>
      <w:r w:rsidRPr="00966B57">
        <w:rPr>
          <w:rFonts w:ascii="Montserrat" w:eastAsia="Times New Roman" w:hAnsi="Montserrat" w:cs="Times New Roman"/>
          <w:spacing w:val="-5"/>
          <w:lang w:val="es-ES"/>
        </w:rPr>
        <w:t>el</w:t>
      </w:r>
      <w:r w:rsidRPr="00966B57">
        <w:rPr>
          <w:rFonts w:ascii="Montserrat" w:eastAsia="Times New Roman" w:hAnsi="Montserrat" w:cs="Times New Roman"/>
          <w:lang w:val="es-ES"/>
        </w:rPr>
        <w:tab/>
      </w:r>
      <w:r w:rsidRPr="00966B57">
        <w:rPr>
          <w:rFonts w:ascii="Montserrat" w:eastAsia="Times New Roman" w:hAnsi="Montserrat" w:cs="Times New Roman"/>
          <w:spacing w:val="-2"/>
          <w:lang w:val="es-ES"/>
        </w:rPr>
        <w:t>estudio.</w:t>
      </w:r>
    </w:p>
    <w:p w14:paraId="16799E1E" w14:textId="77777777" w:rsidR="0092589F" w:rsidRPr="00966B57" w:rsidRDefault="0092589F" w:rsidP="000758EB">
      <w:pPr>
        <w:widowControl w:val="0"/>
        <w:autoSpaceDE w:val="0"/>
        <w:autoSpaceDN w:val="0"/>
        <w:spacing w:after="0" w:line="240" w:lineRule="auto"/>
        <w:rPr>
          <w:rFonts w:ascii="Montserrat" w:eastAsia="Times New Roman" w:hAnsi="Montserrat" w:cs="Times New Roman"/>
          <w:lang w:val="es-ES"/>
        </w:rPr>
      </w:pPr>
    </w:p>
    <w:p w14:paraId="6E9AD89E" w14:textId="77777777" w:rsidR="000758EB" w:rsidRPr="00966B57" w:rsidRDefault="000758EB" w:rsidP="000758EB">
      <w:pPr>
        <w:widowControl w:val="0"/>
        <w:autoSpaceDE w:val="0"/>
        <w:autoSpaceDN w:val="0"/>
        <w:spacing w:before="91"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Los pacientes serán reclutados en una de las cuatro cohortes específicas de enfermedad de acuerdo con la afección primaria al momento del reclutamiento (DT2/HTA/IC/ERC) después de obtener un consentimiento informado para participación en el estudio durante sus visitas de cuidado clínico rutinarias. El estudio no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tendrá ninguna visita de paciente específica del estudio; los datos serán recopilados en el seguimiento de cuidado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clínico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rutinario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hasta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diciembre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2025.</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involucrará</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recolección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datos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 xml:space="preserve">retrospectivos y prospectivos. Los datos retrospectivos serán extraídos de conjuntos de datos establecidos y registros y registros médicos e importados en el registro. Los datos prospectivos serán recolectados por el investigador y se introducirán en una </w:t>
      </w:r>
      <w:proofErr w:type="spellStart"/>
      <w:r w:rsidRPr="00966B57">
        <w:rPr>
          <w:rFonts w:ascii="Montserrat" w:eastAsia="Times New Roman" w:hAnsi="Montserrat" w:cs="Times New Roman"/>
          <w:lang w:val="es-ES"/>
        </w:rPr>
        <w:t>eCRF</w:t>
      </w:r>
      <w:proofErr w:type="spellEnd"/>
      <w:r w:rsidRPr="00966B57">
        <w:rPr>
          <w:rFonts w:ascii="Montserrat" w:eastAsia="Times New Roman" w:hAnsi="Montserrat" w:cs="Times New Roman"/>
          <w:lang w:val="es-ES"/>
        </w:rPr>
        <w:t xml:space="preserve"> basada en la nube utilizando el sistema de captura de datos electrónicos (CDE).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El sistema CDE es una herramienta de software diseñada para asegurar el aseguramiento de calidad y facilitar la captura de datos durante el estudio. El sistema cumple completamente con el Código de Regulaciones Federales 21 parte 11. Los datos según lo descrito en la Sección 4 serán extraídos de los registros médicos u otros documentos de los pacientes y se transcribirán al sistema CDE.</w:t>
      </w:r>
    </w:p>
    <w:p w14:paraId="45750E2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36AC9F3F"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La </w:t>
      </w:r>
      <w:proofErr w:type="spellStart"/>
      <w:r w:rsidRPr="00966B57">
        <w:rPr>
          <w:rFonts w:ascii="Montserrat" w:eastAsia="Times New Roman" w:hAnsi="Montserrat" w:cs="Times New Roman"/>
          <w:lang w:val="es-ES"/>
        </w:rPr>
        <w:t>eCRF</w:t>
      </w:r>
      <w:proofErr w:type="spellEnd"/>
      <w:r w:rsidRPr="00966B57">
        <w:rPr>
          <w:rFonts w:ascii="Montserrat" w:eastAsia="Times New Roman" w:hAnsi="Montserrat" w:cs="Times New Roman"/>
          <w:lang w:val="es-ES"/>
        </w:rPr>
        <w:t xml:space="preserve"> incluirá ediciones programables para obtener retroalimentación inmediata si faltan datos, están fuera de rango, son biológicamente implausibles o potencialmente erróneos. Así, se mantendrán los estándares altos de calidad de los datos 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los procesos y</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procedimientos se utilizarán para asegurar repetidamente que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 xml:space="preserve">los datos están tan limpios y exactos como sea posible cuando se presenten para análisis. Los datos del sitio serán accesibles para los investigadores del sitio. Las variables de recolección de datos y el requerimiento de la recolección de datos prospectivos y retrospectivos se describen en la Tabla 1. Los centros académicos principales realizarán estudios analíticos de datos, y los resultados serán accesibles para los Investigadores de Coordinación Nacional (NCI) y el Comité Científico del Registro </w:t>
      </w:r>
      <w:proofErr w:type="spellStart"/>
      <w:r w:rsidRPr="00966B57">
        <w:rPr>
          <w:rFonts w:ascii="Montserrat" w:eastAsia="Times New Roman" w:hAnsi="Montserrat" w:cs="Times New Roman"/>
          <w:lang w:val="es-ES"/>
        </w:rPr>
        <w:t>iCaReMe</w:t>
      </w:r>
      <w:proofErr w:type="spellEnd"/>
      <w:r w:rsidRPr="00966B57">
        <w:rPr>
          <w:rFonts w:ascii="Montserrat" w:eastAsia="Times New Roman" w:hAnsi="Montserrat" w:cs="Times New Roman"/>
          <w:lang w:val="es-ES"/>
        </w:rPr>
        <w:t xml:space="preserve"> para propósitos de aprobación.</w:t>
      </w:r>
    </w:p>
    <w:p w14:paraId="17660CC1"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Los investigadores participantes tendrán acceso a sus propios datos de nivel de paciente y serán capaces de presentar solicitudes para análisis de datos a través de los NCI y el Comité Científico. Los datos a nivel de paciente introducidos por los investigadores participantes serán propiedad del investigador, mientras que los datos anónimos agrupados serán gestionados por el patrocinador, bajo la supervisión del Comité Científico. Una carta formal describirá el propósito del registro y las funciones del Comité Científico (por ejemplo, función de los presidentes, votación y duración de la membresía). Para la duración del registro, AstraZeneca permanecerá como un miembro permanente del comité ejecutivo y el grupo de estudio principal, junto con miembros del comité ejecutivo externo. Todos los análisis serán procesados bajo los POE de publicación de AstraZeneca. Cualquier publicación de los resultados será guiada por las guías del Comité Internacional de Editores de Publicaciones Médicas y se declarará claramente en una carta de publicación.</w:t>
      </w:r>
    </w:p>
    <w:p w14:paraId="41040BEC"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534A4555" w14:textId="77777777" w:rsidR="000758EB" w:rsidRPr="00966B57" w:rsidRDefault="000758EB" w:rsidP="000758EB">
      <w:pPr>
        <w:widowControl w:val="0"/>
        <w:autoSpaceDE w:val="0"/>
        <w:autoSpaceDN w:val="0"/>
        <w:spacing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Cualquier descripción o análisis de los resultados que involucren a productos de </w:t>
      </w:r>
      <w:r w:rsidRPr="00966B57">
        <w:rPr>
          <w:rFonts w:ascii="Montserrat" w:eastAsia="Times New Roman" w:hAnsi="Montserrat" w:cs="Times New Roman"/>
          <w:lang w:val="es-ES"/>
        </w:rPr>
        <w:lastRenderedPageBreak/>
        <w:t>AstraZeneca requerirán un protocolo por separado y el SAP para la revisión ERE de AstraZeneca conjunta (siempre y cuando AstraZeneca siga siendo el patrocinador del registro al momento del análisis). De lo contrario, cualquier recolección de datos relacionados con los productos de AstraZeneca es de descriptiva en naturaleza.</w:t>
      </w:r>
    </w:p>
    <w:p w14:paraId="6352BD9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784069C0" w14:textId="77777777" w:rsidR="000758EB" w:rsidRPr="00966B57" w:rsidRDefault="000758EB" w:rsidP="000758EB">
      <w:pPr>
        <w:widowControl w:val="0"/>
        <w:numPr>
          <w:ilvl w:val="2"/>
          <w:numId w:val="35"/>
        </w:numPr>
        <w:tabs>
          <w:tab w:val="left" w:pos="735"/>
        </w:tabs>
        <w:autoSpaceDE w:val="0"/>
        <w:autoSpaceDN w:val="0"/>
        <w:spacing w:after="0" w:line="480" w:lineRule="auto"/>
        <w:ind w:right="7754" w:firstLine="0"/>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Control</w:t>
      </w:r>
      <w:r w:rsidRPr="00966B57">
        <w:rPr>
          <w:rFonts w:ascii="Montserrat" w:eastAsia="Times New Roman" w:hAnsi="Montserrat" w:cs="Times New Roman"/>
          <w:b/>
          <w:bCs/>
          <w:spacing w:val="-14"/>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14"/>
          <w:lang w:val="es-ES"/>
        </w:rPr>
        <w:t xml:space="preserve"> </w:t>
      </w:r>
      <w:r w:rsidRPr="00966B57">
        <w:rPr>
          <w:rFonts w:ascii="Montserrat" w:eastAsia="Times New Roman" w:hAnsi="Montserrat" w:cs="Times New Roman"/>
          <w:b/>
          <w:bCs/>
          <w:lang w:val="es-ES"/>
        </w:rPr>
        <w:t xml:space="preserve">calidad </w:t>
      </w:r>
      <w:r w:rsidRPr="00966B57">
        <w:rPr>
          <w:rFonts w:ascii="Montserrat" w:eastAsia="Times New Roman" w:hAnsi="Montserrat" w:cs="Times New Roman"/>
          <w:b/>
          <w:bCs/>
          <w:spacing w:val="-2"/>
          <w:lang w:val="es-ES"/>
        </w:rPr>
        <w:t>Monitoreo</w:t>
      </w:r>
    </w:p>
    <w:p w14:paraId="1AC2CB89" w14:textId="77777777" w:rsidR="000758EB" w:rsidRPr="00966B57" w:rsidRDefault="000758EB" w:rsidP="000758EB">
      <w:pPr>
        <w:widowControl w:val="0"/>
        <w:autoSpaceDE w:val="0"/>
        <w:autoSpaceDN w:val="0"/>
        <w:spacing w:before="91"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Antes de que el primer sujeto sea reclutado en el estudio, la Compañía de Comercialización (CM) local, el gerente de suministro de evidencia, el Director Asociado de Suministro de Evidencia o el Representante de la Organización de Investigación Clínica:</w:t>
      </w:r>
    </w:p>
    <w:p w14:paraId="3E0714EC"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30BA6685" w14:textId="77777777" w:rsidR="000758EB" w:rsidRPr="00966B57" w:rsidRDefault="000758EB" w:rsidP="000758EB">
      <w:pPr>
        <w:widowControl w:val="0"/>
        <w:numPr>
          <w:ilvl w:val="3"/>
          <w:numId w:val="35"/>
        </w:numPr>
        <w:tabs>
          <w:tab w:val="left" w:pos="946"/>
        </w:tabs>
        <w:autoSpaceDE w:val="0"/>
        <w:autoSpaceDN w:val="0"/>
        <w:spacing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Establecerá la </w:t>
      </w:r>
      <w:proofErr w:type="spellStart"/>
      <w:r w:rsidRPr="00966B57">
        <w:rPr>
          <w:rFonts w:ascii="Montserrat" w:eastAsia="Times New Roman" w:hAnsi="Montserrat" w:cs="Times New Roman"/>
          <w:lang w:val="es-ES"/>
        </w:rPr>
        <w:t>adecuabilidad</w:t>
      </w:r>
      <w:proofErr w:type="spellEnd"/>
      <w:r w:rsidRPr="00966B57">
        <w:rPr>
          <w:rFonts w:ascii="Montserrat" w:eastAsia="Times New Roman" w:hAnsi="Montserrat" w:cs="Times New Roman"/>
          <w:lang w:val="es-ES"/>
        </w:rPr>
        <w:t xml:space="preserve"> de las instalaciones y la capacidad del investigador para seleccionar apropiadamente la muestra</w:t>
      </w:r>
    </w:p>
    <w:p w14:paraId="79FBCC69" w14:textId="77777777" w:rsidR="000758EB" w:rsidRPr="00966B57" w:rsidRDefault="000758EB" w:rsidP="000758EB">
      <w:pPr>
        <w:widowControl w:val="0"/>
        <w:numPr>
          <w:ilvl w:val="3"/>
          <w:numId w:val="35"/>
        </w:numPr>
        <w:tabs>
          <w:tab w:val="left" w:pos="946"/>
        </w:tabs>
        <w:autoSpaceDE w:val="0"/>
        <w:autoSpaceDN w:val="0"/>
        <w:spacing w:before="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Analizará con los investigadores (y otro personal involucrado con el estudio) sus responsabilidades</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con respecto al cumplimiento con el protocolo y las responsabilidades de AstraZeneca o sus representantes. Esto se documentará en un Acuerdo primario de estudio de observación entre AstraZeneca/delegado y el investigador.</w:t>
      </w:r>
    </w:p>
    <w:p w14:paraId="4BDDDF04"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19C1747F" w14:textId="77777777" w:rsidR="000758EB" w:rsidRPr="00966B57" w:rsidRDefault="000758EB" w:rsidP="000758EB">
      <w:pPr>
        <w:widowControl w:val="0"/>
        <w:autoSpaceDE w:val="0"/>
        <w:autoSpaceDN w:val="0"/>
        <w:spacing w:after="0" w:line="240" w:lineRule="auto"/>
        <w:ind w:right="222"/>
        <w:jc w:val="both"/>
        <w:rPr>
          <w:rFonts w:ascii="Montserrat" w:eastAsia="Times New Roman" w:hAnsi="Montserrat" w:cs="Times New Roman"/>
          <w:lang w:val="es-ES"/>
        </w:rPr>
      </w:pPr>
      <w:r w:rsidRPr="00966B57">
        <w:rPr>
          <w:rFonts w:ascii="Montserrat" w:eastAsia="Times New Roman" w:hAnsi="Montserrat" w:cs="Times New Roman"/>
          <w:lang w:val="es-ES"/>
        </w:rPr>
        <w:t>Durante el estudio, el representante CM local o su delegado podrá implementar diferentes actividades para asegurar el cumplimiento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estándares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calidad</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AstraZeneca.</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Estas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actividades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podrían</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incluir,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pero no limitarse a:</w:t>
      </w:r>
    </w:p>
    <w:p w14:paraId="2D9EF006"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56ADF62"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Contactos</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con</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los</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sitios</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spacing w:val="-4"/>
          <w:lang w:val="es-ES"/>
        </w:rPr>
        <w:t>para:</w:t>
      </w:r>
    </w:p>
    <w:p w14:paraId="30089E33"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p>
    <w:p w14:paraId="55A9DE12" w14:textId="77777777" w:rsidR="000758EB" w:rsidRPr="00966B57" w:rsidRDefault="000758EB" w:rsidP="000758EB">
      <w:pPr>
        <w:widowControl w:val="0"/>
        <w:numPr>
          <w:ilvl w:val="3"/>
          <w:numId w:val="35"/>
        </w:numPr>
        <w:tabs>
          <w:tab w:val="left" w:pos="945"/>
          <w:tab w:val="left" w:pos="946"/>
        </w:tabs>
        <w:autoSpaceDE w:val="0"/>
        <w:autoSpaceDN w:val="0"/>
        <w:spacing w:before="1"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Proporcionar</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información</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soporte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investigadores</w:t>
      </w:r>
    </w:p>
    <w:p w14:paraId="70B946AE"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right="220"/>
        <w:rPr>
          <w:rFonts w:ascii="Montserrat" w:eastAsia="Times New Roman" w:hAnsi="Montserrat" w:cs="Times New Roman"/>
          <w:lang w:val="es-ES"/>
        </w:rPr>
      </w:pPr>
      <w:r w:rsidRPr="00966B57">
        <w:rPr>
          <w:rFonts w:ascii="Montserrat" w:eastAsia="Times New Roman" w:hAnsi="Montserrat" w:cs="Times New Roman"/>
          <w:lang w:val="es-ES"/>
        </w:rPr>
        <w:t>Confirmar</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equipo</w:t>
      </w:r>
      <w:r w:rsidRPr="00966B57">
        <w:rPr>
          <w:rFonts w:ascii="Montserrat" w:eastAsia="Times New Roman" w:hAnsi="Montserrat" w:cs="Times New Roman"/>
          <w:spacing w:val="31"/>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investigación</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está</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cumpliendo</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37"/>
          <w:lang w:val="es-ES"/>
        </w:rPr>
        <w:t xml:space="preserve"> </w:t>
      </w:r>
      <w:r w:rsidRPr="00966B57">
        <w:rPr>
          <w:rFonts w:ascii="Montserrat" w:eastAsia="Times New Roman" w:hAnsi="Montserrat" w:cs="Times New Roman"/>
          <w:lang w:val="es-ES"/>
        </w:rPr>
        <w:t>protocolo</w:t>
      </w:r>
      <w:r w:rsidRPr="00966B57">
        <w:rPr>
          <w:rFonts w:ascii="Montserrat" w:eastAsia="Times New Roman" w:hAnsi="Montserrat" w:cs="Times New Roman"/>
          <w:spacing w:val="33"/>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3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datos</w:t>
      </w:r>
      <w:r w:rsidRPr="00966B57">
        <w:rPr>
          <w:rFonts w:ascii="Montserrat" w:eastAsia="Times New Roman" w:hAnsi="Montserrat" w:cs="Times New Roman"/>
          <w:spacing w:val="36"/>
          <w:lang w:val="es-ES"/>
        </w:rPr>
        <w:t xml:space="preserve"> </w:t>
      </w:r>
      <w:r w:rsidRPr="00966B57">
        <w:rPr>
          <w:rFonts w:ascii="Montserrat" w:eastAsia="Times New Roman" w:hAnsi="Montserrat" w:cs="Times New Roman"/>
          <w:lang w:val="es-ES"/>
        </w:rPr>
        <w:t xml:space="preserve">están siendo registrados con exactitud en las </w:t>
      </w:r>
      <w:proofErr w:type="spellStart"/>
      <w:r w:rsidRPr="00966B57">
        <w:rPr>
          <w:rFonts w:ascii="Montserrat" w:eastAsia="Times New Roman" w:hAnsi="Montserrat" w:cs="Times New Roman"/>
          <w:lang w:val="es-ES"/>
        </w:rPr>
        <w:t>eCRF</w:t>
      </w:r>
      <w:proofErr w:type="spellEnd"/>
      <w:r w:rsidRPr="00966B57">
        <w:rPr>
          <w:rFonts w:ascii="Montserrat" w:eastAsia="Times New Roman" w:hAnsi="Montserrat" w:cs="Times New Roman"/>
          <w:lang w:val="es-ES"/>
        </w:rPr>
        <w:t>.</w:t>
      </w:r>
    </w:p>
    <w:p w14:paraId="0ED981DE"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right="226"/>
        <w:rPr>
          <w:rFonts w:ascii="Montserrat" w:eastAsia="Times New Roman" w:hAnsi="Montserrat" w:cs="Times New Roman"/>
          <w:lang w:val="es-ES"/>
        </w:rPr>
      </w:pPr>
      <w:r w:rsidRPr="00966B57">
        <w:rPr>
          <w:rFonts w:ascii="Montserrat" w:eastAsia="Times New Roman" w:hAnsi="Montserrat" w:cs="Times New Roman"/>
          <w:lang w:val="es-ES"/>
        </w:rPr>
        <w:t>Asegurar que las formas de consentimiento informado del sujeto estén firmadas y almacenadas en el sitio del investigador</w:t>
      </w:r>
    </w:p>
    <w:p w14:paraId="4957D07A" w14:textId="77777777" w:rsidR="000758EB" w:rsidRPr="00966B57" w:rsidRDefault="000758EB" w:rsidP="000758EB">
      <w:pPr>
        <w:widowControl w:val="0"/>
        <w:numPr>
          <w:ilvl w:val="3"/>
          <w:numId w:val="35"/>
        </w:numPr>
        <w:tabs>
          <w:tab w:val="left" w:pos="945"/>
          <w:tab w:val="left" w:pos="946"/>
        </w:tabs>
        <w:autoSpaceDE w:val="0"/>
        <w:autoSpaceDN w:val="0"/>
        <w:spacing w:after="0" w:line="240" w:lineRule="auto"/>
        <w:ind w:left="945" w:hanging="349"/>
        <w:rPr>
          <w:rFonts w:ascii="Montserrat" w:eastAsia="Times New Roman" w:hAnsi="Montserrat" w:cs="Times New Roman"/>
          <w:lang w:val="es-ES"/>
        </w:rPr>
      </w:pPr>
      <w:r w:rsidRPr="00966B57">
        <w:rPr>
          <w:rFonts w:ascii="Montserrat" w:eastAsia="Times New Roman" w:hAnsi="Montserrat" w:cs="Times New Roman"/>
          <w:lang w:val="es-ES"/>
        </w:rPr>
        <w:t>Asegurar</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3"/>
          <w:lang w:val="es-ES"/>
        </w:rPr>
        <w:t xml:space="preserve"> </w:t>
      </w:r>
      <w:proofErr w:type="spellStart"/>
      <w:r w:rsidRPr="00966B57">
        <w:rPr>
          <w:rFonts w:ascii="Montserrat" w:eastAsia="Times New Roman" w:hAnsi="Montserrat" w:cs="Times New Roman"/>
          <w:lang w:val="es-ES"/>
        </w:rPr>
        <w:t>eCRF</w:t>
      </w:r>
      <w:proofErr w:type="spellEnd"/>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estén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llenadas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apropiadamente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calidad</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spacing w:val="-2"/>
          <w:lang w:val="es-ES"/>
        </w:rPr>
        <w:t>adecuada.</w:t>
      </w:r>
    </w:p>
    <w:p w14:paraId="48E5C651" w14:textId="77777777" w:rsidR="000758EB" w:rsidRPr="00966B57" w:rsidRDefault="000758EB" w:rsidP="000758EB">
      <w:pPr>
        <w:widowControl w:val="0"/>
        <w:autoSpaceDE w:val="0"/>
        <w:autoSpaceDN w:val="0"/>
        <w:spacing w:before="7" w:after="0" w:line="240" w:lineRule="auto"/>
        <w:rPr>
          <w:rFonts w:ascii="Montserrat" w:eastAsia="Times New Roman" w:hAnsi="Montserrat" w:cs="Times New Roman"/>
          <w:lang w:val="es-ES"/>
        </w:rPr>
      </w:pPr>
    </w:p>
    <w:p w14:paraId="31F5DDC7"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Actividades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monitoreo</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para:</w:t>
      </w:r>
    </w:p>
    <w:p w14:paraId="4049F8A7"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b/>
          <w:lang w:val="es-ES"/>
        </w:rPr>
      </w:pPr>
    </w:p>
    <w:p w14:paraId="70D504F1"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Verificar</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las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formas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consentimiento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spacing w:val="-2"/>
          <w:lang w:val="es-ES"/>
        </w:rPr>
        <w:t>informado</w:t>
      </w:r>
    </w:p>
    <w:p w14:paraId="372B8F6E"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Verificar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que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sujetos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existen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registros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médicos</w:t>
      </w:r>
    </w:p>
    <w:p w14:paraId="1D2A4ECC" w14:textId="77777777" w:rsidR="000758EB" w:rsidRPr="00966B57" w:rsidRDefault="000758EB" w:rsidP="000758EB">
      <w:pPr>
        <w:widowControl w:val="0"/>
        <w:autoSpaceDE w:val="0"/>
        <w:autoSpaceDN w:val="0"/>
        <w:spacing w:before="8" w:after="0" w:line="240" w:lineRule="auto"/>
        <w:rPr>
          <w:rFonts w:ascii="Montserrat" w:eastAsia="Times New Roman" w:hAnsi="Montserrat" w:cs="Times New Roman"/>
          <w:lang w:val="es-ES"/>
        </w:rPr>
      </w:pPr>
    </w:p>
    <w:p w14:paraId="7B1DA7CC" w14:textId="77777777" w:rsidR="000758EB" w:rsidRPr="00966B57" w:rsidRDefault="000758EB" w:rsidP="000758EB">
      <w:pPr>
        <w:widowControl w:val="0"/>
        <w:autoSpaceDE w:val="0"/>
        <w:autoSpaceDN w:val="0"/>
        <w:spacing w:before="1"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El grado y la naturaleza del monitoreo se decidirán durante la planeación del estudio con base en el diseño, complejidad, número de sujetos, número de sitios, etc. El Departamento de Suministro de Evidencia/Central</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 Evidencia (</w:t>
      </w:r>
      <w:proofErr w:type="spellStart"/>
      <w:r w:rsidRPr="00966B57">
        <w:rPr>
          <w:rFonts w:ascii="Montserrat" w:eastAsia="Times New Roman" w:hAnsi="Montserrat" w:cs="Times New Roman"/>
          <w:lang w:val="es-ES"/>
        </w:rPr>
        <w:t>multipaís</w:t>
      </w:r>
      <w:proofErr w:type="spellEnd"/>
      <w:r w:rsidRPr="00966B57">
        <w:rPr>
          <w:rFonts w:ascii="Montserrat" w:eastAsia="Times New Roman" w:hAnsi="Montserrat" w:cs="Times New Roman"/>
          <w:lang w:val="es-ES"/>
        </w:rPr>
        <w:t>)/CM proporcionará algunas recomendaciones que podrían ser adaptadas localmente.</w:t>
      </w:r>
    </w:p>
    <w:p w14:paraId="3BBB261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15B0DFE7" w14:textId="77777777" w:rsidR="000758EB" w:rsidRPr="00966B57" w:rsidRDefault="000758EB" w:rsidP="000758EB">
      <w:pPr>
        <w:widowControl w:val="0"/>
        <w:autoSpaceDE w:val="0"/>
        <w:autoSpaceDN w:val="0"/>
        <w:spacing w:before="1"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Se deben utilizar diferentes señales (por ejemplo, alta tasa de rechazo en un sitio) como </w:t>
      </w:r>
      <w:r w:rsidRPr="00966B57">
        <w:rPr>
          <w:rFonts w:ascii="Montserrat" w:eastAsia="Times New Roman" w:hAnsi="Montserrat" w:cs="Times New Roman"/>
          <w:lang w:val="es-ES"/>
        </w:rPr>
        <w:lastRenderedPageBreak/>
        <w:t>identificación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potencial de un cumplimiento bajo con el protocolo mediante los investigadores.</w:t>
      </w:r>
    </w:p>
    <w:p w14:paraId="3D8A6674"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01893933" w14:textId="77777777" w:rsidR="000758EB" w:rsidRPr="00966B57" w:rsidRDefault="000758EB" w:rsidP="000758EB">
      <w:pPr>
        <w:widowControl w:val="0"/>
        <w:autoSpaceDE w:val="0"/>
        <w:autoSpaceDN w:val="0"/>
        <w:spacing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Si ocurren estas o cualquier otra señal o si el coordinador local sospecha de un nivel no óptimo potencial de cumplimiento con el protocolo por el investigador del sitio, se deberán adoptar medidas específicas para evaluar la situación, identificar el problema e implementar los planes de acción específicos para corregir la </w:t>
      </w:r>
      <w:r w:rsidRPr="00966B57">
        <w:rPr>
          <w:rFonts w:ascii="Montserrat" w:eastAsia="Times New Roman" w:hAnsi="Montserrat" w:cs="Times New Roman"/>
          <w:spacing w:val="-2"/>
          <w:lang w:val="es-ES"/>
        </w:rPr>
        <w:t>situación.</w:t>
      </w:r>
    </w:p>
    <w:p w14:paraId="086410D4"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01E64A72"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Capacitación</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personal</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sitio</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spacing w:val="-2"/>
          <w:lang w:val="es-ES"/>
        </w:rPr>
        <w:t>estudio</w:t>
      </w:r>
    </w:p>
    <w:p w14:paraId="7AC2A395"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180A7B1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6521D097" w14:textId="77777777" w:rsidR="000758EB" w:rsidRPr="00966B57" w:rsidRDefault="000758EB" w:rsidP="000758EB">
      <w:pPr>
        <w:widowControl w:val="0"/>
        <w:autoSpaceDE w:val="0"/>
        <w:autoSpaceDN w:val="0"/>
        <w:spacing w:before="91"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El investigador principal asegurará que el personal de investigación reciba capacitación apropiada relevante para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estudio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 observación, y 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cualquier</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nueva información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relevante para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 desempeño de este estudio de observación se transfiera al personal involucrado.</w:t>
      </w:r>
    </w:p>
    <w:p w14:paraId="5D4C0E84"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9D5B9BD" w14:textId="77777777" w:rsidR="000758EB" w:rsidRPr="00966B57" w:rsidRDefault="000758EB" w:rsidP="000758EB">
      <w:pPr>
        <w:widowControl w:val="0"/>
        <w:numPr>
          <w:ilvl w:val="1"/>
          <w:numId w:val="35"/>
        </w:numPr>
        <w:tabs>
          <w:tab w:val="left" w:pos="569"/>
        </w:tabs>
        <w:autoSpaceDE w:val="0"/>
        <w:autoSpaceDN w:val="0"/>
        <w:spacing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Protección</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Sujetos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Humanos</w:t>
      </w:r>
    </w:p>
    <w:p w14:paraId="2743750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61EE7B6B" w14:textId="77777777" w:rsidR="000758EB" w:rsidRPr="00966B57" w:rsidRDefault="000758EB" w:rsidP="000758EB">
      <w:pPr>
        <w:widowControl w:val="0"/>
        <w:autoSpaceDE w:val="0"/>
        <w:autoSpaceDN w:val="0"/>
        <w:spacing w:before="1"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El Estudio de observación se realizará de acuerdo con los principios éticos que son consistentes con la Declaración de Helsinki, las Buenas Prácticas Clínicas del Consejo Internacional para Armonización (ICH),</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 xml:space="preserve">las Buenas Prácticas de </w:t>
      </w:r>
      <w:proofErr w:type="spellStart"/>
      <w:r w:rsidRPr="00966B57">
        <w:rPr>
          <w:rFonts w:ascii="Montserrat" w:eastAsia="Times New Roman" w:hAnsi="Montserrat" w:cs="Times New Roman"/>
          <w:lang w:val="es-ES"/>
        </w:rPr>
        <w:t>Farmacoepidemiología</w:t>
      </w:r>
      <w:proofErr w:type="spellEnd"/>
      <w:r w:rsidRPr="00966B57">
        <w:rPr>
          <w:rFonts w:ascii="Montserrat" w:eastAsia="Times New Roman" w:hAnsi="Montserrat" w:cs="Times New Roman"/>
          <w:lang w:val="es-ES"/>
        </w:rPr>
        <w:t xml:space="preserve"> y la legislación aplicable sobre Estudios de No Intervencionistas y/o Estudios de observación.</w:t>
      </w:r>
    </w:p>
    <w:p w14:paraId="15018FD7"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77F7E805"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s-ES"/>
        </w:rPr>
      </w:pPr>
      <w:r w:rsidRPr="00966B57">
        <w:rPr>
          <w:rFonts w:ascii="Montserrat" w:eastAsia="Times New Roman" w:hAnsi="Montserrat" w:cs="Times New Roman"/>
          <w:lang w:val="es-ES"/>
        </w:rPr>
        <w:t>El investigador realizará el Estudio ICH de observación de acuerdo con las regulaciones y guías que guían la práctica médica y ética en el país del Estudio de observación y de acuerdo con las técnicas actualmente aceptables y el “know-how”.</w:t>
      </w:r>
    </w:p>
    <w:p w14:paraId="7C8CFB81"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47996F16"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El protocolo final del Estudio de observación, incluyendo la versión final de la Forma de Consentimiento Informado del Sujeto, debe ser aprobado o recibir una opinión favorable por escrito por parte del Comité de </w:t>
      </w:r>
      <w:r w:rsidRPr="00966B57">
        <w:rPr>
          <w:rFonts w:ascii="Montserrat" w:eastAsia="Times New Roman" w:hAnsi="Montserrat" w:cs="Times New Roman"/>
          <w:spacing w:val="-2"/>
          <w:lang w:val="es-ES"/>
        </w:rPr>
        <w:t>Ética/IRB/IEC.</w:t>
      </w:r>
    </w:p>
    <w:p w14:paraId="6447762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248BD9B5"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El Comité de Ética/IRB/IEC también debe aprobar cualquier enmienda al protocolo y toda la publicidad utilizada para reclutar a sujetos para el estudio, de acuerdo con las regulaciones locales.</w:t>
      </w:r>
    </w:p>
    <w:p w14:paraId="242BC90D"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3ECCB876"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Consentimiento</w:t>
      </w:r>
      <w:r w:rsidRPr="00966B57">
        <w:rPr>
          <w:rFonts w:ascii="Montserrat" w:eastAsia="Times New Roman" w:hAnsi="Montserrat" w:cs="Times New Roman"/>
          <w:b/>
          <w:bCs/>
          <w:spacing w:val="-10"/>
          <w:lang w:val="es-ES"/>
        </w:rPr>
        <w:t xml:space="preserve"> </w:t>
      </w:r>
      <w:r w:rsidRPr="00966B57">
        <w:rPr>
          <w:rFonts w:ascii="Montserrat" w:eastAsia="Times New Roman" w:hAnsi="Montserrat" w:cs="Times New Roman"/>
          <w:b/>
          <w:bCs/>
          <w:lang w:val="es-ES"/>
        </w:rPr>
        <w:t>informado</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sujeto</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(recolección</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datos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primarios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únicamente)</w:t>
      </w:r>
    </w:p>
    <w:p w14:paraId="4ECD5E4F"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7A7D591"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El investigador en cada sitio asegurará que el sujeto reciba información oral y escrita (o digital cuando sea posible) completa y adecuada sobre la naturaleza, objetivo, posibles riesgos y beneficios del estudio de observación. Los sujetos también deben ser notificados de que son libres de suspender el estudio de observación en cualquier momento. Se le debe dar la oportunidad a los sujetos para que formulen preguntas y se les debe permitir cierto tiempo para considerar la información proporcionada.</w:t>
      </w:r>
    </w:p>
    <w:p w14:paraId="3CB8DF7D"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1B6280A6"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El consentimiento informado del sujeto firmado y fechado debe obtenerse antes de que se realice cualquier procedimiento específico para el estudio de observación, incluyendo:</w:t>
      </w:r>
    </w:p>
    <w:p w14:paraId="2CEE29A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7C10B91" w14:textId="77777777" w:rsidR="000758EB" w:rsidRPr="00966B57" w:rsidRDefault="000758EB" w:rsidP="000758EB">
      <w:pPr>
        <w:widowControl w:val="0"/>
        <w:numPr>
          <w:ilvl w:val="3"/>
          <w:numId w:val="35"/>
        </w:numPr>
        <w:tabs>
          <w:tab w:val="left" w:pos="945"/>
          <w:tab w:val="left" w:pos="946"/>
        </w:tabs>
        <w:autoSpaceDE w:val="0"/>
        <w:autoSpaceDN w:val="0"/>
        <w:spacing w:before="1"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Entrevista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investigador</w:t>
      </w:r>
    </w:p>
    <w:p w14:paraId="53E584FA"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Cumplir</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cuestionarios</w:t>
      </w:r>
    </w:p>
    <w:p w14:paraId="272B59B7"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Llenado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la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forma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reporte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4"/>
          <w:lang w:val="es-ES"/>
        </w:rPr>
        <w:t>caso.</w:t>
      </w:r>
    </w:p>
    <w:p w14:paraId="451D94BA"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1ADF75D8" w14:textId="77777777" w:rsidR="000758EB" w:rsidRPr="00966B57" w:rsidRDefault="000758EB" w:rsidP="000758EB">
      <w:pPr>
        <w:widowControl w:val="0"/>
        <w:autoSpaceDE w:val="0"/>
        <w:autoSpaceDN w:val="0"/>
        <w:spacing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El investigador debe almacenar la Forma de consentimiento informado del sujeto firmada original. Se le debe proporcionar al sujeto una copia de la Forma de consentimiento informado del sujeto firmada.</w:t>
      </w:r>
    </w:p>
    <w:p w14:paraId="09B8A3E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B73C25D"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lastRenderedPageBreak/>
        <w:t>Confidencialidad</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los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datos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del</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estudio/del</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sujeto</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(recolección</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datos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primarios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únicamente)</w:t>
      </w:r>
    </w:p>
    <w:p w14:paraId="72F4122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1869F828"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La Forma de Consentimiento Informado del Sujeto incorporará texto que cumpla con la legislación de privacidad y protección de datos pertinente. Conforme a esta redacción, los sujetos autorizarán la recolección, uso y revelación de sus datos personales por el investigador y por aquellas personas que requieran dicha información para los propósitos del estudio de observación.</w:t>
      </w:r>
    </w:p>
    <w:p w14:paraId="25EE87A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AD67891" w14:textId="77777777" w:rsidR="000758EB" w:rsidRPr="00966B57" w:rsidRDefault="000758EB" w:rsidP="000758EB">
      <w:pPr>
        <w:widowControl w:val="0"/>
        <w:autoSpaceDE w:val="0"/>
        <w:autoSpaceDN w:val="0"/>
        <w:spacing w:before="91" w:after="0" w:line="240" w:lineRule="auto"/>
        <w:ind w:right="221"/>
        <w:jc w:val="both"/>
        <w:rPr>
          <w:rFonts w:ascii="Montserrat" w:eastAsia="Times New Roman" w:hAnsi="Montserrat" w:cs="Times New Roman"/>
          <w:lang w:val="es-ES"/>
        </w:rPr>
      </w:pPr>
      <w:r w:rsidRPr="00966B57">
        <w:rPr>
          <w:rFonts w:ascii="Montserrat" w:eastAsia="Times New Roman" w:hAnsi="Montserrat" w:cs="Times New Roman"/>
          <w:lang w:val="es-ES"/>
        </w:rPr>
        <w:t>La Forma de Consentimiento Informado del Sujeto explicará que los datos del Estudio de observación serán almacenados en una base de datos computacional,</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manteniendo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 confidencialidad de acuerdo con la ley local para la protección de datos.</w:t>
      </w:r>
    </w:p>
    <w:p w14:paraId="20DC3249"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3A81EBAB"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La forma de consentimiento informado del sujeto también explicará que, para propósitos de verificación de calidad, un monitor de AstraZeneca o un monitor de la compañía que representa a AstraZeneca requerirá acceso directo 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las formas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 consentimiento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informado del sujeto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firmadas. En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caso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 que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la verificación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 datos fuente se planee como verificación de calidad, la forma de consentimiento informado del sujeto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explicará que, para propósitos de verificación de datos, el monitor de AstraZeneca o un monitor de la</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compañía que represente a AstraZeneca podría requerir acceso directo a los documentos fuente que son parte de los registros del hospital o de la práctica relevantes para el estudio de observación.</w:t>
      </w:r>
    </w:p>
    <w:p w14:paraId="253ACE19"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p>
    <w:p w14:paraId="5C0159CA" w14:textId="77777777" w:rsidR="000758EB" w:rsidRPr="00966B57" w:rsidRDefault="000758EB" w:rsidP="000758EB">
      <w:pPr>
        <w:widowControl w:val="0"/>
        <w:numPr>
          <w:ilvl w:val="1"/>
          <w:numId w:val="35"/>
        </w:numPr>
        <w:tabs>
          <w:tab w:val="left" w:pos="569"/>
        </w:tabs>
        <w:autoSpaceDE w:val="0"/>
        <w:autoSpaceDN w:val="0"/>
        <w:spacing w:before="1"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Recolección</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lang w:val="es-ES"/>
        </w:rPr>
        <w:t>reporte</w:t>
      </w:r>
      <w:r w:rsidRPr="00966B57">
        <w:rPr>
          <w:rFonts w:ascii="Montserrat" w:eastAsia="Times New Roman" w:hAnsi="Montserrat" w:cs="Times New Roman"/>
          <w:b/>
          <w:bCs/>
          <w:spacing w:val="-9"/>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eventos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adversos/reacciones</w:t>
      </w:r>
      <w:r w:rsidRPr="00966B57">
        <w:rPr>
          <w:rFonts w:ascii="Montserrat" w:eastAsia="Times New Roman" w:hAnsi="Montserrat" w:cs="Times New Roman"/>
          <w:b/>
          <w:bCs/>
          <w:spacing w:val="-7"/>
          <w:lang w:val="es-ES"/>
        </w:rPr>
        <w:t xml:space="preserve"> </w:t>
      </w:r>
      <w:r w:rsidRPr="00966B57">
        <w:rPr>
          <w:rFonts w:ascii="Montserrat" w:eastAsia="Times New Roman" w:hAnsi="Montserrat" w:cs="Times New Roman"/>
          <w:b/>
          <w:bCs/>
          <w:lang w:val="es-ES"/>
        </w:rPr>
        <w:t>farmacológicas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adversas</w:t>
      </w:r>
    </w:p>
    <w:p w14:paraId="3ADE89E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065C3B02"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rPr>
          <w:rFonts w:ascii="Montserrat" w:eastAsia="Times New Roman" w:hAnsi="Montserrat" w:cs="Times New Roman"/>
          <w:b/>
          <w:lang w:val="es-ES"/>
        </w:rPr>
      </w:pPr>
      <w:r w:rsidRPr="00966B57">
        <w:rPr>
          <w:rFonts w:ascii="Montserrat" w:eastAsia="Times New Roman" w:hAnsi="Montserrat" w:cs="Times New Roman"/>
          <w:b/>
          <w:lang w:val="es-ES"/>
        </w:rPr>
        <w:t>Definición</w:t>
      </w:r>
      <w:r w:rsidRPr="00966B57">
        <w:rPr>
          <w:rFonts w:ascii="Montserrat" w:eastAsia="Times New Roman" w:hAnsi="Montserrat" w:cs="Times New Roman"/>
          <w:b/>
          <w:spacing w:val="-9"/>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eventos</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spacing w:val="-2"/>
          <w:lang w:val="es-ES"/>
        </w:rPr>
        <w:t>adversos</w:t>
      </w:r>
    </w:p>
    <w:p w14:paraId="1B506D08"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7773934F" w14:textId="77777777" w:rsidR="000758EB" w:rsidRPr="00966B57" w:rsidRDefault="000758EB" w:rsidP="000758EB">
      <w:pPr>
        <w:widowControl w:val="0"/>
        <w:autoSpaceDE w:val="0"/>
        <w:autoSpaceDN w:val="0"/>
        <w:spacing w:before="1"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Un evento adverso (EA) es cualquier ocurrencia médica desfavorable en un paciente o sujeto de un estudio clínico que recibe un producto medicinal y que no necesariamente tiene una relación causal con este tratamiento. Por lo tanto, un EA puede ser cualquier signo desfavorable y no previsto (por ejemplo, un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hallazgo de laboratorio anormal), síntoma o enfermedad temporalmente asociada con el uso de un producto medicinal, sin importar si se considera que está relacionado o no con el producto medicinal.</w:t>
      </w:r>
    </w:p>
    <w:p w14:paraId="27E741E0"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6DD6F1BC"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pPr>
      <w:r w:rsidRPr="00966B57">
        <w:rPr>
          <w:rFonts w:ascii="Montserrat" w:eastAsia="Times New Roman" w:hAnsi="Montserrat" w:cs="Times New Roman"/>
          <w:lang w:val="es-ES"/>
        </w:rPr>
        <w:t>El</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término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EA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se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utiliza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para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incluir EA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serios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no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serios.</w:t>
      </w:r>
    </w:p>
    <w:p w14:paraId="6A049E7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4E3F8402"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Definición</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eventos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adversos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serios</w:t>
      </w:r>
    </w:p>
    <w:p w14:paraId="75B81F95"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33A095AF" w14:textId="77777777" w:rsidR="000758EB" w:rsidRPr="00966B57" w:rsidRDefault="000758EB" w:rsidP="000758EB">
      <w:pPr>
        <w:widowControl w:val="0"/>
        <w:autoSpaceDE w:val="0"/>
        <w:autoSpaceDN w:val="0"/>
        <w:spacing w:after="0" w:line="240" w:lineRule="auto"/>
        <w:ind w:right="222"/>
        <w:jc w:val="both"/>
        <w:rPr>
          <w:rFonts w:ascii="Montserrat" w:eastAsia="Times New Roman" w:hAnsi="Montserrat" w:cs="Times New Roman"/>
          <w:lang w:val="es-ES"/>
        </w:rPr>
      </w:pPr>
      <w:r w:rsidRPr="00966B57">
        <w:rPr>
          <w:rFonts w:ascii="Montserrat" w:eastAsia="Times New Roman" w:hAnsi="Montserrat" w:cs="Times New Roman"/>
          <w:lang w:val="es-ES"/>
        </w:rPr>
        <w:t>Un evento adverso serio (SAE) es un EA que ocurre durante cualquier fase del estudio que cumple uno o más de los siguientes criterios:</w:t>
      </w:r>
    </w:p>
    <w:p w14:paraId="329B2C79"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0605E5E4" w14:textId="77777777" w:rsidR="000758EB" w:rsidRPr="00966B57" w:rsidRDefault="000758EB" w:rsidP="000758EB">
      <w:pPr>
        <w:widowControl w:val="0"/>
        <w:numPr>
          <w:ilvl w:val="3"/>
          <w:numId w:val="35"/>
        </w:numPr>
        <w:tabs>
          <w:tab w:val="left" w:pos="946"/>
        </w:tabs>
        <w:autoSpaceDE w:val="0"/>
        <w:autoSpaceDN w:val="0"/>
        <w:spacing w:after="0" w:line="269" w:lineRule="exact"/>
        <w:ind w:left="945" w:hanging="349"/>
        <w:jc w:val="both"/>
        <w:rPr>
          <w:rFonts w:ascii="Montserrat" w:eastAsia="Times New Roman" w:hAnsi="Montserrat" w:cs="Times New Roman"/>
          <w:lang w:val="es-ES"/>
        </w:rPr>
      </w:pPr>
      <w:r w:rsidRPr="00966B57">
        <w:rPr>
          <w:rFonts w:ascii="Montserrat" w:eastAsia="Times New Roman" w:hAnsi="Montserrat" w:cs="Times New Roman"/>
          <w:lang w:val="es-ES"/>
        </w:rPr>
        <w:t>Resulta</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2"/>
          <w:lang w:val="es-ES"/>
        </w:rPr>
        <w:t xml:space="preserve"> muerte</w:t>
      </w:r>
    </w:p>
    <w:p w14:paraId="2B511DB1" w14:textId="77777777" w:rsidR="000758EB" w:rsidRPr="00966B57" w:rsidRDefault="000758EB" w:rsidP="000758EB">
      <w:pPr>
        <w:widowControl w:val="0"/>
        <w:numPr>
          <w:ilvl w:val="3"/>
          <w:numId w:val="35"/>
        </w:numPr>
        <w:tabs>
          <w:tab w:val="left" w:pos="946"/>
        </w:tabs>
        <w:autoSpaceDE w:val="0"/>
        <w:autoSpaceDN w:val="0"/>
        <w:spacing w:after="0" w:line="240" w:lineRule="auto"/>
        <w:ind w:right="216"/>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Es que ponga en riesgo la vida (que ponga en riesgo la vida en este contexto se refiere a una reacción durante la cual el paciente se encontraba en riesgo de muerte al momento de la reacción; esto no se refiere a una reacción que </w:t>
      </w:r>
      <w:r w:rsidRPr="00966B57">
        <w:rPr>
          <w:rFonts w:ascii="Montserrat" w:eastAsia="Times New Roman" w:hAnsi="Montserrat" w:cs="Times New Roman"/>
          <w:lang w:val="es-ES"/>
        </w:rPr>
        <w:lastRenderedPageBreak/>
        <w:t xml:space="preserve">hipotéticamente podría haber provocado la muerte si hubiera sido más </w:t>
      </w:r>
      <w:r w:rsidRPr="00966B57">
        <w:rPr>
          <w:rFonts w:ascii="Montserrat" w:eastAsia="Times New Roman" w:hAnsi="Montserrat" w:cs="Times New Roman"/>
          <w:spacing w:val="-2"/>
          <w:lang w:val="es-ES"/>
        </w:rPr>
        <w:t>severa)</w:t>
      </w:r>
    </w:p>
    <w:p w14:paraId="61ECDC2D" w14:textId="77777777" w:rsidR="000758EB" w:rsidRPr="00966B57" w:rsidRDefault="000758EB" w:rsidP="000758EB">
      <w:pPr>
        <w:widowControl w:val="0"/>
        <w:numPr>
          <w:ilvl w:val="3"/>
          <w:numId w:val="35"/>
        </w:numPr>
        <w:tabs>
          <w:tab w:val="left" w:pos="945"/>
          <w:tab w:val="left" w:pos="946"/>
        </w:tabs>
        <w:autoSpaceDE w:val="0"/>
        <w:autoSpaceDN w:val="0"/>
        <w:spacing w:after="0" w:line="268"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Requiere</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hospitalización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del</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paciente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prolongación</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hospitalización</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spacing w:val="-2"/>
          <w:lang w:val="es-ES"/>
        </w:rPr>
        <w:t>existente</w:t>
      </w:r>
    </w:p>
    <w:p w14:paraId="56C7921F"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Resulta</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en</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discapacidad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incapacidad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persistente</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lang w:val="es-ES"/>
        </w:rPr>
        <w:t>o</w:t>
      </w:r>
      <w:r w:rsidRPr="00966B57">
        <w:rPr>
          <w:rFonts w:ascii="Montserrat" w:eastAsia="Times New Roman" w:hAnsi="Montserrat" w:cs="Times New Roman"/>
          <w:spacing w:val="-3"/>
          <w:lang w:val="es-ES"/>
        </w:rPr>
        <w:t xml:space="preserve"> </w:t>
      </w:r>
      <w:r w:rsidRPr="00966B57">
        <w:rPr>
          <w:rFonts w:ascii="Montserrat" w:eastAsia="Times New Roman" w:hAnsi="Montserrat" w:cs="Times New Roman"/>
          <w:spacing w:val="-2"/>
          <w:lang w:val="es-ES"/>
        </w:rPr>
        <w:t>significativa</w:t>
      </w:r>
    </w:p>
    <w:p w14:paraId="413D9F0E" w14:textId="77777777" w:rsidR="000758EB" w:rsidRPr="00966B57" w:rsidRDefault="000758EB" w:rsidP="000758EB">
      <w:pPr>
        <w:widowControl w:val="0"/>
        <w:numPr>
          <w:ilvl w:val="3"/>
          <w:numId w:val="35"/>
        </w:numPr>
        <w:tabs>
          <w:tab w:val="left" w:pos="945"/>
          <w:tab w:val="left" w:pos="946"/>
        </w:tabs>
        <w:autoSpaceDE w:val="0"/>
        <w:autoSpaceDN w:val="0"/>
        <w:spacing w:after="0" w:line="269" w:lineRule="exact"/>
        <w:ind w:left="945" w:hanging="349"/>
        <w:rPr>
          <w:rFonts w:ascii="Montserrat" w:eastAsia="Times New Roman" w:hAnsi="Montserrat" w:cs="Times New Roman"/>
          <w:lang w:val="es-ES"/>
        </w:rPr>
      </w:pPr>
      <w:r w:rsidRPr="00966B57">
        <w:rPr>
          <w:rFonts w:ascii="Montserrat" w:eastAsia="Times New Roman" w:hAnsi="Montserrat" w:cs="Times New Roman"/>
          <w:lang w:val="es-ES"/>
        </w:rPr>
        <w:t>Es</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una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anormalidad</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congénita/defecto</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spacing w:val="-2"/>
          <w:lang w:val="es-ES"/>
        </w:rPr>
        <w:t>nacimiento</w:t>
      </w:r>
    </w:p>
    <w:p w14:paraId="740BB639" w14:textId="77777777" w:rsidR="000758EB" w:rsidRPr="00966B57" w:rsidRDefault="000758EB" w:rsidP="000758EB">
      <w:pPr>
        <w:widowControl w:val="0"/>
        <w:numPr>
          <w:ilvl w:val="3"/>
          <w:numId w:val="35"/>
        </w:numPr>
        <w:tabs>
          <w:tab w:val="left" w:pos="946"/>
        </w:tabs>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Es un evento médico importante que podría perjudicar al sujeto o podría requerir intervención para prevenir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uno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resultados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listados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anterioridad.</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debe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ejercer</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juicio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médico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y</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científico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para decidir qué otras situaciones deben considerarse como un SAE.</w:t>
      </w:r>
    </w:p>
    <w:p w14:paraId="005A9642"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2E4304AB" w14:textId="715E6B2A" w:rsidR="000758EB" w:rsidRPr="00966B57" w:rsidRDefault="00BA2395" w:rsidP="00BA2395">
      <w:pPr>
        <w:widowControl w:val="0"/>
        <w:tabs>
          <w:tab w:val="left" w:pos="6180"/>
        </w:tabs>
        <w:autoSpaceDE w:val="0"/>
        <w:autoSpaceDN w:val="0"/>
        <w:spacing w:after="0" w:line="240" w:lineRule="auto"/>
        <w:rPr>
          <w:rFonts w:ascii="Montserrat" w:eastAsia="Times New Roman" w:hAnsi="Montserrat" w:cs="Times New Roman"/>
          <w:lang w:val="es-ES"/>
        </w:rPr>
      </w:pPr>
      <w:ins w:id="4" w:author="Rosa Noemi Mendez Juárez" w:date="2023-05-18T13:10:00Z">
        <w:r>
          <w:rPr>
            <w:rFonts w:ascii="Montserrat" w:eastAsia="Times New Roman" w:hAnsi="Montserrat" w:cs="Times New Roman"/>
            <w:lang w:val="es-ES"/>
          </w:rPr>
          <w:lastRenderedPageBreak/>
          <w:tab/>
        </w:r>
      </w:ins>
    </w:p>
    <w:p w14:paraId="5C16F1C8" w14:textId="77777777" w:rsidR="000758EB" w:rsidRPr="00966B57" w:rsidRDefault="000758EB" w:rsidP="000758EB">
      <w:pPr>
        <w:widowControl w:val="0"/>
        <w:autoSpaceDE w:val="0"/>
        <w:autoSpaceDN w:val="0"/>
        <w:spacing w:before="9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Cualquier transmisión sospechada vía un producto medicinal de un agente infeccioso también es considerada un SAE y podría someterse a requerimientos de reporte expedito en algunos países. Cualquier organismo,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virus o partícula infecciosa (por ejemplo, encefalopatía espongiforme transmisible de transmisión de proteína de prion), patogénica o no patogénica, se considera un agente infeccioso.</w:t>
      </w:r>
    </w:p>
    <w:p w14:paraId="77466FD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643D009D"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Definición</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reacciones</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farmacológicas</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spacing w:val="-2"/>
          <w:lang w:val="es-ES"/>
        </w:rPr>
        <w:t>adversas</w:t>
      </w:r>
    </w:p>
    <w:p w14:paraId="134D76C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1DD19D49" w14:textId="77777777" w:rsidR="000758EB" w:rsidRPr="00966B57" w:rsidRDefault="000758EB" w:rsidP="000758EB">
      <w:pPr>
        <w:widowControl w:val="0"/>
        <w:autoSpaceDE w:val="0"/>
        <w:autoSpaceDN w:val="0"/>
        <w:spacing w:before="1" w:after="0" w:line="240" w:lineRule="auto"/>
        <w:ind w:right="222"/>
        <w:jc w:val="both"/>
        <w:rPr>
          <w:rFonts w:ascii="Montserrat" w:eastAsia="Times New Roman" w:hAnsi="Montserrat" w:cs="Times New Roman"/>
          <w:lang w:val="es-ES"/>
        </w:rPr>
      </w:pPr>
      <w:r w:rsidRPr="00966B57">
        <w:rPr>
          <w:rFonts w:ascii="Montserrat" w:eastAsia="Times New Roman" w:hAnsi="Montserrat" w:cs="Times New Roman"/>
          <w:lang w:val="es-ES"/>
        </w:rPr>
        <w:t>Una Reacción Adversa a los Fármacos (RAF) es un EA que se sospecha está causalmente relacionado con el producto medicinal.</w:t>
      </w:r>
    </w:p>
    <w:p w14:paraId="0D8BC4D3"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s-ES"/>
        </w:rPr>
      </w:pPr>
    </w:p>
    <w:p w14:paraId="460A9B2F" w14:textId="77777777" w:rsidR="000758EB" w:rsidRPr="00966B57" w:rsidRDefault="000758EB" w:rsidP="000758EB">
      <w:pPr>
        <w:widowControl w:val="0"/>
        <w:autoSpaceDE w:val="0"/>
        <w:autoSpaceDN w:val="0"/>
        <w:spacing w:before="1" w:after="0" w:line="240" w:lineRule="auto"/>
        <w:ind w:right="225"/>
        <w:jc w:val="both"/>
        <w:rPr>
          <w:rFonts w:ascii="Montserrat" w:eastAsia="Times New Roman" w:hAnsi="Montserrat" w:cs="Times New Roman"/>
          <w:lang w:val="es-ES"/>
        </w:rPr>
      </w:pPr>
      <w:r w:rsidRPr="00966B57">
        <w:rPr>
          <w:rFonts w:ascii="Montserrat" w:eastAsia="Times New Roman" w:hAnsi="Montserrat" w:cs="Times New Roman"/>
          <w:lang w:val="es-ES"/>
        </w:rPr>
        <w:t>Una RAF es una respuesta a un producto medicinal que es nociva y no está prevista. Las reacciones adversas podrían surgir del uso del producto dentro o fuera de los términos de la autorización para comercialización o</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de la exposición ocupacional.</w:t>
      </w:r>
    </w:p>
    <w:p w14:paraId="1FF02D5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s-ES"/>
        </w:rPr>
      </w:pPr>
    </w:p>
    <w:p w14:paraId="5C07750F" w14:textId="77777777" w:rsidR="000758EB" w:rsidRPr="00966B57" w:rsidRDefault="000758EB" w:rsidP="000758EB">
      <w:pPr>
        <w:widowControl w:val="0"/>
        <w:numPr>
          <w:ilvl w:val="2"/>
          <w:numId w:val="35"/>
        </w:numPr>
        <w:tabs>
          <w:tab w:val="left" w:pos="735"/>
        </w:tabs>
        <w:autoSpaceDE w:val="0"/>
        <w:autoSpaceDN w:val="0"/>
        <w:spacing w:after="0" w:line="240" w:lineRule="auto"/>
        <w:ind w:left="734" w:hanging="498"/>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Recolección</w:t>
      </w:r>
      <w:r w:rsidRPr="00966B57">
        <w:rPr>
          <w:rFonts w:ascii="Montserrat" w:eastAsia="Times New Roman" w:hAnsi="Montserrat" w:cs="Times New Roman"/>
          <w:b/>
          <w:bCs/>
          <w:spacing w:val="-8"/>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eventos</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adversos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lang w:val="es-ES"/>
        </w:rPr>
        <w:t>y</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reporte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eventos</w:t>
      </w:r>
      <w:r w:rsidRPr="00966B57">
        <w:rPr>
          <w:rFonts w:ascii="Montserrat" w:eastAsia="Times New Roman" w:hAnsi="Montserrat" w:cs="Times New Roman"/>
          <w:b/>
          <w:bCs/>
          <w:spacing w:val="-4"/>
          <w:lang w:val="es-ES"/>
        </w:rPr>
        <w:t xml:space="preserve"> </w:t>
      </w:r>
      <w:r w:rsidRPr="00966B57">
        <w:rPr>
          <w:rFonts w:ascii="Montserrat" w:eastAsia="Times New Roman" w:hAnsi="Montserrat" w:cs="Times New Roman"/>
          <w:b/>
          <w:bCs/>
          <w:spacing w:val="-2"/>
          <w:lang w:val="es-ES"/>
        </w:rPr>
        <w:t>adversos</w:t>
      </w:r>
    </w:p>
    <w:p w14:paraId="2522AB39"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b/>
          <w:lang w:val="es-ES"/>
        </w:rPr>
      </w:pPr>
    </w:p>
    <w:p w14:paraId="3E0F7D54" w14:textId="77777777" w:rsidR="000758EB" w:rsidRPr="00966B57" w:rsidRDefault="000758EB" w:rsidP="000758EB">
      <w:pPr>
        <w:widowControl w:val="0"/>
        <w:autoSpaceDE w:val="0"/>
        <w:autoSpaceDN w:val="0"/>
        <w:spacing w:before="1"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s-ES"/>
        </w:rPr>
        <w:t>Este Registro está abierto para participación por PCS/instalación de cuidado de salud a lo largo del orbe. El Registro no involucra ninguna intervención farmacológica y el medicamento de AstraZeneca no se</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proporciona a los pacientes como parte del estudio. Así, no ocurrirá recolección de datos de seguridad proactiva, es decir, no hay requerimiento para recolectar activamente y reportar ningún dato de EA.</w:t>
      </w:r>
    </w:p>
    <w:p w14:paraId="7347CE43"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s-ES"/>
        </w:rPr>
      </w:pPr>
    </w:p>
    <w:p w14:paraId="24C0DCDF"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s-ES"/>
        </w:rPr>
      </w:pPr>
      <w:r w:rsidRPr="00966B57">
        <w:rPr>
          <w:rFonts w:ascii="Montserrat" w:eastAsia="Times New Roman" w:hAnsi="Montserrat" w:cs="Times New Roman"/>
          <w:lang w:val="es-ES"/>
        </w:rPr>
        <w:t xml:space="preserve">Sin embargo, se </w:t>
      </w:r>
      <w:proofErr w:type="gramStart"/>
      <w:r w:rsidRPr="00966B57">
        <w:rPr>
          <w:rFonts w:ascii="Montserrat" w:eastAsia="Times New Roman" w:hAnsi="Montserrat" w:cs="Times New Roman"/>
          <w:lang w:val="es-ES"/>
        </w:rPr>
        <w:t>le</w:t>
      </w:r>
      <w:proofErr w:type="gramEnd"/>
      <w:r w:rsidRPr="00966B57">
        <w:rPr>
          <w:rFonts w:ascii="Montserrat" w:eastAsia="Times New Roman" w:hAnsi="Montserrat" w:cs="Times New Roman"/>
          <w:lang w:val="es-ES"/>
        </w:rPr>
        <w:t xml:space="preserve"> pedirá a los investigadores que reporten cualquier SAE y RAF que se crea está relacionado con un medicamento de AstraZeneca administrado como parte del cuidado clínico rutinario, de acuerdo con</w:t>
      </w:r>
      <w:r w:rsidRPr="00966B57">
        <w:rPr>
          <w:rFonts w:ascii="Montserrat" w:eastAsia="Times New Roman" w:hAnsi="Montserrat" w:cs="Times New Roman"/>
          <w:spacing w:val="40"/>
          <w:lang w:val="es-ES"/>
        </w:rPr>
        <w:t xml:space="preserve"> </w:t>
      </w:r>
      <w:r w:rsidRPr="00966B57">
        <w:rPr>
          <w:rFonts w:ascii="Montserrat" w:eastAsia="Times New Roman" w:hAnsi="Montserrat" w:cs="Times New Roman"/>
          <w:lang w:val="es-ES"/>
        </w:rPr>
        <w:t>los procedimientos de reporte espontáneo estándar para productos comercializados en su país. El investigador es responsable de asegurar el cumplimiento con estos procedimientos de reporte.</w:t>
      </w:r>
    </w:p>
    <w:p w14:paraId="15E62CA8" w14:textId="77777777" w:rsidR="000758EB" w:rsidRPr="00966B57" w:rsidRDefault="000758EB" w:rsidP="000758EB">
      <w:pPr>
        <w:widowControl w:val="0"/>
        <w:autoSpaceDE w:val="0"/>
        <w:autoSpaceDN w:val="0"/>
        <w:spacing w:before="1" w:after="0" w:line="240" w:lineRule="auto"/>
        <w:ind w:right="220"/>
        <w:jc w:val="both"/>
        <w:rPr>
          <w:rFonts w:ascii="Montserrat" w:eastAsia="Times New Roman" w:hAnsi="Montserrat" w:cs="Times New Roman"/>
          <w:lang w:val="es-ES"/>
        </w:rPr>
      </w:pPr>
      <w:r w:rsidRPr="00966B57">
        <w:rPr>
          <w:rFonts w:ascii="Montserrat" w:eastAsia="Times New Roman" w:hAnsi="Montserrat" w:cs="Times New Roman"/>
          <w:lang w:val="es-ES"/>
        </w:rPr>
        <w:t>Los eventos adversos serios y las RAF identificadas para productos no de AstraZeneca deben reportarse a la autoridad de salud local 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acuerdo</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con</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requerimientos</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regulatorios nacionales para</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el</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lang w:val="es-ES"/>
        </w:rPr>
        <w:t>reporte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2"/>
          <w:lang w:val="es-ES"/>
        </w:rPr>
        <w:t xml:space="preserve"> </w:t>
      </w:r>
      <w:r w:rsidRPr="00966B57">
        <w:rPr>
          <w:rFonts w:ascii="Montserrat" w:eastAsia="Times New Roman" w:hAnsi="Montserrat" w:cs="Times New Roman"/>
          <w:lang w:val="es-ES"/>
        </w:rPr>
        <w:t>seguridad de caso individual o al propietario de la autorización para comercialización.</w:t>
      </w:r>
    </w:p>
    <w:p w14:paraId="3A4BF41C"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s-ES"/>
        </w:rPr>
        <w:sectPr w:rsidR="000758EB" w:rsidRPr="00966B57">
          <w:pgSz w:w="12240" w:h="15840"/>
          <w:pgMar w:top="1960" w:right="960" w:bottom="1420" w:left="1040" w:header="718" w:footer="1228" w:gutter="0"/>
          <w:cols w:space="720"/>
        </w:sectPr>
      </w:pPr>
    </w:p>
    <w:p w14:paraId="0EE0B02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5CD2F480" w14:textId="77777777" w:rsidR="000758EB" w:rsidRPr="00966B57" w:rsidRDefault="000758EB" w:rsidP="000758EB">
      <w:pPr>
        <w:widowControl w:val="0"/>
        <w:numPr>
          <w:ilvl w:val="0"/>
          <w:numId w:val="35"/>
        </w:numPr>
        <w:tabs>
          <w:tab w:val="left" w:pos="459"/>
        </w:tabs>
        <w:autoSpaceDE w:val="0"/>
        <w:autoSpaceDN w:val="0"/>
        <w:spacing w:before="9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lang w:val="es-ES"/>
        </w:rPr>
        <w:t>LISTA</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DE</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spacing w:val="-2"/>
          <w:lang w:val="es-ES"/>
        </w:rPr>
        <w:t>REFERENCIAS</w:t>
      </w:r>
    </w:p>
    <w:p w14:paraId="23FACA0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6724A410" w14:textId="77777777" w:rsidR="000758EB" w:rsidRPr="00966B57" w:rsidRDefault="000758EB" w:rsidP="000758EB">
      <w:pPr>
        <w:widowControl w:val="0"/>
        <w:autoSpaceDE w:val="0"/>
        <w:autoSpaceDN w:val="0"/>
        <w:spacing w:before="1" w:after="0" w:line="252" w:lineRule="exact"/>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Aguilar-</w:t>
      </w:r>
      <w:proofErr w:type="spellStart"/>
      <w:r w:rsidRPr="00966B57">
        <w:rPr>
          <w:rFonts w:ascii="Montserrat" w:eastAsia="Times New Roman" w:hAnsi="Montserrat" w:cs="Times New Roman"/>
          <w:b/>
          <w:bCs/>
          <w:lang w:val="es-ES"/>
        </w:rPr>
        <w:t>Gallardo</w:t>
      </w:r>
      <w:proofErr w:type="spellEnd"/>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et</w:t>
      </w:r>
      <w:r w:rsidRPr="00966B57">
        <w:rPr>
          <w:rFonts w:ascii="Montserrat" w:eastAsia="Times New Roman" w:hAnsi="Montserrat" w:cs="Times New Roman"/>
          <w:b/>
          <w:bCs/>
          <w:spacing w:val="-6"/>
          <w:lang w:val="es-ES"/>
        </w:rPr>
        <w:t xml:space="preserve"> </w:t>
      </w:r>
      <w:r w:rsidRPr="00966B57">
        <w:rPr>
          <w:rFonts w:ascii="Montserrat" w:eastAsia="Times New Roman" w:hAnsi="Montserrat" w:cs="Times New Roman"/>
          <w:b/>
          <w:bCs/>
          <w:lang w:val="es-ES"/>
        </w:rPr>
        <w:t>al</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spacing w:val="-4"/>
          <w:lang w:val="es-ES"/>
        </w:rPr>
        <w:t>2021</w:t>
      </w:r>
    </w:p>
    <w:p w14:paraId="03B6E4E4" w14:textId="77777777" w:rsidR="000758EB" w:rsidRPr="00966B57" w:rsidRDefault="000758EB" w:rsidP="000758EB">
      <w:pPr>
        <w:widowControl w:val="0"/>
        <w:autoSpaceDE w:val="0"/>
        <w:autoSpaceDN w:val="0"/>
        <w:spacing w:after="0" w:line="240" w:lineRule="auto"/>
        <w:ind w:right="221"/>
        <w:jc w:val="both"/>
        <w:rPr>
          <w:rFonts w:ascii="Montserrat" w:eastAsia="Times New Roman" w:hAnsi="Montserrat" w:cs="Times New Roman"/>
          <w:lang w:val="en-US"/>
        </w:rPr>
      </w:pPr>
      <w:r w:rsidRPr="00966B57">
        <w:rPr>
          <w:rFonts w:ascii="Montserrat" w:eastAsia="Times New Roman" w:hAnsi="Montserrat" w:cs="Times New Roman"/>
          <w:lang w:val="es-ES"/>
        </w:rPr>
        <w:t>Aguilar-</w:t>
      </w:r>
      <w:proofErr w:type="spellStart"/>
      <w:r w:rsidRPr="00966B57">
        <w:rPr>
          <w:rFonts w:ascii="Montserrat" w:eastAsia="Times New Roman" w:hAnsi="Montserrat" w:cs="Times New Roman"/>
          <w:lang w:val="es-ES"/>
        </w:rPr>
        <w:t>Gallardo</w:t>
      </w:r>
      <w:proofErr w:type="spellEnd"/>
      <w:r w:rsidRPr="00966B57">
        <w:rPr>
          <w:rFonts w:ascii="Montserrat" w:eastAsia="Times New Roman" w:hAnsi="Montserrat" w:cs="Times New Roman"/>
          <w:lang w:val="es-ES"/>
        </w:rPr>
        <w:t xml:space="preserve"> JS, Correa A, Contreras JP. </w:t>
      </w:r>
      <w:r w:rsidRPr="00966B57">
        <w:rPr>
          <w:rFonts w:ascii="Montserrat" w:eastAsia="Times New Roman" w:hAnsi="Montserrat" w:cs="Times New Roman"/>
          <w:lang w:val="en-US"/>
        </w:rPr>
        <w:t>Cardio-renal benefits of SGLT2 inhibitors in heart failure with reduced</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ejection</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lang w:val="en-US"/>
        </w:rPr>
        <w:t>fraction:</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Mechanisms</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and</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clinical</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evidence.</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Eur</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Heart</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J</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Cardiovasc</w:t>
      </w:r>
      <w:r w:rsidRPr="00966B57">
        <w:rPr>
          <w:rFonts w:ascii="Montserrat" w:eastAsia="Times New Roman" w:hAnsi="Montserrat" w:cs="Times New Roman"/>
          <w:spacing w:val="-3"/>
          <w:lang w:val="en-US"/>
        </w:rPr>
        <w:t xml:space="preserve"> </w:t>
      </w:r>
      <w:proofErr w:type="spellStart"/>
      <w:r w:rsidRPr="00966B57">
        <w:rPr>
          <w:rFonts w:ascii="Montserrat" w:eastAsia="Times New Roman" w:hAnsi="Montserrat" w:cs="Times New Roman"/>
          <w:lang w:val="en-US"/>
        </w:rPr>
        <w:t>Pharmacother</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2022</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 xml:space="preserve">May 5;8(3):311-321.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10.1093/</w:t>
      </w:r>
      <w:proofErr w:type="spellStart"/>
      <w:r w:rsidRPr="00966B57">
        <w:rPr>
          <w:rFonts w:ascii="Montserrat" w:eastAsia="Times New Roman" w:hAnsi="Montserrat" w:cs="Times New Roman"/>
          <w:lang w:val="en-US"/>
        </w:rPr>
        <w:t>ehjcvp</w:t>
      </w:r>
      <w:proofErr w:type="spellEnd"/>
      <w:r w:rsidRPr="00966B57">
        <w:rPr>
          <w:rFonts w:ascii="Montserrat" w:eastAsia="Times New Roman" w:hAnsi="Montserrat" w:cs="Times New Roman"/>
          <w:lang w:val="en-US"/>
        </w:rPr>
        <w:t xml:space="preserve">/pvab056.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lang w:val="en-US"/>
        </w:rPr>
        <w:t xml:space="preserve"> ahead of print. PMID: 34264341.</w:t>
      </w:r>
    </w:p>
    <w:p w14:paraId="1A77A19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7A7F28D8"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Al-Shamsi</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 xml:space="preserve">al </w:t>
      </w:r>
      <w:r w:rsidRPr="00966B57">
        <w:rPr>
          <w:rFonts w:ascii="Montserrat" w:eastAsia="Times New Roman" w:hAnsi="Montserrat" w:cs="Times New Roman"/>
          <w:b/>
          <w:bCs/>
          <w:spacing w:val="-4"/>
          <w:lang w:val="en-US"/>
        </w:rPr>
        <w:t>2018</w:t>
      </w:r>
    </w:p>
    <w:p w14:paraId="7B4EE47F" w14:textId="77777777" w:rsidR="000758EB" w:rsidRPr="00966B57" w:rsidRDefault="000758EB" w:rsidP="000758EB">
      <w:pPr>
        <w:widowControl w:val="0"/>
        <w:autoSpaceDE w:val="0"/>
        <w:autoSpaceDN w:val="0"/>
        <w:spacing w:after="0" w:line="240" w:lineRule="auto"/>
        <w:ind w:right="220"/>
        <w:jc w:val="both"/>
        <w:rPr>
          <w:rFonts w:ascii="Montserrat" w:eastAsia="Times New Roman" w:hAnsi="Montserrat" w:cs="Times New Roman"/>
          <w:lang w:val="en-US"/>
        </w:rPr>
      </w:pPr>
      <w:r w:rsidRPr="00966B57">
        <w:rPr>
          <w:rFonts w:ascii="Montserrat" w:eastAsia="Times New Roman" w:hAnsi="Montserrat" w:cs="Times New Roman"/>
          <w:lang w:val="en-US"/>
        </w:rPr>
        <w:t xml:space="preserve">Al-Shamsi S, </w:t>
      </w:r>
      <w:proofErr w:type="spellStart"/>
      <w:r w:rsidRPr="00966B57">
        <w:rPr>
          <w:rFonts w:ascii="Montserrat" w:eastAsia="Times New Roman" w:hAnsi="Montserrat" w:cs="Times New Roman"/>
          <w:lang w:val="en-US"/>
        </w:rPr>
        <w:t>Regmi</w:t>
      </w:r>
      <w:proofErr w:type="spellEnd"/>
      <w:r w:rsidRPr="00966B57">
        <w:rPr>
          <w:rFonts w:ascii="Montserrat" w:eastAsia="Times New Roman" w:hAnsi="Montserrat" w:cs="Times New Roman"/>
          <w:lang w:val="en-US"/>
        </w:rPr>
        <w:t xml:space="preserve"> D, Govender RD. Chronic kidney disease in patients at high risk of cardiovascular</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 xml:space="preserve">disease in the United Arab Emirates: A population-based study. </w:t>
      </w:r>
      <w:proofErr w:type="spellStart"/>
      <w:r w:rsidRPr="00966B57">
        <w:rPr>
          <w:rFonts w:ascii="Montserrat" w:eastAsia="Times New Roman" w:hAnsi="Montserrat" w:cs="Times New Roman"/>
          <w:lang w:val="en-US"/>
        </w:rPr>
        <w:t>PLoS</w:t>
      </w:r>
      <w:proofErr w:type="spellEnd"/>
      <w:r w:rsidRPr="00966B57">
        <w:rPr>
          <w:rFonts w:ascii="Montserrat" w:eastAsia="Times New Roman" w:hAnsi="Montserrat" w:cs="Times New Roman"/>
          <w:lang w:val="en-US"/>
        </w:rPr>
        <w:t xml:space="preserve"> One. 2018;13(6</w:t>
      </w:r>
      <w:proofErr w:type="gramStart"/>
      <w:r w:rsidRPr="00966B57">
        <w:rPr>
          <w:rFonts w:ascii="Montserrat" w:eastAsia="Times New Roman" w:hAnsi="Montserrat" w:cs="Times New Roman"/>
          <w:lang w:val="en-US"/>
        </w:rPr>
        <w:t>):e</w:t>
      </w:r>
      <w:proofErr w:type="gramEnd"/>
      <w:r w:rsidRPr="00966B57">
        <w:rPr>
          <w:rFonts w:ascii="Montserrat" w:eastAsia="Times New Roman" w:hAnsi="Montserrat" w:cs="Times New Roman"/>
          <w:lang w:val="en-US"/>
        </w:rPr>
        <w:t xml:space="preserve">0199920.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w:t>
      </w:r>
      <w:r w:rsidRPr="00966B57">
        <w:rPr>
          <w:rFonts w:ascii="Montserrat" w:eastAsia="Times New Roman" w:hAnsi="Montserrat" w:cs="Times New Roman"/>
          <w:spacing w:val="-2"/>
          <w:lang w:val="en-US"/>
        </w:rPr>
        <w:t>10.1371/journal.pone.0199920.</w:t>
      </w:r>
    </w:p>
    <w:p w14:paraId="1CA0CA0F"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n-US"/>
        </w:rPr>
      </w:pPr>
    </w:p>
    <w:p w14:paraId="5F7466E8"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American</w:t>
      </w:r>
      <w:r w:rsidRPr="00966B57">
        <w:rPr>
          <w:rFonts w:ascii="Montserrat" w:eastAsia="Times New Roman" w:hAnsi="Montserrat" w:cs="Times New Roman"/>
          <w:b/>
          <w:bCs/>
          <w:spacing w:val="-7"/>
          <w:lang w:val="en-US"/>
        </w:rPr>
        <w:t xml:space="preserve"> </w:t>
      </w:r>
      <w:r w:rsidRPr="00966B57">
        <w:rPr>
          <w:rFonts w:ascii="Montserrat" w:eastAsia="Times New Roman" w:hAnsi="Montserrat" w:cs="Times New Roman"/>
          <w:b/>
          <w:bCs/>
          <w:lang w:val="en-US"/>
        </w:rPr>
        <w:t>Diabetes</w:t>
      </w:r>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Association</w:t>
      </w:r>
      <w:r w:rsidRPr="00966B57">
        <w:rPr>
          <w:rFonts w:ascii="Montserrat" w:eastAsia="Times New Roman" w:hAnsi="Montserrat" w:cs="Times New Roman"/>
          <w:b/>
          <w:bCs/>
          <w:spacing w:val="-8"/>
          <w:lang w:val="en-US"/>
        </w:rPr>
        <w:t xml:space="preserve"> </w:t>
      </w:r>
      <w:r w:rsidRPr="00966B57">
        <w:rPr>
          <w:rFonts w:ascii="Montserrat" w:eastAsia="Times New Roman" w:hAnsi="Montserrat" w:cs="Times New Roman"/>
          <w:b/>
          <w:bCs/>
          <w:spacing w:val="-4"/>
          <w:lang w:val="en-US"/>
        </w:rPr>
        <w:t>2022</w:t>
      </w:r>
    </w:p>
    <w:p w14:paraId="0F9CBABC"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n-US"/>
        </w:rPr>
      </w:pPr>
      <w:r w:rsidRPr="00966B57">
        <w:rPr>
          <w:rFonts w:ascii="Montserrat" w:eastAsia="Times New Roman" w:hAnsi="Montserrat" w:cs="Times New Roman"/>
          <w:lang w:val="en-US"/>
        </w:rPr>
        <w:t>American Diabetes Association. 6. Glycemic targets: Standards of medical care in diabetes-2022. Diabetes Care. 2022;45(Suppl 1</w:t>
      </w:r>
      <w:proofErr w:type="gramStart"/>
      <w:r w:rsidRPr="00966B57">
        <w:rPr>
          <w:rFonts w:ascii="Montserrat" w:eastAsia="Times New Roman" w:hAnsi="Montserrat" w:cs="Times New Roman"/>
          <w:lang w:val="en-US"/>
        </w:rPr>
        <w:t>):S</w:t>
      </w:r>
      <w:proofErr w:type="gramEnd"/>
      <w:r w:rsidRPr="00966B57">
        <w:rPr>
          <w:rFonts w:ascii="Montserrat" w:eastAsia="Times New Roman" w:hAnsi="Montserrat" w:cs="Times New Roman"/>
          <w:lang w:val="en-US"/>
        </w:rPr>
        <w:t xml:space="preserve">83-S96.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10.2337/dc22-S006.</w:t>
      </w:r>
    </w:p>
    <w:p w14:paraId="0AB479B8"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n-US"/>
        </w:rPr>
      </w:pPr>
    </w:p>
    <w:p w14:paraId="48AE3CE5"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American</w:t>
      </w:r>
      <w:r w:rsidRPr="00966B57">
        <w:rPr>
          <w:rFonts w:ascii="Montserrat" w:eastAsia="Times New Roman" w:hAnsi="Montserrat" w:cs="Times New Roman"/>
          <w:b/>
          <w:bCs/>
          <w:spacing w:val="-9"/>
          <w:lang w:val="en-US"/>
        </w:rPr>
        <w:t xml:space="preserve"> </w:t>
      </w:r>
      <w:r w:rsidRPr="00966B57">
        <w:rPr>
          <w:rFonts w:ascii="Montserrat" w:eastAsia="Times New Roman" w:hAnsi="Montserrat" w:cs="Times New Roman"/>
          <w:b/>
          <w:bCs/>
          <w:lang w:val="en-US"/>
        </w:rPr>
        <w:t>Heart</w:t>
      </w:r>
      <w:r w:rsidRPr="00966B57">
        <w:rPr>
          <w:rFonts w:ascii="Montserrat" w:eastAsia="Times New Roman" w:hAnsi="Montserrat" w:cs="Times New Roman"/>
          <w:b/>
          <w:bCs/>
          <w:spacing w:val="-4"/>
          <w:lang w:val="en-US"/>
        </w:rPr>
        <w:t xml:space="preserve"> </w:t>
      </w:r>
      <w:r w:rsidRPr="00966B57">
        <w:rPr>
          <w:rFonts w:ascii="Montserrat" w:eastAsia="Times New Roman" w:hAnsi="Montserrat" w:cs="Times New Roman"/>
          <w:b/>
          <w:bCs/>
          <w:lang w:val="en-US"/>
        </w:rPr>
        <w:t>Association</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spacing w:val="-4"/>
          <w:lang w:val="en-US"/>
        </w:rPr>
        <w:t>2019</w:t>
      </w:r>
    </w:p>
    <w:p w14:paraId="5F62E7BE" w14:textId="77777777" w:rsidR="000758EB" w:rsidRPr="00966B57" w:rsidRDefault="000758EB" w:rsidP="000758EB">
      <w:pPr>
        <w:widowControl w:val="0"/>
        <w:autoSpaceDE w:val="0"/>
        <w:autoSpaceDN w:val="0"/>
        <w:spacing w:before="2" w:after="0" w:line="240" w:lineRule="auto"/>
        <w:ind w:right="221"/>
        <w:jc w:val="both"/>
        <w:rPr>
          <w:rFonts w:ascii="Montserrat" w:eastAsia="Times New Roman" w:hAnsi="Montserrat" w:cs="Times New Roman"/>
          <w:lang w:val="en-US"/>
        </w:rPr>
      </w:pPr>
      <w:proofErr w:type="spellStart"/>
      <w:r w:rsidRPr="00966B57">
        <w:rPr>
          <w:rFonts w:ascii="Montserrat" w:eastAsia="Times New Roman" w:hAnsi="Montserrat" w:cs="Times New Roman"/>
          <w:lang w:val="fr-FR"/>
        </w:rPr>
        <w:t>Rangaswami</w:t>
      </w:r>
      <w:proofErr w:type="spellEnd"/>
      <w:r w:rsidRPr="00966B57">
        <w:rPr>
          <w:rFonts w:ascii="Montserrat" w:eastAsia="Times New Roman" w:hAnsi="Montserrat" w:cs="Times New Roman"/>
          <w:lang w:val="fr-FR"/>
        </w:rPr>
        <w:t xml:space="preserve"> J, </w:t>
      </w:r>
      <w:proofErr w:type="spellStart"/>
      <w:r w:rsidRPr="00966B57">
        <w:rPr>
          <w:rFonts w:ascii="Montserrat" w:eastAsia="Times New Roman" w:hAnsi="Montserrat" w:cs="Times New Roman"/>
          <w:lang w:val="fr-FR"/>
        </w:rPr>
        <w:t>Bhalla</w:t>
      </w:r>
      <w:proofErr w:type="spellEnd"/>
      <w:r w:rsidRPr="00966B57">
        <w:rPr>
          <w:rFonts w:ascii="Montserrat" w:eastAsia="Times New Roman" w:hAnsi="Montserrat" w:cs="Times New Roman"/>
          <w:lang w:val="fr-FR"/>
        </w:rPr>
        <w:t xml:space="preserve"> V, Blair JEA, et al. </w:t>
      </w:r>
      <w:r w:rsidRPr="00966B57">
        <w:rPr>
          <w:rFonts w:ascii="Montserrat" w:eastAsia="Times New Roman" w:hAnsi="Montserrat" w:cs="Times New Roman"/>
          <w:lang w:val="en-US"/>
        </w:rPr>
        <w:t>American Heart Association Council on the Kidney in Cardiovascular Disease and Council on Clinical Cardiology. Cardiorenal syndrome: Classification, pathophysiology, diagnosis, and treatment strategies: A scientific statement from the American Heart Association. Circulation. 2019;139(16</w:t>
      </w:r>
      <w:proofErr w:type="gramStart"/>
      <w:r w:rsidRPr="00966B57">
        <w:rPr>
          <w:rFonts w:ascii="Montserrat" w:eastAsia="Times New Roman" w:hAnsi="Montserrat" w:cs="Times New Roman"/>
          <w:lang w:val="en-US"/>
        </w:rPr>
        <w:t>):e</w:t>
      </w:r>
      <w:proofErr w:type="gramEnd"/>
      <w:r w:rsidRPr="00966B57">
        <w:rPr>
          <w:rFonts w:ascii="Montserrat" w:eastAsia="Times New Roman" w:hAnsi="Montserrat" w:cs="Times New Roman"/>
          <w:lang w:val="en-US"/>
        </w:rPr>
        <w:t xml:space="preserve">840-e878.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10.1161/CIR.0000000000000664. PMID: 30852913</w:t>
      </w:r>
    </w:p>
    <w:p w14:paraId="706159F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61C50875"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Azab</w:t>
      </w:r>
      <w:proofErr w:type="spellEnd"/>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 xml:space="preserve">al </w:t>
      </w:r>
      <w:r w:rsidRPr="00966B57">
        <w:rPr>
          <w:rFonts w:ascii="Montserrat" w:eastAsia="Times New Roman" w:hAnsi="Montserrat" w:cs="Times New Roman"/>
          <w:b/>
          <w:bCs/>
          <w:spacing w:val="-4"/>
          <w:lang w:val="en-US"/>
        </w:rPr>
        <w:t>2020</w:t>
      </w:r>
    </w:p>
    <w:p w14:paraId="5EE26577" w14:textId="77777777" w:rsidR="000758EB" w:rsidRPr="00966B57" w:rsidRDefault="000758EB" w:rsidP="000758EB">
      <w:pPr>
        <w:widowControl w:val="0"/>
        <w:autoSpaceDE w:val="0"/>
        <w:autoSpaceDN w:val="0"/>
        <w:spacing w:after="0" w:line="240" w:lineRule="auto"/>
        <w:ind w:right="225"/>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Azab</w:t>
      </w:r>
      <w:proofErr w:type="spellEnd"/>
      <w:r w:rsidRPr="00966B57">
        <w:rPr>
          <w:rFonts w:ascii="Montserrat" w:eastAsia="Times New Roman" w:hAnsi="Montserrat" w:cs="Times New Roman"/>
          <w:lang w:val="en-US"/>
        </w:rPr>
        <w:t xml:space="preserve"> EA, Mansour AM, </w:t>
      </w:r>
      <w:proofErr w:type="spellStart"/>
      <w:r w:rsidRPr="00966B57">
        <w:rPr>
          <w:rFonts w:ascii="Montserrat" w:eastAsia="Times New Roman" w:hAnsi="Montserrat" w:cs="Times New Roman"/>
          <w:lang w:val="en-US"/>
        </w:rPr>
        <w:t>Albasha</w:t>
      </w:r>
      <w:proofErr w:type="spellEnd"/>
      <w:r w:rsidRPr="00966B57">
        <w:rPr>
          <w:rFonts w:ascii="Montserrat" w:eastAsia="Times New Roman" w:hAnsi="Montserrat" w:cs="Times New Roman"/>
          <w:lang w:val="en-US"/>
        </w:rPr>
        <w:t xml:space="preserve"> MO. The relationship between diabetes, hypertension, heart, and kidney diseases. Journal of Biotechnology. 2020;4(4):19-24.</w:t>
      </w:r>
    </w:p>
    <w:p w14:paraId="2E5B74D3"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059DA064"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Beckman</w:t>
      </w:r>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 xml:space="preserve">et al </w:t>
      </w:r>
      <w:r w:rsidRPr="00966B57">
        <w:rPr>
          <w:rFonts w:ascii="Montserrat" w:eastAsia="Times New Roman" w:hAnsi="Montserrat" w:cs="Times New Roman"/>
          <w:b/>
          <w:bCs/>
          <w:spacing w:val="-4"/>
          <w:lang w:val="en-US"/>
        </w:rPr>
        <w:t>2016</w:t>
      </w:r>
    </w:p>
    <w:p w14:paraId="0B1ED8B9" w14:textId="77777777" w:rsidR="000758EB" w:rsidRPr="00966B57" w:rsidRDefault="000758EB" w:rsidP="000758EB">
      <w:pPr>
        <w:widowControl w:val="0"/>
        <w:autoSpaceDE w:val="0"/>
        <w:autoSpaceDN w:val="0"/>
        <w:spacing w:before="1" w:after="0" w:line="240" w:lineRule="auto"/>
        <w:ind w:right="2518"/>
        <w:jc w:val="both"/>
        <w:rPr>
          <w:rFonts w:ascii="Montserrat" w:eastAsia="Times New Roman" w:hAnsi="Montserrat" w:cs="Times New Roman"/>
          <w:lang w:val="en-US"/>
        </w:rPr>
      </w:pPr>
      <w:r w:rsidRPr="00966B57">
        <w:rPr>
          <w:rFonts w:ascii="Montserrat" w:eastAsia="Times New Roman" w:hAnsi="Montserrat" w:cs="Times New Roman"/>
          <w:lang w:val="en-US"/>
        </w:rPr>
        <w:t>Beckman JA, Creager MA. Vascular Complications of Diabetes. Circ Res. 2016;118(11):1771-85.</w:t>
      </w:r>
      <w:r w:rsidRPr="00966B57">
        <w:rPr>
          <w:rFonts w:ascii="Montserrat" w:eastAsia="Times New Roman" w:hAnsi="Montserrat" w:cs="Times New Roman"/>
          <w:spacing w:val="-10"/>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10"/>
          <w:lang w:val="en-US"/>
        </w:rPr>
        <w:t xml:space="preserve"> </w:t>
      </w:r>
      <w:r w:rsidRPr="00966B57">
        <w:rPr>
          <w:rFonts w:ascii="Montserrat" w:eastAsia="Times New Roman" w:hAnsi="Montserrat" w:cs="Times New Roman"/>
          <w:lang w:val="en-US"/>
        </w:rPr>
        <w:t>10.1161/CIRCRESAHA.115.306884.</w:t>
      </w:r>
      <w:r w:rsidRPr="00966B57">
        <w:rPr>
          <w:rFonts w:ascii="Montserrat" w:eastAsia="Times New Roman" w:hAnsi="Montserrat" w:cs="Times New Roman"/>
          <w:spacing w:val="-10"/>
          <w:lang w:val="en-US"/>
        </w:rPr>
        <w:t xml:space="preserve"> </w:t>
      </w:r>
      <w:r w:rsidRPr="00966B57">
        <w:rPr>
          <w:rFonts w:ascii="Montserrat" w:eastAsia="Times New Roman" w:hAnsi="Montserrat" w:cs="Times New Roman"/>
          <w:lang w:val="en-US"/>
        </w:rPr>
        <w:t>PMID:</w:t>
      </w:r>
      <w:r w:rsidRPr="00966B57">
        <w:rPr>
          <w:rFonts w:ascii="Montserrat" w:eastAsia="Times New Roman" w:hAnsi="Montserrat" w:cs="Times New Roman"/>
          <w:spacing w:val="-7"/>
          <w:lang w:val="en-US"/>
        </w:rPr>
        <w:t xml:space="preserve"> </w:t>
      </w:r>
      <w:r w:rsidRPr="00966B57">
        <w:rPr>
          <w:rFonts w:ascii="Montserrat" w:eastAsia="Times New Roman" w:hAnsi="Montserrat" w:cs="Times New Roman"/>
          <w:spacing w:val="-2"/>
          <w:lang w:val="en-US"/>
        </w:rPr>
        <w:t>27230641.</w:t>
      </w:r>
    </w:p>
    <w:p w14:paraId="396CF41E"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23DE049B"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Bikbov</w:t>
      </w:r>
      <w:proofErr w:type="spellEnd"/>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2020</w:t>
      </w:r>
    </w:p>
    <w:p w14:paraId="7D0AB894" w14:textId="5C56FC5C"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roofErr w:type="spellStart"/>
      <w:r w:rsidRPr="00966B57">
        <w:rPr>
          <w:rFonts w:ascii="Montserrat" w:eastAsia="Times New Roman" w:hAnsi="Montserrat" w:cs="Times New Roman"/>
          <w:lang w:val="en-US"/>
        </w:rPr>
        <w:t>Bikbov</w:t>
      </w:r>
      <w:proofErr w:type="spellEnd"/>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B,</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Purcell</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CA,</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Levey</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AS,</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et</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al.</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Global,</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regional,</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and</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national</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burden</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of</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chronic</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kidney</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disease,</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 xml:space="preserve">1990– 2017: a systematic analysis for the Global Burden of Disease Study 2017. The lancet. 2020;395(10225):709- 733.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10.1016/S0140-6736(20)30045-3.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lang w:val="en-US"/>
        </w:rPr>
        <w:t xml:space="preserve"> 2020 Feb 13.</w:t>
      </w:r>
    </w:p>
    <w:p w14:paraId="1F5805BF" w14:textId="77777777" w:rsidR="000758EB" w:rsidRPr="00966B57" w:rsidRDefault="000758EB" w:rsidP="000758EB">
      <w:pPr>
        <w:widowControl w:val="0"/>
        <w:autoSpaceDE w:val="0"/>
        <w:autoSpaceDN w:val="0"/>
        <w:spacing w:before="91"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Birkeland</w:t>
      </w:r>
      <w:proofErr w:type="spellEnd"/>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2020</w:t>
      </w:r>
    </w:p>
    <w:p w14:paraId="0EE12D28" w14:textId="77777777" w:rsidR="000758EB" w:rsidRPr="00966B57" w:rsidRDefault="000758EB" w:rsidP="000758EB">
      <w:pPr>
        <w:widowControl w:val="0"/>
        <w:autoSpaceDE w:val="0"/>
        <w:autoSpaceDN w:val="0"/>
        <w:spacing w:after="0" w:line="240" w:lineRule="auto"/>
        <w:ind w:right="221"/>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Birkeland</w:t>
      </w:r>
      <w:proofErr w:type="spellEnd"/>
      <w:r w:rsidRPr="00966B57">
        <w:rPr>
          <w:rFonts w:ascii="Montserrat" w:eastAsia="Times New Roman" w:hAnsi="Montserrat" w:cs="Times New Roman"/>
          <w:lang w:val="en-US"/>
        </w:rPr>
        <w:t xml:space="preserve"> KI, </w:t>
      </w:r>
      <w:proofErr w:type="spellStart"/>
      <w:r w:rsidRPr="00966B57">
        <w:rPr>
          <w:rFonts w:ascii="Montserrat" w:eastAsia="Times New Roman" w:hAnsi="Montserrat" w:cs="Times New Roman"/>
          <w:lang w:val="en-US"/>
        </w:rPr>
        <w:t>Bodegard</w:t>
      </w:r>
      <w:proofErr w:type="spellEnd"/>
      <w:r w:rsidRPr="00966B57">
        <w:rPr>
          <w:rFonts w:ascii="Montserrat" w:eastAsia="Times New Roman" w:hAnsi="Montserrat" w:cs="Times New Roman"/>
          <w:lang w:val="en-US"/>
        </w:rPr>
        <w:t xml:space="preserve"> J, Eriksson JW, et al. Heart failure and chronic kidney disease manifestation and mortality risk associations in type 2 diabetes: a large multinational cohort study. Diabetes, Obesity and Metabolism. 2020;22(9):1607-1618.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10.1111/dom.14074.</w:t>
      </w:r>
    </w:p>
    <w:p w14:paraId="6F8E16EB" w14:textId="77777777" w:rsidR="000758EB" w:rsidRPr="00966B57" w:rsidRDefault="000758EB" w:rsidP="000758EB">
      <w:pPr>
        <w:widowControl w:val="0"/>
        <w:autoSpaceDE w:val="0"/>
        <w:autoSpaceDN w:val="0"/>
        <w:spacing w:after="0" w:line="252" w:lineRule="exact"/>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2020</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 xml:space="preserve">Jun </w:t>
      </w:r>
      <w:r w:rsidRPr="00966B57">
        <w:rPr>
          <w:rFonts w:ascii="Montserrat" w:eastAsia="Times New Roman" w:hAnsi="Montserrat" w:cs="Times New Roman"/>
          <w:spacing w:val="-5"/>
          <w:lang w:val="en-US"/>
        </w:rPr>
        <w:t>3.</w:t>
      </w:r>
    </w:p>
    <w:p w14:paraId="391228D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08B57023"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Buse</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2019</w:t>
      </w:r>
    </w:p>
    <w:p w14:paraId="339BB2C0" w14:textId="77777777" w:rsidR="000758EB" w:rsidRPr="00966B57" w:rsidRDefault="000758EB" w:rsidP="000758EB">
      <w:pPr>
        <w:widowControl w:val="0"/>
        <w:autoSpaceDE w:val="0"/>
        <w:autoSpaceDN w:val="0"/>
        <w:spacing w:before="2" w:after="0" w:line="240" w:lineRule="auto"/>
        <w:ind w:right="218"/>
        <w:jc w:val="both"/>
        <w:rPr>
          <w:rFonts w:ascii="Montserrat" w:eastAsia="Times New Roman" w:hAnsi="Montserrat" w:cs="Times New Roman"/>
          <w:lang w:val="es-ES"/>
        </w:rPr>
      </w:pPr>
      <w:r w:rsidRPr="00966B57">
        <w:rPr>
          <w:rFonts w:ascii="Montserrat" w:eastAsia="Times New Roman" w:hAnsi="Montserrat" w:cs="Times New Roman"/>
          <w:lang w:val="en-US"/>
        </w:rPr>
        <w:t>Buse JB,</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 xml:space="preserve">Wexler DJ, </w:t>
      </w:r>
      <w:proofErr w:type="spellStart"/>
      <w:r w:rsidRPr="00966B57">
        <w:rPr>
          <w:rFonts w:ascii="Montserrat" w:eastAsia="Times New Roman" w:hAnsi="Montserrat" w:cs="Times New Roman"/>
          <w:lang w:val="en-US"/>
        </w:rPr>
        <w:t>Tsapas</w:t>
      </w:r>
      <w:proofErr w:type="spellEnd"/>
      <w:r w:rsidRPr="00966B57">
        <w:rPr>
          <w:rFonts w:ascii="Montserrat" w:eastAsia="Times New Roman" w:hAnsi="Montserrat" w:cs="Times New Roman"/>
          <w:lang w:val="en-US"/>
        </w:rPr>
        <w:t xml:space="preserve"> A, et</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al.</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2019 Update</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to:</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Management</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of hyperglycemia in</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 xml:space="preserve">type </w:t>
      </w:r>
      <w:r w:rsidRPr="00966B57">
        <w:rPr>
          <w:rFonts w:ascii="Montserrat" w:eastAsia="Times New Roman" w:hAnsi="Montserrat" w:cs="Times New Roman"/>
          <w:lang w:val="en-US"/>
        </w:rPr>
        <w:lastRenderedPageBreak/>
        <w:t xml:space="preserve">2 diabetes, 2018. A consensus report by the American Diabetes Association (ADA) and the European Association for the Study of Diabetes (EASD). Diabetes Care. 2020;43(2):487-493.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10.2337/dci19-0066.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lang w:val="en-US"/>
        </w:rPr>
        <w:t xml:space="preserve"> 2019 Dec 19. Erratum in: Diabetes Care. 2020 Jul;43(7):1670. </w:t>
      </w:r>
      <w:r w:rsidRPr="00966B57">
        <w:rPr>
          <w:rFonts w:ascii="Montserrat" w:eastAsia="Times New Roman" w:hAnsi="Montserrat" w:cs="Times New Roman"/>
          <w:lang w:val="es-ES"/>
        </w:rPr>
        <w:t>PMID: 31857443; PMCID: PMC6971782.</w:t>
      </w:r>
    </w:p>
    <w:p w14:paraId="772546E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6C1D7C2E"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Cabrera</w:t>
      </w:r>
      <w:r w:rsidRPr="00966B57">
        <w:rPr>
          <w:rFonts w:ascii="Montserrat" w:eastAsia="Times New Roman" w:hAnsi="Montserrat" w:cs="Times New Roman"/>
          <w:b/>
          <w:bCs/>
          <w:spacing w:val="-3"/>
          <w:lang w:val="es-ES"/>
        </w:rPr>
        <w:t xml:space="preserve"> </w:t>
      </w:r>
      <w:r w:rsidRPr="00966B57">
        <w:rPr>
          <w:rFonts w:ascii="Montserrat" w:eastAsia="Times New Roman" w:hAnsi="Montserrat" w:cs="Times New Roman"/>
          <w:b/>
          <w:bCs/>
          <w:lang w:val="es-ES"/>
        </w:rPr>
        <w:t>et</w:t>
      </w:r>
      <w:r w:rsidRPr="00966B57">
        <w:rPr>
          <w:rFonts w:ascii="Montserrat" w:eastAsia="Times New Roman" w:hAnsi="Montserrat" w:cs="Times New Roman"/>
          <w:b/>
          <w:bCs/>
          <w:spacing w:val="-2"/>
          <w:lang w:val="es-ES"/>
        </w:rPr>
        <w:t xml:space="preserve"> </w:t>
      </w:r>
      <w:r w:rsidRPr="00966B57">
        <w:rPr>
          <w:rFonts w:ascii="Montserrat" w:eastAsia="Times New Roman" w:hAnsi="Montserrat" w:cs="Times New Roman"/>
          <w:b/>
          <w:bCs/>
          <w:lang w:val="es-ES"/>
        </w:rPr>
        <w:t>al</w:t>
      </w:r>
      <w:r w:rsidRPr="00966B57">
        <w:rPr>
          <w:rFonts w:ascii="Montserrat" w:eastAsia="Times New Roman" w:hAnsi="Montserrat" w:cs="Times New Roman"/>
          <w:b/>
          <w:bCs/>
          <w:spacing w:val="-1"/>
          <w:lang w:val="es-ES"/>
        </w:rPr>
        <w:t xml:space="preserve"> </w:t>
      </w:r>
      <w:r w:rsidRPr="00966B57">
        <w:rPr>
          <w:rFonts w:ascii="Montserrat" w:eastAsia="Times New Roman" w:hAnsi="Montserrat" w:cs="Times New Roman"/>
          <w:b/>
          <w:bCs/>
          <w:spacing w:val="-4"/>
          <w:lang w:val="es-ES"/>
        </w:rPr>
        <w:t>2020</w:t>
      </w:r>
    </w:p>
    <w:p w14:paraId="4231EB85"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n-US"/>
        </w:rPr>
      </w:pPr>
      <w:r w:rsidRPr="00966B57">
        <w:rPr>
          <w:rFonts w:ascii="Montserrat" w:eastAsia="Times New Roman" w:hAnsi="Montserrat" w:cs="Times New Roman"/>
          <w:lang w:val="es-ES"/>
        </w:rPr>
        <w:t xml:space="preserve">Cabrera CS, Lee AS, </w:t>
      </w:r>
      <w:proofErr w:type="spellStart"/>
      <w:r w:rsidRPr="00966B57">
        <w:rPr>
          <w:rFonts w:ascii="Montserrat" w:eastAsia="Times New Roman" w:hAnsi="Montserrat" w:cs="Times New Roman"/>
          <w:lang w:val="es-ES"/>
        </w:rPr>
        <w:t>Olsson</w:t>
      </w:r>
      <w:proofErr w:type="spellEnd"/>
      <w:r w:rsidRPr="00966B57">
        <w:rPr>
          <w:rFonts w:ascii="Montserrat" w:eastAsia="Times New Roman" w:hAnsi="Montserrat" w:cs="Times New Roman"/>
          <w:lang w:val="es-ES"/>
        </w:rPr>
        <w:t xml:space="preserve"> M, et al. </w:t>
      </w:r>
      <w:r w:rsidRPr="00966B57">
        <w:rPr>
          <w:rFonts w:ascii="Montserrat" w:eastAsia="Times New Roman" w:hAnsi="Montserrat" w:cs="Times New Roman"/>
          <w:lang w:val="en-US"/>
        </w:rPr>
        <w:t xml:space="preserve">Impact of ERC progression on cardiovascular disease risk in a contemporary UK cohort of individuals with diabetes. Kidney Int Rep. 2020;5(10):1651-1660.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10.1016/j.ekir.2020.07.029. PMID: 33102957; PMCID: PMC7569691.</w:t>
      </w:r>
    </w:p>
    <w:p w14:paraId="10251C1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7AB28E57"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Colussi</w:t>
      </w:r>
      <w:proofErr w:type="spellEnd"/>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2020</w:t>
      </w:r>
    </w:p>
    <w:p w14:paraId="2F0B9B77"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fr-FR"/>
        </w:rPr>
      </w:pPr>
      <w:proofErr w:type="spellStart"/>
      <w:r w:rsidRPr="00966B57">
        <w:rPr>
          <w:rFonts w:ascii="Montserrat" w:eastAsia="Times New Roman" w:hAnsi="Montserrat" w:cs="Times New Roman"/>
          <w:lang w:val="en-US"/>
        </w:rPr>
        <w:t>Colussi</w:t>
      </w:r>
      <w:proofErr w:type="spellEnd"/>
      <w:r w:rsidRPr="00966B57">
        <w:rPr>
          <w:rFonts w:ascii="Montserrat" w:eastAsia="Times New Roman" w:hAnsi="Montserrat" w:cs="Times New Roman"/>
          <w:lang w:val="en-US"/>
        </w:rPr>
        <w:t xml:space="preserve"> G, Da Porto A, </w:t>
      </w:r>
      <w:proofErr w:type="spellStart"/>
      <w:r w:rsidRPr="00966B57">
        <w:rPr>
          <w:rFonts w:ascii="Montserrat" w:eastAsia="Times New Roman" w:hAnsi="Montserrat" w:cs="Times New Roman"/>
          <w:lang w:val="en-US"/>
        </w:rPr>
        <w:t>Cavarape</w:t>
      </w:r>
      <w:proofErr w:type="spellEnd"/>
      <w:r w:rsidRPr="00966B57">
        <w:rPr>
          <w:rFonts w:ascii="Montserrat" w:eastAsia="Times New Roman" w:hAnsi="Montserrat" w:cs="Times New Roman"/>
          <w:lang w:val="en-US"/>
        </w:rPr>
        <w:t xml:space="preserve"> A. Hypertension and type 2 diabetes: lights and shadows about causality. </w:t>
      </w:r>
      <w:r w:rsidRPr="00966B57">
        <w:rPr>
          <w:rFonts w:ascii="Montserrat" w:eastAsia="Times New Roman" w:hAnsi="Montserrat" w:cs="Times New Roman"/>
          <w:lang w:val="fr-FR"/>
        </w:rPr>
        <w:t xml:space="preserve">J Hum </w:t>
      </w:r>
      <w:proofErr w:type="spellStart"/>
      <w:r w:rsidRPr="00966B57">
        <w:rPr>
          <w:rFonts w:ascii="Montserrat" w:eastAsia="Times New Roman" w:hAnsi="Montserrat" w:cs="Times New Roman"/>
          <w:lang w:val="fr-FR"/>
        </w:rPr>
        <w:t>Hypertens</w:t>
      </w:r>
      <w:proofErr w:type="spellEnd"/>
      <w:r w:rsidRPr="00966B57">
        <w:rPr>
          <w:rFonts w:ascii="Montserrat" w:eastAsia="Times New Roman" w:hAnsi="Montserrat" w:cs="Times New Roman"/>
          <w:lang w:val="fr-FR"/>
        </w:rPr>
        <w:t xml:space="preserve">. </w:t>
      </w:r>
      <w:proofErr w:type="gramStart"/>
      <w:r w:rsidRPr="00966B57">
        <w:rPr>
          <w:rFonts w:ascii="Montserrat" w:eastAsia="Times New Roman" w:hAnsi="Montserrat" w:cs="Times New Roman"/>
          <w:lang w:val="fr-FR"/>
        </w:rPr>
        <w:t>2020;</w:t>
      </w:r>
      <w:proofErr w:type="gramEnd"/>
      <w:r w:rsidRPr="00966B57">
        <w:rPr>
          <w:rFonts w:ascii="Montserrat" w:eastAsia="Times New Roman" w:hAnsi="Montserrat" w:cs="Times New Roman"/>
          <w:lang w:val="fr-FR"/>
        </w:rPr>
        <w:t xml:space="preserve">34(2):91-93. </w:t>
      </w:r>
      <w:proofErr w:type="spellStart"/>
      <w:proofErr w:type="gramStart"/>
      <w:r w:rsidRPr="00966B57">
        <w:rPr>
          <w:rFonts w:ascii="Montserrat" w:eastAsia="Times New Roman" w:hAnsi="Montserrat" w:cs="Times New Roman"/>
          <w:lang w:val="fr-FR"/>
        </w:rPr>
        <w:t>doi</w:t>
      </w:r>
      <w:proofErr w:type="spellEnd"/>
      <w:r w:rsidRPr="00966B57">
        <w:rPr>
          <w:rFonts w:ascii="Montserrat" w:eastAsia="Times New Roman" w:hAnsi="Montserrat" w:cs="Times New Roman"/>
          <w:lang w:val="fr-FR"/>
        </w:rPr>
        <w:t>:</w:t>
      </w:r>
      <w:proofErr w:type="gramEnd"/>
      <w:r w:rsidRPr="00966B57">
        <w:rPr>
          <w:rFonts w:ascii="Montserrat" w:eastAsia="Times New Roman" w:hAnsi="Montserrat" w:cs="Times New Roman"/>
          <w:lang w:val="fr-FR"/>
        </w:rPr>
        <w:t xml:space="preserve"> 10.1038/s41371-019-0268-x. </w:t>
      </w:r>
      <w:proofErr w:type="spellStart"/>
      <w:r w:rsidRPr="00966B57">
        <w:rPr>
          <w:rFonts w:ascii="Montserrat" w:eastAsia="Times New Roman" w:hAnsi="Montserrat" w:cs="Times New Roman"/>
          <w:lang w:val="fr-FR"/>
        </w:rPr>
        <w:t>Epub</w:t>
      </w:r>
      <w:proofErr w:type="spellEnd"/>
      <w:r w:rsidRPr="00966B57">
        <w:rPr>
          <w:rFonts w:ascii="Montserrat" w:eastAsia="Times New Roman" w:hAnsi="Montserrat" w:cs="Times New Roman"/>
          <w:lang w:val="fr-FR"/>
        </w:rPr>
        <w:t xml:space="preserve"> 2019 </w:t>
      </w:r>
      <w:proofErr w:type="spellStart"/>
      <w:r w:rsidRPr="00966B57">
        <w:rPr>
          <w:rFonts w:ascii="Montserrat" w:eastAsia="Times New Roman" w:hAnsi="Montserrat" w:cs="Times New Roman"/>
          <w:lang w:val="fr-FR"/>
        </w:rPr>
        <w:t>Oct</w:t>
      </w:r>
      <w:proofErr w:type="spellEnd"/>
      <w:r w:rsidRPr="00966B57">
        <w:rPr>
          <w:rFonts w:ascii="Montserrat" w:eastAsia="Times New Roman" w:hAnsi="Montserrat" w:cs="Times New Roman"/>
          <w:lang w:val="fr-FR"/>
        </w:rPr>
        <w:t xml:space="preserve"> 21. </w:t>
      </w:r>
      <w:proofErr w:type="gramStart"/>
      <w:r w:rsidRPr="00966B57">
        <w:rPr>
          <w:rFonts w:ascii="Montserrat" w:eastAsia="Times New Roman" w:hAnsi="Montserrat" w:cs="Times New Roman"/>
          <w:lang w:val="fr-FR"/>
        </w:rPr>
        <w:t>PMID:</w:t>
      </w:r>
      <w:proofErr w:type="gramEnd"/>
      <w:r w:rsidRPr="00966B57">
        <w:rPr>
          <w:rFonts w:ascii="Montserrat" w:eastAsia="Times New Roman" w:hAnsi="Montserrat" w:cs="Times New Roman"/>
          <w:lang w:val="fr-FR"/>
        </w:rPr>
        <w:t xml:space="preserve"> 31636350.</w:t>
      </w:r>
    </w:p>
    <w:p w14:paraId="6B57E172"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fr-FR"/>
        </w:rPr>
      </w:pPr>
    </w:p>
    <w:p w14:paraId="2570BB9E" w14:textId="77777777" w:rsidR="000758EB" w:rsidRPr="00966B57" w:rsidRDefault="000758EB" w:rsidP="000758EB">
      <w:pPr>
        <w:widowControl w:val="0"/>
        <w:autoSpaceDE w:val="0"/>
        <w:autoSpaceDN w:val="0"/>
        <w:spacing w:after="0" w:line="240" w:lineRule="auto"/>
        <w:outlineLvl w:val="1"/>
        <w:rPr>
          <w:rFonts w:ascii="Montserrat" w:eastAsia="Times New Roman" w:hAnsi="Montserrat" w:cs="Times New Roman"/>
          <w:b/>
          <w:bCs/>
          <w:lang w:val="fr-FR"/>
        </w:rPr>
      </w:pPr>
      <w:r w:rsidRPr="00966B57">
        <w:rPr>
          <w:rFonts w:ascii="Montserrat" w:eastAsia="Times New Roman" w:hAnsi="Montserrat" w:cs="Times New Roman"/>
          <w:b/>
          <w:bCs/>
          <w:lang w:val="fr-FR"/>
        </w:rPr>
        <w:t>De</w:t>
      </w:r>
      <w:r w:rsidRPr="00966B57">
        <w:rPr>
          <w:rFonts w:ascii="Montserrat" w:eastAsia="Times New Roman" w:hAnsi="Montserrat" w:cs="Times New Roman"/>
          <w:b/>
          <w:bCs/>
          <w:spacing w:val="-2"/>
          <w:lang w:val="fr-FR"/>
        </w:rPr>
        <w:t xml:space="preserve"> </w:t>
      </w:r>
      <w:r w:rsidRPr="00966B57">
        <w:rPr>
          <w:rFonts w:ascii="Montserrat" w:eastAsia="Times New Roman" w:hAnsi="Montserrat" w:cs="Times New Roman"/>
          <w:b/>
          <w:bCs/>
          <w:lang w:val="fr-FR"/>
        </w:rPr>
        <w:t>et</w:t>
      </w:r>
      <w:r w:rsidRPr="00966B57">
        <w:rPr>
          <w:rFonts w:ascii="Montserrat" w:eastAsia="Times New Roman" w:hAnsi="Montserrat" w:cs="Times New Roman"/>
          <w:b/>
          <w:bCs/>
          <w:spacing w:val="-2"/>
          <w:lang w:val="fr-FR"/>
        </w:rPr>
        <w:t xml:space="preserve"> </w:t>
      </w:r>
      <w:r w:rsidRPr="00966B57">
        <w:rPr>
          <w:rFonts w:ascii="Montserrat" w:eastAsia="Times New Roman" w:hAnsi="Montserrat" w:cs="Times New Roman"/>
          <w:b/>
          <w:bCs/>
          <w:lang w:val="fr-FR"/>
        </w:rPr>
        <w:t xml:space="preserve">al </w:t>
      </w:r>
      <w:r w:rsidRPr="00966B57">
        <w:rPr>
          <w:rFonts w:ascii="Montserrat" w:eastAsia="Times New Roman" w:hAnsi="Montserrat" w:cs="Times New Roman"/>
          <w:b/>
          <w:bCs/>
          <w:spacing w:val="-4"/>
          <w:lang w:val="fr-FR"/>
        </w:rPr>
        <w:t>2016</w:t>
      </w:r>
    </w:p>
    <w:p w14:paraId="70DA50C5"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n-US"/>
        </w:rPr>
      </w:pPr>
      <w:r w:rsidRPr="00966B57">
        <w:rPr>
          <w:rFonts w:ascii="Montserrat" w:eastAsia="Times New Roman" w:hAnsi="Montserrat" w:cs="Times New Roman"/>
          <w:lang w:val="fr-FR"/>
        </w:rPr>
        <w:t xml:space="preserve">De Cosmo S, </w:t>
      </w:r>
      <w:proofErr w:type="spellStart"/>
      <w:r w:rsidRPr="00966B57">
        <w:rPr>
          <w:rFonts w:ascii="Montserrat" w:eastAsia="Times New Roman" w:hAnsi="Montserrat" w:cs="Times New Roman"/>
          <w:lang w:val="fr-FR"/>
        </w:rPr>
        <w:t>Viazzi</w:t>
      </w:r>
      <w:proofErr w:type="spellEnd"/>
      <w:r w:rsidRPr="00966B57">
        <w:rPr>
          <w:rFonts w:ascii="Montserrat" w:eastAsia="Times New Roman" w:hAnsi="Montserrat" w:cs="Times New Roman"/>
          <w:lang w:val="fr-FR"/>
        </w:rPr>
        <w:t xml:space="preserve"> F, </w:t>
      </w:r>
      <w:proofErr w:type="spellStart"/>
      <w:r w:rsidRPr="00966B57">
        <w:rPr>
          <w:rFonts w:ascii="Montserrat" w:eastAsia="Times New Roman" w:hAnsi="Montserrat" w:cs="Times New Roman"/>
          <w:lang w:val="fr-FR"/>
        </w:rPr>
        <w:t>Pacilli</w:t>
      </w:r>
      <w:proofErr w:type="spellEnd"/>
      <w:r w:rsidRPr="00966B57">
        <w:rPr>
          <w:rFonts w:ascii="Montserrat" w:eastAsia="Times New Roman" w:hAnsi="Montserrat" w:cs="Times New Roman"/>
          <w:lang w:val="fr-FR"/>
        </w:rPr>
        <w:t xml:space="preserve"> A, et al. </w:t>
      </w:r>
      <w:r w:rsidRPr="00966B57">
        <w:rPr>
          <w:rFonts w:ascii="Montserrat" w:eastAsia="Times New Roman" w:hAnsi="Montserrat" w:cs="Times New Roman"/>
          <w:lang w:val="en-US"/>
        </w:rPr>
        <w:t>Predictors of chronic kidney disease in type 2 diabetes: a longitudinal study from the AMD Annals initiative. Medicine (Baltimore).</w:t>
      </w:r>
    </w:p>
    <w:p w14:paraId="02599480" w14:textId="77777777" w:rsidR="000758EB" w:rsidRPr="00966B57" w:rsidRDefault="000758EB" w:rsidP="000758EB">
      <w:pPr>
        <w:widowControl w:val="0"/>
        <w:autoSpaceDE w:val="0"/>
        <w:autoSpaceDN w:val="0"/>
        <w:spacing w:before="1" w:after="0" w:line="240" w:lineRule="auto"/>
        <w:ind w:right="1345"/>
        <w:rPr>
          <w:rFonts w:ascii="Montserrat" w:eastAsia="Times New Roman" w:hAnsi="Montserrat" w:cs="Times New Roman"/>
          <w:lang w:val="en-US"/>
        </w:rPr>
      </w:pPr>
      <w:r w:rsidRPr="00966B57">
        <w:rPr>
          <w:rFonts w:ascii="Montserrat" w:eastAsia="Times New Roman" w:hAnsi="Montserrat" w:cs="Times New Roman"/>
          <w:lang w:val="en-US"/>
        </w:rPr>
        <w:t>2016;95(27</w:t>
      </w:r>
      <w:proofErr w:type="gramStart"/>
      <w:r w:rsidRPr="00966B57">
        <w:rPr>
          <w:rFonts w:ascii="Montserrat" w:eastAsia="Times New Roman" w:hAnsi="Montserrat" w:cs="Times New Roman"/>
          <w:lang w:val="en-US"/>
        </w:rPr>
        <w:t>):e</w:t>
      </w:r>
      <w:proofErr w:type="gramEnd"/>
      <w:r w:rsidRPr="00966B57">
        <w:rPr>
          <w:rFonts w:ascii="Montserrat" w:eastAsia="Times New Roman" w:hAnsi="Montserrat" w:cs="Times New Roman"/>
          <w:lang w:val="en-US"/>
        </w:rPr>
        <w:t>4007.</w:t>
      </w:r>
      <w:r w:rsidRPr="00966B57">
        <w:rPr>
          <w:rFonts w:ascii="Montserrat" w:eastAsia="Times New Roman" w:hAnsi="Montserrat" w:cs="Times New Roman"/>
          <w:spacing w:val="-8"/>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lang w:val="en-US"/>
        </w:rPr>
        <w:t>10.1097/MD.0000000000004007.</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Erratum</w:t>
      </w:r>
      <w:r w:rsidRPr="00966B57">
        <w:rPr>
          <w:rFonts w:ascii="Montserrat" w:eastAsia="Times New Roman" w:hAnsi="Montserrat" w:cs="Times New Roman"/>
          <w:spacing w:val="-8"/>
          <w:lang w:val="en-US"/>
        </w:rPr>
        <w:t xml:space="preserve"> </w:t>
      </w:r>
      <w:r w:rsidRPr="00966B57">
        <w:rPr>
          <w:rFonts w:ascii="Montserrat" w:eastAsia="Times New Roman" w:hAnsi="Montserrat" w:cs="Times New Roman"/>
          <w:lang w:val="en-US"/>
        </w:rPr>
        <w:t>in:</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lang w:val="en-US"/>
        </w:rPr>
        <w:t>Medicine</w:t>
      </w:r>
      <w:r w:rsidRPr="00966B57">
        <w:rPr>
          <w:rFonts w:ascii="Montserrat" w:eastAsia="Times New Roman" w:hAnsi="Montserrat" w:cs="Times New Roman"/>
          <w:spacing w:val="-10"/>
          <w:lang w:val="en-US"/>
        </w:rPr>
        <w:t xml:space="preserve"> </w:t>
      </w:r>
      <w:r w:rsidRPr="00966B57">
        <w:rPr>
          <w:rFonts w:ascii="Montserrat" w:eastAsia="Times New Roman" w:hAnsi="Montserrat" w:cs="Times New Roman"/>
          <w:lang w:val="en-US"/>
        </w:rPr>
        <w:t>(Baltimore). 2016 Dec 09;95(49</w:t>
      </w:r>
      <w:proofErr w:type="gramStart"/>
      <w:r w:rsidRPr="00966B57">
        <w:rPr>
          <w:rFonts w:ascii="Montserrat" w:eastAsia="Times New Roman" w:hAnsi="Montserrat" w:cs="Times New Roman"/>
          <w:lang w:val="en-US"/>
        </w:rPr>
        <w:t>):e</w:t>
      </w:r>
      <w:proofErr w:type="gramEnd"/>
      <w:r w:rsidRPr="00966B57">
        <w:rPr>
          <w:rFonts w:ascii="Montserrat" w:eastAsia="Times New Roman" w:hAnsi="Montserrat" w:cs="Times New Roman"/>
          <w:lang w:val="en-US"/>
        </w:rPr>
        <w:t>5660. PMID: 27399078; PMCID: PMC5058807.</w:t>
      </w:r>
    </w:p>
    <w:p w14:paraId="41A29A96"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16114D28"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Deng</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 xml:space="preserve">al </w:t>
      </w:r>
      <w:r w:rsidRPr="00966B57">
        <w:rPr>
          <w:rFonts w:ascii="Montserrat" w:eastAsia="Times New Roman" w:hAnsi="Montserrat" w:cs="Times New Roman"/>
          <w:b/>
          <w:bCs/>
          <w:spacing w:val="-4"/>
          <w:lang w:val="en-US"/>
        </w:rPr>
        <w:t>2021</w:t>
      </w:r>
    </w:p>
    <w:p w14:paraId="30C9A7C9"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n-US"/>
        </w:rPr>
      </w:pPr>
      <w:r w:rsidRPr="00966B57">
        <w:rPr>
          <w:rFonts w:ascii="Montserrat" w:eastAsia="Times New Roman" w:hAnsi="Montserrat" w:cs="Times New Roman"/>
        </w:rPr>
        <w:t xml:space="preserve">Deng Y, Li N, Wu Y, et al. </w:t>
      </w:r>
      <w:r w:rsidRPr="00966B57">
        <w:rPr>
          <w:rFonts w:ascii="Montserrat" w:eastAsia="Times New Roman" w:hAnsi="Montserrat" w:cs="Times New Roman"/>
          <w:lang w:val="en-US"/>
        </w:rPr>
        <w:t xml:space="preserve">Global, regional, and national burden of diabetes-related chronic kidney disease from 1990 to 2019. Front Endocrinol (Lausanne). </w:t>
      </w:r>
      <w:proofErr w:type="gramStart"/>
      <w:r w:rsidRPr="00966B57">
        <w:rPr>
          <w:rFonts w:ascii="Montserrat" w:eastAsia="Times New Roman" w:hAnsi="Montserrat" w:cs="Times New Roman"/>
          <w:lang w:val="en-US"/>
        </w:rPr>
        <w:t>2021;12:672350</w:t>
      </w:r>
      <w:proofErr w:type="gramEnd"/>
      <w:r w:rsidRPr="00966B57">
        <w:rPr>
          <w:rFonts w:ascii="Montserrat" w:eastAsia="Times New Roman" w:hAnsi="Montserrat" w:cs="Times New Roman"/>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10.3389/fendo.2021.672350. PMID: 34276558; PMCID: PMC8281340.</w:t>
      </w:r>
    </w:p>
    <w:p w14:paraId="4336A2F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22168226" w14:textId="77777777" w:rsidR="000758EB" w:rsidRPr="00966B57" w:rsidRDefault="000758EB" w:rsidP="000758EB">
      <w:pPr>
        <w:widowControl w:val="0"/>
        <w:autoSpaceDE w:val="0"/>
        <w:autoSpaceDN w:val="0"/>
        <w:spacing w:before="1"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Einarson</w:t>
      </w:r>
      <w:proofErr w:type="spellEnd"/>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 xml:space="preserve">et al </w:t>
      </w:r>
      <w:r w:rsidRPr="00966B57">
        <w:rPr>
          <w:rFonts w:ascii="Montserrat" w:eastAsia="Times New Roman" w:hAnsi="Montserrat" w:cs="Times New Roman"/>
          <w:b/>
          <w:bCs/>
          <w:spacing w:val="-4"/>
          <w:lang w:val="en-US"/>
        </w:rPr>
        <w:t>2018</w:t>
      </w:r>
    </w:p>
    <w:p w14:paraId="548BA9EB"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en-US"/>
        </w:rPr>
      </w:pPr>
      <w:proofErr w:type="spellStart"/>
      <w:r w:rsidRPr="00966B57">
        <w:rPr>
          <w:rFonts w:ascii="Montserrat" w:eastAsia="Times New Roman" w:hAnsi="Montserrat" w:cs="Times New Roman"/>
        </w:rPr>
        <w:t>Einarson</w:t>
      </w:r>
      <w:proofErr w:type="spellEnd"/>
      <w:r w:rsidRPr="00966B57">
        <w:rPr>
          <w:rFonts w:ascii="Montserrat" w:eastAsia="Times New Roman" w:hAnsi="Montserrat" w:cs="Times New Roman"/>
        </w:rPr>
        <w:t xml:space="preserve"> TR, </w:t>
      </w:r>
      <w:proofErr w:type="spellStart"/>
      <w:r w:rsidRPr="00966B57">
        <w:rPr>
          <w:rFonts w:ascii="Montserrat" w:eastAsia="Times New Roman" w:hAnsi="Montserrat" w:cs="Times New Roman"/>
        </w:rPr>
        <w:t>Acs</w:t>
      </w:r>
      <w:proofErr w:type="spellEnd"/>
      <w:r w:rsidRPr="00966B57">
        <w:rPr>
          <w:rFonts w:ascii="Montserrat" w:eastAsia="Times New Roman" w:hAnsi="Montserrat" w:cs="Times New Roman"/>
        </w:rPr>
        <w:t xml:space="preserve"> A, Ludwig C, </w:t>
      </w:r>
      <w:proofErr w:type="spellStart"/>
      <w:r w:rsidRPr="00966B57">
        <w:rPr>
          <w:rFonts w:ascii="Montserrat" w:eastAsia="Times New Roman" w:hAnsi="Montserrat" w:cs="Times New Roman"/>
        </w:rPr>
        <w:t>Panton</w:t>
      </w:r>
      <w:proofErr w:type="spellEnd"/>
      <w:r w:rsidRPr="00966B57">
        <w:rPr>
          <w:rFonts w:ascii="Montserrat" w:eastAsia="Times New Roman" w:hAnsi="Montserrat" w:cs="Times New Roman"/>
        </w:rPr>
        <w:t xml:space="preserve"> UH. </w:t>
      </w:r>
      <w:r w:rsidRPr="00966B57">
        <w:rPr>
          <w:rFonts w:ascii="Montserrat" w:eastAsia="Times New Roman" w:hAnsi="Montserrat" w:cs="Times New Roman"/>
          <w:lang w:val="en-US"/>
        </w:rPr>
        <w:t xml:space="preserve">Prevalence of cardiovascular disease in type 2 diabetes: A systematic literature review of scientific evidence from across the world in 2007-2017. Cardiovasc </w:t>
      </w:r>
      <w:proofErr w:type="spellStart"/>
      <w:r w:rsidRPr="00966B57">
        <w:rPr>
          <w:rFonts w:ascii="Montserrat" w:eastAsia="Times New Roman" w:hAnsi="Montserrat" w:cs="Times New Roman"/>
          <w:lang w:val="en-US"/>
        </w:rPr>
        <w:t>Diabetol</w:t>
      </w:r>
      <w:proofErr w:type="spellEnd"/>
      <w:r w:rsidRPr="00966B57">
        <w:rPr>
          <w:rFonts w:ascii="Montserrat" w:eastAsia="Times New Roman" w:hAnsi="Montserrat" w:cs="Times New Roman"/>
          <w:lang w:val="en-US"/>
        </w:rPr>
        <w:t xml:space="preserve">. 2018;17(1):83.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10.1186/s12933-018-0728-6. PMID: 29884191; PMCID: PMC</w:t>
      </w:r>
      <w:proofErr w:type="gramStart"/>
      <w:r w:rsidRPr="00966B57">
        <w:rPr>
          <w:rFonts w:ascii="Montserrat" w:eastAsia="Times New Roman" w:hAnsi="Montserrat" w:cs="Times New Roman"/>
          <w:lang w:val="en-US"/>
        </w:rPr>
        <w:t>5994068..</w:t>
      </w:r>
      <w:proofErr w:type="gramEnd"/>
    </w:p>
    <w:p w14:paraId="0D028C78"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n-US"/>
        </w:rPr>
        <w:sectPr w:rsidR="000758EB" w:rsidRPr="00966B57">
          <w:pgSz w:w="12240" w:h="15840"/>
          <w:pgMar w:top="1960" w:right="960" w:bottom="1420" w:left="1040" w:header="718" w:footer="1228" w:gutter="0"/>
          <w:cols w:space="720"/>
        </w:sectPr>
      </w:pPr>
    </w:p>
    <w:p w14:paraId="0E0414CD" w14:textId="77777777" w:rsidR="000758EB" w:rsidRPr="00966B57" w:rsidRDefault="000758EB" w:rsidP="000758EB">
      <w:pPr>
        <w:widowControl w:val="0"/>
        <w:autoSpaceDE w:val="0"/>
        <w:autoSpaceDN w:val="0"/>
        <w:spacing w:before="91" w:after="0" w:line="252" w:lineRule="exact"/>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lastRenderedPageBreak/>
        <w:t>Fuchs</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spacing w:val="-4"/>
          <w:lang w:val="en-US"/>
        </w:rPr>
        <w:t>2020</w:t>
      </w:r>
    </w:p>
    <w:p w14:paraId="4D9EC6E0" w14:textId="77777777" w:rsidR="000758EB" w:rsidRPr="00966B57" w:rsidRDefault="000758EB" w:rsidP="000758EB">
      <w:pPr>
        <w:widowControl w:val="0"/>
        <w:autoSpaceDE w:val="0"/>
        <w:autoSpaceDN w:val="0"/>
        <w:spacing w:after="0" w:line="240" w:lineRule="auto"/>
        <w:ind w:right="2005"/>
        <w:rPr>
          <w:rFonts w:ascii="Montserrat" w:eastAsia="Times New Roman" w:hAnsi="Montserrat" w:cs="Times New Roman"/>
          <w:lang w:val="en-US"/>
        </w:rPr>
      </w:pPr>
      <w:r w:rsidRPr="00966B57">
        <w:rPr>
          <w:rFonts w:ascii="Montserrat" w:eastAsia="Times New Roman" w:hAnsi="Montserrat" w:cs="Times New Roman"/>
          <w:lang w:val="en-US"/>
        </w:rPr>
        <w:t xml:space="preserve">Fuchs FD, </w:t>
      </w:r>
      <w:proofErr w:type="spellStart"/>
      <w:r w:rsidRPr="00966B57">
        <w:rPr>
          <w:rFonts w:ascii="Montserrat" w:eastAsia="Times New Roman" w:hAnsi="Montserrat" w:cs="Times New Roman"/>
          <w:lang w:val="en-US"/>
        </w:rPr>
        <w:t>Whelton</w:t>
      </w:r>
      <w:proofErr w:type="spellEnd"/>
      <w:r w:rsidRPr="00966B57">
        <w:rPr>
          <w:rFonts w:ascii="Montserrat" w:eastAsia="Times New Roman" w:hAnsi="Montserrat" w:cs="Times New Roman"/>
          <w:lang w:val="en-US"/>
        </w:rPr>
        <w:t xml:space="preserve"> PK. High blood pressure and cardiovascular disease. Hypertension. 2020;75(2):285-292.</w:t>
      </w:r>
      <w:r w:rsidRPr="00966B57">
        <w:rPr>
          <w:rFonts w:ascii="Montserrat" w:eastAsia="Times New Roman" w:hAnsi="Montserrat" w:cs="Times New Roman"/>
          <w:spacing w:val="-6"/>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10.1161/HYPERTENSIONAHA.119.14240.</w:t>
      </w:r>
      <w:r w:rsidRPr="00966B57">
        <w:rPr>
          <w:rFonts w:ascii="Montserrat" w:eastAsia="Times New Roman" w:hAnsi="Montserrat" w:cs="Times New Roman"/>
          <w:spacing w:val="-6"/>
          <w:lang w:val="en-US"/>
        </w:rPr>
        <w:t xml:space="preserve">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2019</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Dec</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23.</w:t>
      </w:r>
    </w:p>
    <w:p w14:paraId="5F40676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PMID:</w:t>
      </w:r>
      <w:r w:rsidRPr="00966B57">
        <w:rPr>
          <w:rFonts w:ascii="Montserrat" w:eastAsia="Times New Roman" w:hAnsi="Montserrat" w:cs="Times New Roman"/>
          <w:spacing w:val="-3"/>
          <w:lang w:val="en-US"/>
        </w:rPr>
        <w:t xml:space="preserve"> </w:t>
      </w:r>
      <w:proofErr w:type="gramStart"/>
      <w:r w:rsidRPr="00966B57">
        <w:rPr>
          <w:rFonts w:ascii="Montserrat" w:eastAsia="Times New Roman" w:hAnsi="Montserrat" w:cs="Times New Roman"/>
          <w:spacing w:val="-2"/>
          <w:lang w:val="en-US"/>
        </w:rPr>
        <w:t>31865786..</w:t>
      </w:r>
      <w:proofErr w:type="gramEnd"/>
    </w:p>
    <w:p w14:paraId="44CAAC36"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2E3D6165" w14:textId="77777777" w:rsidR="000758EB" w:rsidRPr="00966B57" w:rsidRDefault="000758EB" w:rsidP="000758EB">
      <w:pPr>
        <w:widowControl w:val="0"/>
        <w:autoSpaceDE w:val="0"/>
        <w:autoSpaceDN w:val="0"/>
        <w:spacing w:before="1" w:after="0" w:line="252" w:lineRule="exact"/>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International</w:t>
      </w:r>
      <w:r w:rsidRPr="00966B57">
        <w:rPr>
          <w:rFonts w:ascii="Montserrat" w:eastAsia="Times New Roman" w:hAnsi="Montserrat" w:cs="Times New Roman"/>
          <w:b/>
          <w:bCs/>
          <w:spacing w:val="-7"/>
          <w:lang w:val="en-US"/>
        </w:rPr>
        <w:t xml:space="preserve"> </w:t>
      </w:r>
      <w:r w:rsidRPr="00966B57">
        <w:rPr>
          <w:rFonts w:ascii="Montserrat" w:eastAsia="Times New Roman" w:hAnsi="Montserrat" w:cs="Times New Roman"/>
          <w:b/>
          <w:bCs/>
          <w:lang w:val="en-US"/>
        </w:rPr>
        <w:t>Diabetes</w:t>
      </w:r>
      <w:r w:rsidRPr="00966B57">
        <w:rPr>
          <w:rFonts w:ascii="Montserrat" w:eastAsia="Times New Roman" w:hAnsi="Montserrat" w:cs="Times New Roman"/>
          <w:b/>
          <w:bCs/>
          <w:spacing w:val="-7"/>
          <w:lang w:val="en-US"/>
        </w:rPr>
        <w:t xml:space="preserve"> </w:t>
      </w:r>
      <w:r w:rsidRPr="00966B57">
        <w:rPr>
          <w:rFonts w:ascii="Montserrat" w:eastAsia="Times New Roman" w:hAnsi="Montserrat" w:cs="Times New Roman"/>
          <w:b/>
          <w:bCs/>
          <w:lang w:val="en-US"/>
        </w:rPr>
        <w:t>Federation</w:t>
      </w:r>
      <w:r w:rsidRPr="00966B57">
        <w:rPr>
          <w:rFonts w:ascii="Montserrat" w:eastAsia="Times New Roman" w:hAnsi="Montserrat" w:cs="Times New Roman"/>
          <w:b/>
          <w:bCs/>
          <w:spacing w:val="-4"/>
          <w:lang w:val="en-US"/>
        </w:rPr>
        <w:t xml:space="preserve"> 2021</w:t>
      </w:r>
    </w:p>
    <w:p w14:paraId="03CE2800" w14:textId="77777777" w:rsidR="000758EB" w:rsidRPr="00966B57" w:rsidRDefault="000758EB" w:rsidP="000758EB">
      <w:pPr>
        <w:widowControl w:val="0"/>
        <w:autoSpaceDE w:val="0"/>
        <w:autoSpaceDN w:val="0"/>
        <w:spacing w:after="0" w:line="240" w:lineRule="auto"/>
        <w:ind w:right="2058"/>
        <w:rPr>
          <w:rFonts w:ascii="Montserrat" w:eastAsia="Times New Roman" w:hAnsi="Montserrat" w:cs="Times New Roman"/>
          <w:lang w:val="en-US"/>
        </w:rPr>
      </w:pPr>
      <w:r w:rsidRPr="00966B57">
        <w:rPr>
          <w:rFonts w:ascii="Montserrat" w:eastAsia="Times New Roman" w:hAnsi="Montserrat" w:cs="Times New Roman"/>
          <w:lang w:val="en-US"/>
        </w:rPr>
        <w:t xml:space="preserve">IDF Diabetes Atlas Tenth edition 2021. Available from </w:t>
      </w:r>
      <w:r w:rsidRPr="00966B57">
        <w:rPr>
          <w:rFonts w:ascii="Montserrat" w:eastAsia="Times New Roman" w:hAnsi="Montserrat" w:cs="Times New Roman"/>
          <w:spacing w:val="-2"/>
          <w:lang w:val="en-US"/>
        </w:rPr>
        <w:t>https://diabetesatlas.org/idfawp/resource-files/2021/07/IDF_Atlas_10th_Edition_2021.pdf</w:t>
      </w:r>
    </w:p>
    <w:p w14:paraId="16E14658"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en-US"/>
        </w:rPr>
      </w:pPr>
    </w:p>
    <w:p w14:paraId="5B54563D"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Jankowski</w:t>
      </w:r>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2021</w:t>
      </w:r>
    </w:p>
    <w:p w14:paraId="4D7D4BCF"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fr-FR"/>
        </w:rPr>
      </w:pPr>
      <w:r w:rsidRPr="00966B57">
        <w:rPr>
          <w:rFonts w:ascii="Montserrat" w:eastAsia="Times New Roman" w:hAnsi="Montserrat" w:cs="Times New Roman"/>
          <w:lang w:val="en-US"/>
        </w:rPr>
        <w:t xml:space="preserve">Jankowski J, </w:t>
      </w:r>
      <w:proofErr w:type="spellStart"/>
      <w:r w:rsidRPr="00966B57">
        <w:rPr>
          <w:rFonts w:ascii="Montserrat" w:eastAsia="Times New Roman" w:hAnsi="Montserrat" w:cs="Times New Roman"/>
          <w:lang w:val="en-US"/>
        </w:rPr>
        <w:t>Floege</w:t>
      </w:r>
      <w:proofErr w:type="spellEnd"/>
      <w:r w:rsidRPr="00966B57">
        <w:rPr>
          <w:rFonts w:ascii="Montserrat" w:eastAsia="Times New Roman" w:hAnsi="Montserrat" w:cs="Times New Roman"/>
          <w:lang w:val="en-US"/>
        </w:rPr>
        <w:t xml:space="preserve"> J, </w:t>
      </w:r>
      <w:proofErr w:type="spellStart"/>
      <w:r w:rsidRPr="00966B57">
        <w:rPr>
          <w:rFonts w:ascii="Montserrat" w:eastAsia="Times New Roman" w:hAnsi="Montserrat" w:cs="Times New Roman"/>
          <w:lang w:val="en-US"/>
        </w:rPr>
        <w:t>Fliser</w:t>
      </w:r>
      <w:proofErr w:type="spellEnd"/>
      <w:r w:rsidRPr="00966B57">
        <w:rPr>
          <w:rFonts w:ascii="Montserrat" w:eastAsia="Times New Roman" w:hAnsi="Montserrat" w:cs="Times New Roman"/>
          <w:lang w:val="en-US"/>
        </w:rPr>
        <w:t xml:space="preserve"> D, </w:t>
      </w:r>
      <w:proofErr w:type="spellStart"/>
      <w:r w:rsidRPr="00966B57">
        <w:rPr>
          <w:rFonts w:ascii="Montserrat" w:eastAsia="Times New Roman" w:hAnsi="Montserrat" w:cs="Times New Roman"/>
          <w:lang w:val="en-US"/>
        </w:rPr>
        <w:t>Böhm</w:t>
      </w:r>
      <w:proofErr w:type="spellEnd"/>
      <w:r w:rsidRPr="00966B57">
        <w:rPr>
          <w:rFonts w:ascii="Montserrat" w:eastAsia="Times New Roman" w:hAnsi="Montserrat" w:cs="Times New Roman"/>
          <w:lang w:val="en-US"/>
        </w:rPr>
        <w:t xml:space="preserve"> M, Marx N. Cardiovascular disease in chronic kidney disease: pathophysiological insights and therapeutic options. </w:t>
      </w:r>
      <w:r w:rsidRPr="00966B57">
        <w:rPr>
          <w:rFonts w:ascii="Montserrat" w:eastAsia="Times New Roman" w:hAnsi="Montserrat" w:cs="Times New Roman"/>
          <w:lang w:val="fr-FR"/>
        </w:rPr>
        <w:t xml:space="preserve">Circulation. </w:t>
      </w:r>
      <w:proofErr w:type="gramStart"/>
      <w:r w:rsidRPr="00966B57">
        <w:rPr>
          <w:rFonts w:ascii="Montserrat" w:eastAsia="Times New Roman" w:hAnsi="Montserrat" w:cs="Times New Roman"/>
          <w:lang w:val="fr-FR"/>
        </w:rPr>
        <w:t>2021;</w:t>
      </w:r>
      <w:proofErr w:type="gramEnd"/>
      <w:r w:rsidRPr="00966B57">
        <w:rPr>
          <w:rFonts w:ascii="Montserrat" w:eastAsia="Times New Roman" w:hAnsi="Montserrat" w:cs="Times New Roman"/>
          <w:lang w:val="fr-FR"/>
        </w:rPr>
        <w:t xml:space="preserve">143(11):1157-1172. </w:t>
      </w:r>
      <w:proofErr w:type="spellStart"/>
      <w:proofErr w:type="gramStart"/>
      <w:r w:rsidRPr="00966B57">
        <w:rPr>
          <w:rFonts w:ascii="Montserrat" w:eastAsia="Times New Roman" w:hAnsi="Montserrat" w:cs="Times New Roman"/>
          <w:lang w:val="fr-FR"/>
        </w:rPr>
        <w:t>doi</w:t>
      </w:r>
      <w:proofErr w:type="spellEnd"/>
      <w:r w:rsidRPr="00966B57">
        <w:rPr>
          <w:rFonts w:ascii="Montserrat" w:eastAsia="Times New Roman" w:hAnsi="Montserrat" w:cs="Times New Roman"/>
          <w:lang w:val="fr-FR"/>
        </w:rPr>
        <w:t>:</w:t>
      </w:r>
      <w:proofErr w:type="gramEnd"/>
      <w:r w:rsidRPr="00966B57">
        <w:rPr>
          <w:rFonts w:ascii="Montserrat" w:eastAsia="Times New Roman" w:hAnsi="Montserrat" w:cs="Times New Roman"/>
          <w:lang w:val="fr-FR"/>
        </w:rPr>
        <w:t xml:space="preserve"> 10.1161/CIRCULATIONAHA.120.050686. Epub 2021 Mar 15. </w:t>
      </w:r>
      <w:proofErr w:type="gramStart"/>
      <w:r w:rsidRPr="00966B57">
        <w:rPr>
          <w:rFonts w:ascii="Montserrat" w:eastAsia="Times New Roman" w:hAnsi="Montserrat" w:cs="Times New Roman"/>
          <w:lang w:val="fr-FR"/>
        </w:rPr>
        <w:t>PMID:</w:t>
      </w:r>
      <w:proofErr w:type="gramEnd"/>
      <w:r w:rsidRPr="00966B57">
        <w:rPr>
          <w:rFonts w:ascii="Montserrat" w:eastAsia="Times New Roman" w:hAnsi="Montserrat" w:cs="Times New Roman"/>
          <w:lang w:val="fr-FR"/>
        </w:rPr>
        <w:t xml:space="preserve"> 33720773; PMCID: PMC7969169.</w:t>
      </w:r>
    </w:p>
    <w:p w14:paraId="5AD22262" w14:textId="77777777" w:rsidR="000758EB" w:rsidRPr="00966B57" w:rsidRDefault="000758EB" w:rsidP="000758EB">
      <w:pPr>
        <w:widowControl w:val="0"/>
        <w:autoSpaceDE w:val="0"/>
        <w:autoSpaceDN w:val="0"/>
        <w:spacing w:before="1" w:after="0" w:line="240" w:lineRule="auto"/>
        <w:rPr>
          <w:rFonts w:ascii="Montserrat" w:eastAsia="Times New Roman" w:hAnsi="Montserrat" w:cs="Times New Roman"/>
          <w:lang w:val="fr-FR"/>
        </w:rPr>
      </w:pPr>
    </w:p>
    <w:p w14:paraId="4A7DEFCE" w14:textId="77777777" w:rsidR="000758EB" w:rsidRPr="00966B57" w:rsidRDefault="000758EB" w:rsidP="000758EB">
      <w:pPr>
        <w:widowControl w:val="0"/>
        <w:autoSpaceDE w:val="0"/>
        <w:autoSpaceDN w:val="0"/>
        <w:spacing w:after="0" w:line="252" w:lineRule="exact"/>
        <w:outlineLvl w:val="1"/>
        <w:rPr>
          <w:rFonts w:ascii="Montserrat" w:eastAsia="Times New Roman" w:hAnsi="Montserrat" w:cs="Times New Roman"/>
          <w:b/>
          <w:bCs/>
          <w:lang w:val="fr-FR"/>
        </w:rPr>
      </w:pPr>
      <w:proofErr w:type="spellStart"/>
      <w:r w:rsidRPr="00966B57">
        <w:rPr>
          <w:rFonts w:ascii="Montserrat" w:eastAsia="Times New Roman" w:hAnsi="Montserrat" w:cs="Times New Roman"/>
          <w:b/>
          <w:bCs/>
          <w:lang w:val="fr-FR"/>
        </w:rPr>
        <w:t>Mithal</w:t>
      </w:r>
      <w:proofErr w:type="spellEnd"/>
      <w:r w:rsidRPr="00966B57">
        <w:rPr>
          <w:rFonts w:ascii="Montserrat" w:eastAsia="Times New Roman" w:hAnsi="Montserrat" w:cs="Times New Roman"/>
          <w:b/>
          <w:bCs/>
          <w:spacing w:val="-6"/>
          <w:lang w:val="fr-FR"/>
        </w:rPr>
        <w:t xml:space="preserve"> </w:t>
      </w:r>
      <w:r w:rsidRPr="00966B57">
        <w:rPr>
          <w:rFonts w:ascii="Montserrat" w:eastAsia="Times New Roman" w:hAnsi="Montserrat" w:cs="Times New Roman"/>
          <w:b/>
          <w:bCs/>
          <w:lang w:val="fr-FR"/>
        </w:rPr>
        <w:t>et</w:t>
      </w:r>
      <w:r w:rsidRPr="00966B57">
        <w:rPr>
          <w:rFonts w:ascii="Montserrat" w:eastAsia="Times New Roman" w:hAnsi="Montserrat" w:cs="Times New Roman"/>
          <w:b/>
          <w:bCs/>
          <w:spacing w:val="-1"/>
          <w:lang w:val="fr-FR"/>
        </w:rPr>
        <w:t xml:space="preserve"> </w:t>
      </w:r>
      <w:r w:rsidRPr="00966B57">
        <w:rPr>
          <w:rFonts w:ascii="Montserrat" w:eastAsia="Times New Roman" w:hAnsi="Montserrat" w:cs="Times New Roman"/>
          <w:b/>
          <w:bCs/>
          <w:lang w:val="fr-FR"/>
        </w:rPr>
        <w:t xml:space="preserve">al </w:t>
      </w:r>
      <w:r w:rsidRPr="00966B57">
        <w:rPr>
          <w:rFonts w:ascii="Montserrat" w:eastAsia="Times New Roman" w:hAnsi="Montserrat" w:cs="Times New Roman"/>
          <w:b/>
          <w:bCs/>
          <w:spacing w:val="-4"/>
          <w:lang w:val="fr-FR"/>
        </w:rPr>
        <w:t>2021</w:t>
      </w:r>
    </w:p>
    <w:p w14:paraId="5C65826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roofErr w:type="spellStart"/>
      <w:r w:rsidRPr="00966B57">
        <w:rPr>
          <w:rFonts w:ascii="Montserrat" w:eastAsia="Times New Roman" w:hAnsi="Montserrat" w:cs="Times New Roman"/>
          <w:lang w:val="en-US"/>
        </w:rPr>
        <w:t>Mithal</w:t>
      </w:r>
      <w:proofErr w:type="spellEnd"/>
      <w:r w:rsidRPr="00966B57">
        <w:rPr>
          <w:rFonts w:ascii="Montserrat" w:eastAsia="Times New Roman" w:hAnsi="Montserrat" w:cs="Times New Roman"/>
          <w:spacing w:val="19"/>
          <w:lang w:val="en-US"/>
        </w:rPr>
        <w:t xml:space="preserve"> </w:t>
      </w:r>
      <w:r w:rsidRPr="00966B57">
        <w:rPr>
          <w:rFonts w:ascii="Montserrat" w:eastAsia="Times New Roman" w:hAnsi="Montserrat" w:cs="Times New Roman"/>
          <w:lang w:val="en-US"/>
        </w:rPr>
        <w:t xml:space="preserve">A, </w:t>
      </w:r>
      <w:proofErr w:type="spellStart"/>
      <w:r w:rsidRPr="00966B57">
        <w:rPr>
          <w:rFonts w:ascii="Montserrat" w:eastAsia="Times New Roman" w:hAnsi="Montserrat" w:cs="Times New Roman"/>
          <w:lang w:val="en-US"/>
        </w:rPr>
        <w:t>Jevalikar</w:t>
      </w:r>
      <w:proofErr w:type="spellEnd"/>
      <w:r w:rsidRPr="00966B57">
        <w:rPr>
          <w:rFonts w:ascii="Montserrat" w:eastAsia="Times New Roman" w:hAnsi="Montserrat" w:cs="Times New Roman"/>
          <w:lang w:val="en-US"/>
        </w:rPr>
        <w:t xml:space="preserve"> G, Sharma R, et al. High prevalence</w:t>
      </w:r>
      <w:r w:rsidRPr="00966B57">
        <w:rPr>
          <w:rFonts w:ascii="Montserrat" w:eastAsia="Times New Roman" w:hAnsi="Montserrat" w:cs="Times New Roman"/>
          <w:spacing w:val="19"/>
          <w:lang w:val="en-US"/>
        </w:rPr>
        <w:t xml:space="preserve"> </w:t>
      </w:r>
      <w:r w:rsidRPr="00966B57">
        <w:rPr>
          <w:rFonts w:ascii="Montserrat" w:eastAsia="Times New Roman" w:hAnsi="Montserrat" w:cs="Times New Roman"/>
          <w:lang w:val="en-US"/>
        </w:rPr>
        <w:t>of</w:t>
      </w:r>
      <w:r w:rsidRPr="00966B57">
        <w:rPr>
          <w:rFonts w:ascii="Montserrat" w:eastAsia="Times New Roman" w:hAnsi="Montserrat" w:cs="Times New Roman"/>
          <w:spacing w:val="19"/>
          <w:lang w:val="en-US"/>
        </w:rPr>
        <w:t xml:space="preserve"> </w:t>
      </w:r>
      <w:r w:rsidRPr="00966B57">
        <w:rPr>
          <w:rFonts w:ascii="Montserrat" w:eastAsia="Times New Roman" w:hAnsi="Montserrat" w:cs="Times New Roman"/>
          <w:lang w:val="en-US"/>
        </w:rPr>
        <w:t>diabetes</w:t>
      </w:r>
      <w:r w:rsidRPr="00966B57">
        <w:rPr>
          <w:rFonts w:ascii="Montserrat" w:eastAsia="Times New Roman" w:hAnsi="Montserrat" w:cs="Times New Roman"/>
          <w:spacing w:val="19"/>
          <w:lang w:val="en-US"/>
        </w:rPr>
        <w:t xml:space="preserve"> </w:t>
      </w:r>
      <w:r w:rsidRPr="00966B57">
        <w:rPr>
          <w:rFonts w:ascii="Montserrat" w:eastAsia="Times New Roman" w:hAnsi="Montserrat" w:cs="Times New Roman"/>
          <w:lang w:val="en-US"/>
        </w:rPr>
        <w:t>and other comorbidities in hospitalized</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patients with COVID-19 in Delhi, India, and their association with outcomes.</w:t>
      </w:r>
    </w:p>
    <w:p w14:paraId="3D47CD8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Diabetes</w:t>
      </w:r>
      <w:r w:rsidRPr="00966B57">
        <w:rPr>
          <w:rFonts w:ascii="Montserrat" w:eastAsia="Times New Roman" w:hAnsi="Montserrat" w:cs="Times New Roman"/>
          <w:spacing w:val="40"/>
          <w:lang w:val="en-US"/>
        </w:rPr>
        <w:t xml:space="preserve"> </w:t>
      </w:r>
      <w:proofErr w:type="spellStart"/>
      <w:r w:rsidRPr="00966B57">
        <w:rPr>
          <w:rFonts w:ascii="Montserrat" w:eastAsia="Times New Roman" w:hAnsi="Montserrat" w:cs="Times New Roman"/>
          <w:lang w:val="en-US"/>
        </w:rPr>
        <w:t>Metab</w:t>
      </w:r>
      <w:proofErr w:type="spellEnd"/>
      <w:r w:rsidRPr="00966B57">
        <w:rPr>
          <w:rFonts w:ascii="Montserrat" w:eastAsia="Times New Roman" w:hAnsi="Montserrat" w:cs="Times New Roman"/>
          <w:spacing w:val="40"/>
          <w:lang w:val="en-US"/>
        </w:rPr>
        <w:t xml:space="preserve"> </w:t>
      </w:r>
      <w:proofErr w:type="spellStart"/>
      <w:r w:rsidRPr="00966B57">
        <w:rPr>
          <w:rFonts w:ascii="Montserrat" w:eastAsia="Times New Roman" w:hAnsi="Montserrat" w:cs="Times New Roman"/>
          <w:lang w:val="en-US"/>
        </w:rPr>
        <w:t>Syndr</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2021</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Jan-Feb;15(1):169-175.</w:t>
      </w:r>
      <w:r w:rsidRPr="00966B57">
        <w:rPr>
          <w:rFonts w:ascii="Montserrat" w:eastAsia="Times New Roman" w:hAnsi="Montserrat" w:cs="Times New Roman"/>
          <w:spacing w:val="40"/>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10.1016/j.dsx.2020.12.029.</w:t>
      </w:r>
      <w:r w:rsidRPr="00966B57">
        <w:rPr>
          <w:rFonts w:ascii="Montserrat" w:eastAsia="Times New Roman" w:hAnsi="Montserrat" w:cs="Times New Roman"/>
          <w:spacing w:val="40"/>
          <w:lang w:val="en-US"/>
        </w:rPr>
        <w:t xml:space="preserve">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2020</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Dec</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17. PMID: 33360081; PMCID: PMC7833169.</w:t>
      </w:r>
    </w:p>
    <w:p w14:paraId="06A5A644"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1BE844D7"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Mosenzon</w:t>
      </w:r>
      <w:proofErr w:type="spellEnd"/>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2021</w:t>
      </w:r>
    </w:p>
    <w:p w14:paraId="38A5A02E"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Mosenzon</w:t>
      </w:r>
      <w:proofErr w:type="spellEnd"/>
      <w:r w:rsidRPr="00966B57">
        <w:rPr>
          <w:rFonts w:ascii="Montserrat" w:eastAsia="Times New Roman" w:hAnsi="Montserrat" w:cs="Times New Roman"/>
          <w:lang w:val="en-US"/>
        </w:rPr>
        <w:t xml:space="preserve"> O, </w:t>
      </w:r>
      <w:proofErr w:type="spellStart"/>
      <w:r w:rsidRPr="00966B57">
        <w:rPr>
          <w:rFonts w:ascii="Montserrat" w:eastAsia="Times New Roman" w:hAnsi="Montserrat" w:cs="Times New Roman"/>
          <w:lang w:val="en-US"/>
        </w:rPr>
        <w:t>Alguwaihes</w:t>
      </w:r>
      <w:proofErr w:type="spellEnd"/>
      <w:r w:rsidRPr="00966B57">
        <w:rPr>
          <w:rFonts w:ascii="Montserrat" w:eastAsia="Times New Roman" w:hAnsi="Montserrat" w:cs="Times New Roman"/>
          <w:lang w:val="en-US"/>
        </w:rPr>
        <w:t xml:space="preserve"> A, Leon JLA, et al; CAPTURE Study Investigators. CAPTURE: a multinational, cross-sectional study of cardiovascular disease prevalence in adults with type 2 diabetes across 13 countries. Cardiovasc </w:t>
      </w:r>
      <w:proofErr w:type="spellStart"/>
      <w:r w:rsidRPr="00966B57">
        <w:rPr>
          <w:rFonts w:ascii="Montserrat" w:eastAsia="Times New Roman" w:hAnsi="Montserrat" w:cs="Times New Roman"/>
          <w:lang w:val="en-US"/>
        </w:rPr>
        <w:t>Diabetol</w:t>
      </w:r>
      <w:proofErr w:type="spellEnd"/>
      <w:r w:rsidRPr="00966B57">
        <w:rPr>
          <w:rFonts w:ascii="Montserrat" w:eastAsia="Times New Roman" w:hAnsi="Montserrat" w:cs="Times New Roman"/>
          <w:lang w:val="en-US"/>
        </w:rPr>
        <w:t xml:space="preserve">. 2021;20(1):154.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10.1186/s12933-021-01344-0. PMID: 34315481; PMCID: </w:t>
      </w:r>
      <w:r w:rsidRPr="00966B57">
        <w:rPr>
          <w:rFonts w:ascii="Montserrat" w:eastAsia="Times New Roman" w:hAnsi="Montserrat" w:cs="Times New Roman"/>
          <w:spacing w:val="-2"/>
          <w:lang w:val="en-US"/>
        </w:rPr>
        <w:t>PMC8317423.</w:t>
      </w:r>
    </w:p>
    <w:p w14:paraId="44FEE7C4"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020E28FE" w14:textId="77777777" w:rsidR="000758EB" w:rsidRPr="00966B57" w:rsidRDefault="000758EB" w:rsidP="000758EB">
      <w:pPr>
        <w:widowControl w:val="0"/>
        <w:autoSpaceDE w:val="0"/>
        <w:autoSpaceDN w:val="0"/>
        <w:spacing w:after="0" w:line="240" w:lineRule="auto"/>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Natali</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2021</w:t>
      </w:r>
    </w:p>
    <w:p w14:paraId="74474321"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 xml:space="preserve">Natali A, </w:t>
      </w:r>
      <w:proofErr w:type="spellStart"/>
      <w:r w:rsidRPr="00966B57">
        <w:rPr>
          <w:rFonts w:ascii="Montserrat" w:eastAsia="Times New Roman" w:hAnsi="Montserrat" w:cs="Times New Roman"/>
          <w:lang w:val="en-US"/>
        </w:rPr>
        <w:t>Nesti</w:t>
      </w:r>
      <w:proofErr w:type="spellEnd"/>
      <w:r w:rsidRPr="00966B57">
        <w:rPr>
          <w:rFonts w:ascii="Montserrat" w:eastAsia="Times New Roman" w:hAnsi="Montserrat" w:cs="Times New Roman"/>
          <w:lang w:val="en-US"/>
        </w:rPr>
        <w:t xml:space="preserve"> L, </w:t>
      </w:r>
      <w:proofErr w:type="spellStart"/>
      <w:r w:rsidRPr="00966B57">
        <w:rPr>
          <w:rFonts w:ascii="Montserrat" w:eastAsia="Times New Roman" w:hAnsi="Montserrat" w:cs="Times New Roman"/>
          <w:lang w:val="en-US"/>
        </w:rPr>
        <w:t>Tricò</w:t>
      </w:r>
      <w:proofErr w:type="spellEnd"/>
      <w:r w:rsidRPr="00966B57">
        <w:rPr>
          <w:rFonts w:ascii="Montserrat" w:eastAsia="Times New Roman" w:hAnsi="Montserrat" w:cs="Times New Roman"/>
          <w:lang w:val="en-US"/>
        </w:rPr>
        <w:t xml:space="preserve"> D,</w:t>
      </w:r>
      <w:r w:rsidRPr="00966B57">
        <w:rPr>
          <w:rFonts w:ascii="Montserrat" w:eastAsia="Times New Roman" w:hAnsi="Montserrat" w:cs="Times New Roman"/>
          <w:spacing w:val="-2"/>
          <w:lang w:val="en-US"/>
        </w:rPr>
        <w:t xml:space="preserve"> </w:t>
      </w:r>
      <w:proofErr w:type="spellStart"/>
      <w:r w:rsidRPr="00966B57">
        <w:rPr>
          <w:rFonts w:ascii="Montserrat" w:eastAsia="Times New Roman" w:hAnsi="Montserrat" w:cs="Times New Roman"/>
          <w:lang w:val="en-US"/>
        </w:rPr>
        <w:t>Ferrannini</w:t>
      </w:r>
      <w:proofErr w:type="spellEnd"/>
      <w:r w:rsidRPr="00966B57">
        <w:rPr>
          <w:rFonts w:ascii="Montserrat" w:eastAsia="Times New Roman" w:hAnsi="Montserrat" w:cs="Times New Roman"/>
          <w:lang w:val="en-US"/>
        </w:rPr>
        <w:t xml:space="preserve"> E. Effects of GLP-1 receptor agonists and SGLT-2 inhibitors on cardiac structure and function: a narrative review of clinical evidence.</w:t>
      </w:r>
    </w:p>
    <w:p w14:paraId="6CE7454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Cardiovasc</w:t>
      </w:r>
      <w:r w:rsidRPr="00966B57">
        <w:rPr>
          <w:rFonts w:ascii="Montserrat" w:eastAsia="Times New Roman" w:hAnsi="Montserrat" w:cs="Times New Roman"/>
          <w:spacing w:val="80"/>
          <w:lang w:val="en-US"/>
        </w:rPr>
        <w:t xml:space="preserve"> </w:t>
      </w:r>
      <w:proofErr w:type="spellStart"/>
      <w:r w:rsidRPr="00966B57">
        <w:rPr>
          <w:rFonts w:ascii="Montserrat" w:eastAsia="Times New Roman" w:hAnsi="Montserrat" w:cs="Times New Roman"/>
          <w:lang w:val="en-US"/>
        </w:rPr>
        <w:t>Diabetol</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2021;20(1):196.</w:t>
      </w:r>
      <w:r w:rsidRPr="00966B57">
        <w:rPr>
          <w:rFonts w:ascii="Montserrat" w:eastAsia="Times New Roman" w:hAnsi="Montserrat" w:cs="Times New Roman"/>
          <w:spacing w:val="80"/>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10.1186/s12933-021-01385-5.</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PMID:</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34583699;</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PMCID:</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spacing w:val="-2"/>
          <w:lang w:val="en-US"/>
        </w:rPr>
        <w:t>PMC</w:t>
      </w:r>
      <w:proofErr w:type="gramStart"/>
      <w:r w:rsidRPr="00966B57">
        <w:rPr>
          <w:rFonts w:ascii="Montserrat" w:eastAsia="Times New Roman" w:hAnsi="Montserrat" w:cs="Times New Roman"/>
          <w:spacing w:val="-2"/>
          <w:lang w:val="en-US"/>
        </w:rPr>
        <w:t>8479881..</w:t>
      </w:r>
      <w:proofErr w:type="gramEnd"/>
    </w:p>
    <w:p w14:paraId="7F5A4C32"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462A2767" w14:textId="77777777" w:rsidR="000758EB" w:rsidRPr="00966B57" w:rsidRDefault="000758EB" w:rsidP="000758EB">
      <w:pPr>
        <w:widowControl w:val="0"/>
        <w:autoSpaceDE w:val="0"/>
        <w:autoSpaceDN w:val="0"/>
        <w:spacing w:after="0" w:line="252" w:lineRule="exact"/>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New</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York</w:t>
      </w:r>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Heart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Association</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2018</w:t>
      </w:r>
    </w:p>
    <w:p w14:paraId="5A36836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New</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York</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Heart</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Association.</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Specifications</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Manual</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for</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Joint</w:t>
      </w:r>
      <w:r w:rsidRPr="00966B57">
        <w:rPr>
          <w:rFonts w:ascii="Montserrat" w:eastAsia="Times New Roman" w:hAnsi="Montserrat" w:cs="Times New Roman"/>
          <w:spacing w:val="71"/>
          <w:lang w:val="en-US"/>
        </w:rPr>
        <w:t xml:space="preserve"> </w:t>
      </w:r>
      <w:r w:rsidRPr="00966B57">
        <w:rPr>
          <w:rFonts w:ascii="Montserrat" w:eastAsia="Times New Roman" w:hAnsi="Montserrat" w:cs="Times New Roman"/>
          <w:lang w:val="en-US"/>
        </w:rPr>
        <w:t>Commission</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National</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Quality</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Measures</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spacing w:val="-2"/>
          <w:lang w:val="en-US"/>
        </w:rPr>
        <w:t>(v2018A).</w:t>
      </w:r>
    </w:p>
    <w:p w14:paraId="785B7F8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spacing w:val="-2"/>
          <w:lang w:val="en-US"/>
        </w:rPr>
        <w:t>https://manual.jointcommission.org/releases/TJC2018A/DataElem0439.html.</w:t>
      </w:r>
    </w:p>
    <w:p w14:paraId="69381C9B"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28AE59ED" w14:textId="77777777" w:rsidR="000758EB" w:rsidRPr="00966B57" w:rsidRDefault="000758EB" w:rsidP="000758EB">
      <w:pPr>
        <w:widowControl w:val="0"/>
        <w:autoSpaceDE w:val="0"/>
        <w:autoSpaceDN w:val="0"/>
        <w:spacing w:after="0" w:line="253"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Roth</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2020</w:t>
      </w:r>
    </w:p>
    <w:p w14:paraId="43BC96FD" w14:textId="77777777" w:rsidR="000758EB" w:rsidRPr="00966B57" w:rsidRDefault="000758EB" w:rsidP="000758EB">
      <w:pPr>
        <w:widowControl w:val="0"/>
        <w:autoSpaceDE w:val="0"/>
        <w:autoSpaceDN w:val="0"/>
        <w:spacing w:after="0" w:line="240" w:lineRule="auto"/>
        <w:ind w:right="218"/>
        <w:jc w:val="both"/>
        <w:rPr>
          <w:rFonts w:ascii="Montserrat" w:eastAsia="Times New Roman" w:hAnsi="Montserrat" w:cs="Times New Roman"/>
          <w:lang w:val="fr-FR"/>
        </w:rPr>
      </w:pPr>
      <w:r w:rsidRPr="00966B57">
        <w:rPr>
          <w:rFonts w:ascii="Montserrat" w:eastAsia="Times New Roman" w:hAnsi="Montserrat" w:cs="Times New Roman"/>
          <w:lang w:val="en-US"/>
        </w:rPr>
        <w:t xml:space="preserve">Roth GA, Mensah GA, Johnson CO, et al; GBD-NHLBI-JACC Global Burden of Cardiovascular Diseases Writing Group. Global burden of cardiovascular diseases and risk factors, 1990-2019: Update from the GBD 2019 Study. J Am Coll </w:t>
      </w:r>
      <w:proofErr w:type="spellStart"/>
      <w:r w:rsidRPr="00966B57">
        <w:rPr>
          <w:rFonts w:ascii="Montserrat" w:eastAsia="Times New Roman" w:hAnsi="Montserrat" w:cs="Times New Roman"/>
          <w:lang w:val="en-US"/>
        </w:rPr>
        <w:t>Cardiol</w:t>
      </w:r>
      <w:proofErr w:type="spellEnd"/>
      <w:r w:rsidRPr="00966B57">
        <w:rPr>
          <w:rFonts w:ascii="Montserrat" w:eastAsia="Times New Roman" w:hAnsi="Montserrat" w:cs="Times New Roman"/>
          <w:lang w:val="en-US"/>
        </w:rPr>
        <w:t xml:space="preserve">. 2020;76(25):2982-3021.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10.1016/j.jacc.2020.11.010. Erratum in: J Am Coll </w:t>
      </w:r>
      <w:proofErr w:type="spellStart"/>
      <w:r w:rsidRPr="00966B57">
        <w:rPr>
          <w:rFonts w:ascii="Montserrat" w:eastAsia="Times New Roman" w:hAnsi="Montserrat" w:cs="Times New Roman"/>
          <w:lang w:val="en-US"/>
        </w:rPr>
        <w:t>Cardiol</w:t>
      </w:r>
      <w:proofErr w:type="spellEnd"/>
      <w:r w:rsidRPr="00966B57">
        <w:rPr>
          <w:rFonts w:ascii="Montserrat" w:eastAsia="Times New Roman" w:hAnsi="Montserrat" w:cs="Times New Roman"/>
          <w:lang w:val="en-US"/>
        </w:rPr>
        <w:t xml:space="preserve">. </w:t>
      </w:r>
      <w:r w:rsidRPr="00966B57">
        <w:rPr>
          <w:rFonts w:ascii="Montserrat" w:eastAsia="Times New Roman" w:hAnsi="Montserrat" w:cs="Times New Roman"/>
          <w:lang w:val="fr-FR"/>
        </w:rPr>
        <w:t xml:space="preserve">2021 </w:t>
      </w:r>
      <w:proofErr w:type="spellStart"/>
      <w:r w:rsidRPr="00966B57">
        <w:rPr>
          <w:rFonts w:ascii="Montserrat" w:eastAsia="Times New Roman" w:hAnsi="Montserrat" w:cs="Times New Roman"/>
          <w:lang w:val="fr-FR"/>
        </w:rPr>
        <w:t>Apr</w:t>
      </w:r>
      <w:proofErr w:type="spellEnd"/>
      <w:r w:rsidRPr="00966B57">
        <w:rPr>
          <w:rFonts w:ascii="Montserrat" w:eastAsia="Times New Roman" w:hAnsi="Montserrat" w:cs="Times New Roman"/>
          <w:lang w:val="fr-FR"/>
        </w:rPr>
        <w:t xml:space="preserve"> </w:t>
      </w:r>
      <w:proofErr w:type="gramStart"/>
      <w:r w:rsidRPr="00966B57">
        <w:rPr>
          <w:rFonts w:ascii="Montserrat" w:eastAsia="Times New Roman" w:hAnsi="Montserrat" w:cs="Times New Roman"/>
          <w:lang w:val="fr-FR"/>
        </w:rPr>
        <w:t>20;</w:t>
      </w:r>
      <w:proofErr w:type="gramEnd"/>
      <w:r w:rsidRPr="00966B57">
        <w:rPr>
          <w:rFonts w:ascii="Montserrat" w:eastAsia="Times New Roman" w:hAnsi="Montserrat" w:cs="Times New Roman"/>
          <w:lang w:val="fr-FR"/>
        </w:rPr>
        <w:t xml:space="preserve">77(15):1958-1959. </w:t>
      </w:r>
      <w:proofErr w:type="gramStart"/>
      <w:r w:rsidRPr="00966B57">
        <w:rPr>
          <w:rFonts w:ascii="Montserrat" w:eastAsia="Times New Roman" w:hAnsi="Montserrat" w:cs="Times New Roman"/>
          <w:lang w:val="fr-FR"/>
        </w:rPr>
        <w:t>PMID:</w:t>
      </w:r>
      <w:proofErr w:type="gramEnd"/>
      <w:r w:rsidRPr="00966B57">
        <w:rPr>
          <w:rFonts w:ascii="Montserrat" w:eastAsia="Times New Roman" w:hAnsi="Montserrat" w:cs="Times New Roman"/>
          <w:lang w:val="fr-FR"/>
        </w:rPr>
        <w:t xml:space="preserve"> 33309175; PMCID: PMC7755038.</w:t>
      </w:r>
    </w:p>
    <w:p w14:paraId="34F94319"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fr-FR"/>
        </w:rPr>
        <w:sectPr w:rsidR="000758EB" w:rsidRPr="00966B57">
          <w:pgSz w:w="12240" w:h="15840"/>
          <w:pgMar w:top="1960" w:right="960" w:bottom="1420" w:left="1040" w:header="718" w:footer="1228" w:gutter="0"/>
          <w:cols w:space="720"/>
        </w:sectPr>
      </w:pPr>
    </w:p>
    <w:p w14:paraId="598FF21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fr-FR"/>
        </w:rPr>
      </w:pPr>
    </w:p>
    <w:p w14:paraId="02475EA9" w14:textId="77777777" w:rsidR="000758EB" w:rsidRPr="00966B57" w:rsidRDefault="000758EB" w:rsidP="000758EB">
      <w:pPr>
        <w:widowControl w:val="0"/>
        <w:autoSpaceDE w:val="0"/>
        <w:autoSpaceDN w:val="0"/>
        <w:spacing w:before="91" w:after="0" w:line="252" w:lineRule="exact"/>
        <w:jc w:val="both"/>
        <w:outlineLvl w:val="1"/>
        <w:rPr>
          <w:rFonts w:ascii="Montserrat" w:eastAsia="Times New Roman" w:hAnsi="Montserrat" w:cs="Times New Roman"/>
          <w:b/>
          <w:bCs/>
          <w:lang w:val="fr-FR"/>
        </w:rPr>
      </w:pPr>
      <w:r w:rsidRPr="00966B57">
        <w:rPr>
          <w:rFonts w:ascii="Montserrat" w:eastAsia="Times New Roman" w:hAnsi="Montserrat" w:cs="Times New Roman"/>
          <w:b/>
          <w:bCs/>
          <w:lang w:val="fr-FR"/>
        </w:rPr>
        <w:t>Sanchez</w:t>
      </w:r>
      <w:r w:rsidRPr="00966B57">
        <w:rPr>
          <w:rFonts w:ascii="Montserrat" w:eastAsia="Times New Roman" w:hAnsi="Montserrat" w:cs="Times New Roman"/>
          <w:b/>
          <w:bCs/>
          <w:spacing w:val="-6"/>
          <w:lang w:val="fr-FR"/>
        </w:rPr>
        <w:t xml:space="preserve"> </w:t>
      </w:r>
      <w:r w:rsidRPr="00966B57">
        <w:rPr>
          <w:rFonts w:ascii="Montserrat" w:eastAsia="Times New Roman" w:hAnsi="Montserrat" w:cs="Times New Roman"/>
          <w:b/>
          <w:bCs/>
          <w:lang w:val="fr-FR"/>
        </w:rPr>
        <w:t xml:space="preserve">et al </w:t>
      </w:r>
      <w:r w:rsidRPr="00966B57">
        <w:rPr>
          <w:rFonts w:ascii="Montserrat" w:eastAsia="Times New Roman" w:hAnsi="Montserrat" w:cs="Times New Roman"/>
          <w:b/>
          <w:bCs/>
          <w:spacing w:val="-4"/>
          <w:lang w:val="fr-FR"/>
        </w:rPr>
        <w:t>2021</w:t>
      </w:r>
    </w:p>
    <w:p w14:paraId="07072801" w14:textId="77777777" w:rsidR="000758EB" w:rsidRPr="00966B57" w:rsidRDefault="000758EB" w:rsidP="000758EB">
      <w:pPr>
        <w:widowControl w:val="0"/>
        <w:autoSpaceDE w:val="0"/>
        <w:autoSpaceDN w:val="0"/>
        <w:spacing w:after="0" w:line="240" w:lineRule="auto"/>
        <w:ind w:right="220"/>
        <w:jc w:val="both"/>
        <w:rPr>
          <w:rFonts w:ascii="Montserrat" w:eastAsia="Times New Roman" w:hAnsi="Montserrat" w:cs="Times New Roman"/>
          <w:lang w:val="en-US"/>
        </w:rPr>
      </w:pPr>
      <w:r w:rsidRPr="00966B57">
        <w:rPr>
          <w:rFonts w:ascii="Montserrat" w:eastAsia="Times New Roman" w:hAnsi="Montserrat" w:cs="Times New Roman"/>
          <w:lang w:val="fr-FR"/>
        </w:rPr>
        <w:t xml:space="preserve">Sanchez G, Power A, Abdul Sultan A, et al. </w:t>
      </w:r>
      <w:r w:rsidRPr="00966B57">
        <w:rPr>
          <w:rFonts w:ascii="Montserrat" w:eastAsia="Times New Roman" w:hAnsi="Montserrat" w:cs="Times New Roman"/>
          <w:lang w:val="en-US"/>
        </w:rPr>
        <w:t>POS-323 INSIDE ERC: projecting the future burden of chronic kidney disease in Europe using microsimulation modelling. Kidney Int Rep. 2021;6: S139-S140.</w:t>
      </w:r>
    </w:p>
    <w:p w14:paraId="38966118"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lang w:val="en-US"/>
        </w:rPr>
      </w:pPr>
    </w:p>
    <w:p w14:paraId="7C179F10" w14:textId="77777777" w:rsidR="000758EB" w:rsidRPr="00966B57" w:rsidRDefault="000758EB" w:rsidP="000758EB">
      <w:pPr>
        <w:widowControl w:val="0"/>
        <w:autoSpaceDE w:val="0"/>
        <w:autoSpaceDN w:val="0"/>
        <w:spacing w:before="1"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Schneider</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spacing w:val="-4"/>
          <w:lang w:val="en-US"/>
        </w:rPr>
        <w:t>2022</w:t>
      </w:r>
    </w:p>
    <w:p w14:paraId="313E1310" w14:textId="77777777" w:rsidR="000758EB" w:rsidRPr="00966B57" w:rsidRDefault="000758EB" w:rsidP="000758EB">
      <w:pPr>
        <w:widowControl w:val="0"/>
        <w:autoSpaceDE w:val="0"/>
        <w:autoSpaceDN w:val="0"/>
        <w:spacing w:before="1" w:after="0" w:line="240" w:lineRule="auto"/>
        <w:ind w:right="219"/>
        <w:jc w:val="both"/>
        <w:rPr>
          <w:rFonts w:ascii="Montserrat" w:eastAsia="Times New Roman" w:hAnsi="Montserrat" w:cs="Times New Roman"/>
          <w:lang w:val="en-US"/>
        </w:rPr>
      </w:pPr>
      <w:r w:rsidRPr="00966B57">
        <w:rPr>
          <w:rFonts w:ascii="Montserrat" w:eastAsia="Times New Roman" w:hAnsi="Montserrat" w:cs="Times New Roman"/>
          <w:lang w:val="en-US"/>
        </w:rPr>
        <w:t>Schneider M,</w:t>
      </w:r>
      <w:r w:rsidRPr="00966B57">
        <w:rPr>
          <w:rFonts w:ascii="Montserrat" w:eastAsia="Times New Roman" w:hAnsi="Montserrat" w:cs="Times New Roman"/>
          <w:spacing w:val="-1"/>
          <w:lang w:val="en-US"/>
        </w:rPr>
        <w:t xml:space="preserve"> </w:t>
      </w:r>
      <w:r w:rsidRPr="00966B57">
        <w:rPr>
          <w:rFonts w:ascii="Montserrat" w:eastAsia="Times New Roman" w:hAnsi="Montserrat" w:cs="Times New Roman"/>
          <w:lang w:val="en-US"/>
        </w:rPr>
        <w:t>Peach E, Salvatore B, Kumar S,</w:t>
      </w:r>
      <w:r w:rsidRPr="00966B57">
        <w:rPr>
          <w:rFonts w:ascii="Montserrat" w:eastAsia="Times New Roman" w:hAnsi="Montserrat" w:cs="Times New Roman"/>
          <w:spacing w:val="-2"/>
          <w:lang w:val="en-US"/>
        </w:rPr>
        <w:t xml:space="preserve"> </w:t>
      </w:r>
      <w:proofErr w:type="spellStart"/>
      <w:r w:rsidRPr="00966B57">
        <w:rPr>
          <w:rFonts w:ascii="Montserrat" w:eastAsia="Times New Roman" w:hAnsi="Montserrat" w:cs="Times New Roman"/>
          <w:lang w:val="en-US"/>
        </w:rPr>
        <w:t>Tangri</w:t>
      </w:r>
      <w:proofErr w:type="spellEnd"/>
      <w:r w:rsidRPr="00966B57">
        <w:rPr>
          <w:rFonts w:ascii="Montserrat" w:eastAsia="Times New Roman" w:hAnsi="Montserrat" w:cs="Times New Roman"/>
          <w:lang w:val="en-US"/>
        </w:rPr>
        <w:t xml:space="preserve"> N. POS-213 REVEAL-ERC: prevalence of undiagnosed early chronic kidney disease in Germany. Kidney Int Rep. 2027;7: S93.</w:t>
      </w:r>
    </w:p>
    <w:p w14:paraId="356E162B"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5B5542CA"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Schernthaner</w:t>
      </w:r>
      <w:proofErr w:type="spellEnd"/>
      <w:r w:rsidRPr="00966B57">
        <w:rPr>
          <w:rFonts w:ascii="Montserrat" w:eastAsia="Times New Roman" w:hAnsi="Montserrat" w:cs="Times New Roman"/>
          <w:b/>
          <w:bCs/>
          <w:spacing w:val="-6"/>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2018</w:t>
      </w:r>
    </w:p>
    <w:p w14:paraId="70F0310C" w14:textId="77777777" w:rsidR="000758EB" w:rsidRPr="00966B57" w:rsidRDefault="000758EB" w:rsidP="000758EB">
      <w:pPr>
        <w:widowControl w:val="0"/>
        <w:autoSpaceDE w:val="0"/>
        <w:autoSpaceDN w:val="0"/>
        <w:spacing w:before="1" w:after="0" w:line="240" w:lineRule="auto"/>
        <w:ind w:right="216"/>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Schernthaner</w:t>
      </w:r>
      <w:proofErr w:type="spellEnd"/>
      <w:r w:rsidRPr="00966B57">
        <w:rPr>
          <w:rFonts w:ascii="Montserrat" w:eastAsia="Times New Roman" w:hAnsi="Montserrat" w:cs="Times New Roman"/>
          <w:lang w:val="en-US"/>
        </w:rPr>
        <w:t xml:space="preserve"> G, Lotan C, </w:t>
      </w:r>
      <w:proofErr w:type="spellStart"/>
      <w:r w:rsidRPr="00966B57">
        <w:rPr>
          <w:rFonts w:ascii="Montserrat" w:eastAsia="Times New Roman" w:hAnsi="Montserrat" w:cs="Times New Roman"/>
          <w:lang w:val="en-US"/>
        </w:rPr>
        <w:t>Baltadzhieva-Trendafilova</w:t>
      </w:r>
      <w:proofErr w:type="spellEnd"/>
      <w:r w:rsidRPr="00966B57">
        <w:rPr>
          <w:rFonts w:ascii="Montserrat" w:eastAsia="Times New Roman" w:hAnsi="Montserrat" w:cs="Times New Roman"/>
          <w:lang w:val="en-US"/>
        </w:rPr>
        <w:t xml:space="preserve"> E, et al. </w:t>
      </w:r>
      <w:proofErr w:type="spellStart"/>
      <w:r w:rsidRPr="00966B57">
        <w:rPr>
          <w:rFonts w:ascii="Montserrat" w:eastAsia="Times New Roman" w:hAnsi="Montserrat" w:cs="Times New Roman"/>
          <w:lang w:val="en-US"/>
        </w:rPr>
        <w:t>Unrecognised</w:t>
      </w:r>
      <w:proofErr w:type="spellEnd"/>
      <w:r w:rsidRPr="00966B57">
        <w:rPr>
          <w:rFonts w:ascii="Montserrat" w:eastAsia="Times New Roman" w:hAnsi="Montserrat" w:cs="Times New Roman"/>
          <w:lang w:val="en-US"/>
        </w:rPr>
        <w:t xml:space="preserve"> cardiovascular disease in type 2 diabetes: is it time to act earlier? Cardiovasc </w:t>
      </w:r>
      <w:proofErr w:type="spellStart"/>
      <w:r w:rsidRPr="00966B57">
        <w:rPr>
          <w:rFonts w:ascii="Montserrat" w:eastAsia="Times New Roman" w:hAnsi="Montserrat" w:cs="Times New Roman"/>
          <w:lang w:val="en-US"/>
        </w:rPr>
        <w:t>Diabetol</w:t>
      </w:r>
      <w:proofErr w:type="spellEnd"/>
      <w:r w:rsidRPr="00966B57">
        <w:rPr>
          <w:rFonts w:ascii="Montserrat" w:eastAsia="Times New Roman" w:hAnsi="Montserrat" w:cs="Times New Roman"/>
          <w:lang w:val="en-US"/>
        </w:rPr>
        <w:t xml:space="preserve">. 2018;17(1):145.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10.1186/s12933-018-0788-7. PMID: 30463621; PMCID: PMC6247507.</w:t>
      </w:r>
    </w:p>
    <w:p w14:paraId="49968841"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2EF5F8DC"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Stevens</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 xml:space="preserve">al </w:t>
      </w:r>
      <w:r w:rsidRPr="00966B57">
        <w:rPr>
          <w:rFonts w:ascii="Montserrat" w:eastAsia="Times New Roman" w:hAnsi="Montserrat" w:cs="Times New Roman"/>
          <w:b/>
          <w:bCs/>
          <w:spacing w:val="-4"/>
          <w:lang w:val="en-US"/>
        </w:rPr>
        <w:t>2013</w:t>
      </w:r>
    </w:p>
    <w:p w14:paraId="2D58E232" w14:textId="77777777" w:rsidR="000758EB" w:rsidRPr="00966B57" w:rsidRDefault="000758EB" w:rsidP="000758EB">
      <w:pPr>
        <w:widowControl w:val="0"/>
        <w:autoSpaceDE w:val="0"/>
        <w:autoSpaceDN w:val="0"/>
        <w:spacing w:before="1" w:after="0" w:line="240" w:lineRule="auto"/>
        <w:ind w:right="220"/>
        <w:jc w:val="both"/>
        <w:rPr>
          <w:rFonts w:ascii="Montserrat" w:eastAsia="Times New Roman" w:hAnsi="Montserrat" w:cs="Times New Roman"/>
          <w:lang w:val="en-US"/>
        </w:rPr>
      </w:pPr>
      <w:r w:rsidRPr="00966B57">
        <w:rPr>
          <w:rFonts w:ascii="Montserrat" w:eastAsia="Times New Roman" w:hAnsi="Montserrat" w:cs="Times New Roman"/>
          <w:lang w:val="en-US"/>
        </w:rPr>
        <w:t xml:space="preserve">Stevens PE, Levin A; Kidney Disease: Improving Global Outcomes Chronic Kidney Disease Guideline Development Work Group Members. Evaluation and management of chronic kidney disease: synopsis of the kidney disease: improving global outcomes 2012 clinical practice guideline. Ann Intern Med. 2013;158(11):825-830.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10.7326/0003-4819-158-11-201306040-00007. PMID: 23732715.</w:t>
      </w:r>
    </w:p>
    <w:p w14:paraId="45EA5C9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4AEE4706"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Szczech</w:t>
      </w:r>
      <w:proofErr w:type="spellEnd"/>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2014</w:t>
      </w:r>
    </w:p>
    <w:p w14:paraId="32277FEE"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n-US"/>
        </w:rPr>
      </w:pPr>
      <w:proofErr w:type="spellStart"/>
      <w:r w:rsidRPr="00966B57">
        <w:rPr>
          <w:rFonts w:ascii="Montserrat" w:eastAsia="Times New Roman" w:hAnsi="Montserrat" w:cs="Times New Roman"/>
          <w:lang w:val="fr-FR"/>
        </w:rPr>
        <w:t>Szczech</w:t>
      </w:r>
      <w:proofErr w:type="spellEnd"/>
      <w:r w:rsidRPr="00966B57">
        <w:rPr>
          <w:rFonts w:ascii="Montserrat" w:eastAsia="Times New Roman" w:hAnsi="Montserrat" w:cs="Times New Roman"/>
          <w:lang w:val="fr-FR"/>
        </w:rPr>
        <w:t xml:space="preserve"> LA, Stewart RC, Su HL, et al. </w:t>
      </w:r>
      <w:r w:rsidRPr="00966B57">
        <w:rPr>
          <w:rFonts w:ascii="Montserrat" w:eastAsia="Times New Roman" w:hAnsi="Montserrat" w:cs="Times New Roman"/>
          <w:lang w:val="en-US"/>
        </w:rPr>
        <w:t xml:space="preserve">Primary care detection of chronic kidney disease in adults with type-2 diabetes: the ADD-ERC Study (awareness, detection and drug therapy in type 2 diabetes and chronic kidney disease). </w:t>
      </w:r>
      <w:proofErr w:type="spellStart"/>
      <w:r w:rsidRPr="00966B57">
        <w:rPr>
          <w:rFonts w:ascii="Montserrat" w:eastAsia="Times New Roman" w:hAnsi="Montserrat" w:cs="Times New Roman"/>
          <w:lang w:val="en-US"/>
        </w:rPr>
        <w:t>PLoS</w:t>
      </w:r>
      <w:proofErr w:type="spellEnd"/>
      <w:r w:rsidRPr="00966B57">
        <w:rPr>
          <w:rFonts w:ascii="Montserrat" w:eastAsia="Times New Roman" w:hAnsi="Montserrat" w:cs="Times New Roman"/>
          <w:lang w:val="en-US"/>
        </w:rPr>
        <w:t xml:space="preserve"> One. 2014;9(11</w:t>
      </w:r>
      <w:proofErr w:type="gramStart"/>
      <w:r w:rsidRPr="00966B57">
        <w:rPr>
          <w:rFonts w:ascii="Montserrat" w:eastAsia="Times New Roman" w:hAnsi="Montserrat" w:cs="Times New Roman"/>
          <w:lang w:val="en-US"/>
        </w:rPr>
        <w:t>):e</w:t>
      </w:r>
      <w:proofErr w:type="gramEnd"/>
      <w:r w:rsidRPr="00966B57">
        <w:rPr>
          <w:rFonts w:ascii="Montserrat" w:eastAsia="Times New Roman" w:hAnsi="Montserrat" w:cs="Times New Roman"/>
          <w:lang w:val="en-US"/>
        </w:rPr>
        <w:t xml:space="preserve">110535.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10.1371/journal.pone.0110535. PMID: 25427285; PMCID: </w:t>
      </w:r>
      <w:r w:rsidRPr="00966B57">
        <w:rPr>
          <w:rFonts w:ascii="Montserrat" w:eastAsia="Times New Roman" w:hAnsi="Montserrat" w:cs="Times New Roman"/>
          <w:spacing w:val="-2"/>
          <w:lang w:val="en-US"/>
        </w:rPr>
        <w:t>PMC4245114.</w:t>
      </w:r>
    </w:p>
    <w:p w14:paraId="3063A3A1"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79892CFA"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Unger</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spacing w:val="-4"/>
          <w:lang w:val="en-US"/>
        </w:rPr>
        <w:t>2020</w:t>
      </w:r>
    </w:p>
    <w:p w14:paraId="1E8F7CB1" w14:textId="77777777" w:rsidR="000758EB" w:rsidRPr="00966B57" w:rsidRDefault="000758EB" w:rsidP="000758EB">
      <w:pPr>
        <w:widowControl w:val="0"/>
        <w:autoSpaceDE w:val="0"/>
        <w:autoSpaceDN w:val="0"/>
        <w:spacing w:after="0" w:line="240" w:lineRule="auto"/>
        <w:ind w:right="216"/>
        <w:jc w:val="both"/>
        <w:rPr>
          <w:rFonts w:ascii="Montserrat" w:eastAsia="Times New Roman" w:hAnsi="Montserrat" w:cs="Times New Roman"/>
          <w:lang w:val="en-US"/>
        </w:rPr>
      </w:pPr>
      <w:r w:rsidRPr="00966B57">
        <w:rPr>
          <w:rFonts w:ascii="Montserrat" w:eastAsia="Times New Roman" w:hAnsi="Montserrat" w:cs="Times New Roman"/>
          <w:lang w:val="en-US"/>
        </w:rPr>
        <w:t xml:space="preserve">Unger T, </w:t>
      </w:r>
      <w:proofErr w:type="spellStart"/>
      <w:r w:rsidRPr="00966B57">
        <w:rPr>
          <w:rFonts w:ascii="Montserrat" w:eastAsia="Times New Roman" w:hAnsi="Montserrat" w:cs="Times New Roman"/>
          <w:lang w:val="en-US"/>
        </w:rPr>
        <w:t>Borghi</w:t>
      </w:r>
      <w:proofErr w:type="spellEnd"/>
      <w:r w:rsidRPr="00966B57">
        <w:rPr>
          <w:rFonts w:ascii="Montserrat" w:eastAsia="Times New Roman" w:hAnsi="Montserrat" w:cs="Times New Roman"/>
          <w:lang w:val="en-US"/>
        </w:rPr>
        <w:t xml:space="preserve"> C, </w:t>
      </w:r>
      <w:proofErr w:type="spellStart"/>
      <w:r w:rsidRPr="00966B57">
        <w:rPr>
          <w:rFonts w:ascii="Montserrat" w:eastAsia="Times New Roman" w:hAnsi="Montserrat" w:cs="Times New Roman"/>
          <w:lang w:val="en-US"/>
        </w:rPr>
        <w:t>Charchar</w:t>
      </w:r>
      <w:proofErr w:type="spellEnd"/>
      <w:r w:rsidRPr="00966B57">
        <w:rPr>
          <w:rFonts w:ascii="Montserrat" w:eastAsia="Times New Roman" w:hAnsi="Montserrat" w:cs="Times New Roman"/>
          <w:lang w:val="en-US"/>
        </w:rPr>
        <w:t xml:space="preserve"> F, et al. 2020 International Society of Hypertension Global Hypertension</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 xml:space="preserve">Practice Guidelines. Hypertension. 2020;75(6):1334-1357.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xml:space="preserve">: 10.1161/HYPERTENSIONAHA.120.15026.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lang w:val="en-US"/>
        </w:rPr>
        <w:t xml:space="preserve"> 2020 May 6. PMID: 32370572.</w:t>
      </w:r>
    </w:p>
    <w:p w14:paraId="01AF4E2C"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3D56A67B" w14:textId="77777777" w:rsidR="000758EB" w:rsidRPr="00966B57" w:rsidRDefault="000758EB" w:rsidP="000758EB">
      <w:pPr>
        <w:widowControl w:val="0"/>
        <w:autoSpaceDE w:val="0"/>
        <w:autoSpaceDN w:val="0"/>
        <w:spacing w:before="1" w:after="0" w:line="240" w:lineRule="auto"/>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Vijay</w:t>
      </w:r>
      <w:r w:rsidRPr="00966B57">
        <w:rPr>
          <w:rFonts w:ascii="Montserrat" w:eastAsia="Times New Roman" w:hAnsi="Montserrat" w:cs="Times New Roman"/>
          <w:b/>
          <w:bCs/>
          <w:spacing w:val="-7"/>
          <w:lang w:val="en-US"/>
        </w:rPr>
        <w:t xml:space="preserve"> </w:t>
      </w:r>
      <w:r w:rsidRPr="00966B57">
        <w:rPr>
          <w:rFonts w:ascii="Montserrat" w:eastAsia="Times New Roman" w:hAnsi="Montserrat" w:cs="Times New Roman"/>
          <w:b/>
          <w:bCs/>
          <w:lang w:val="en-US"/>
        </w:rPr>
        <w:t xml:space="preserve">et al </w:t>
      </w:r>
      <w:r w:rsidRPr="00966B57">
        <w:rPr>
          <w:rFonts w:ascii="Montserrat" w:eastAsia="Times New Roman" w:hAnsi="Montserrat" w:cs="Times New Roman"/>
          <w:b/>
          <w:bCs/>
          <w:spacing w:val="-4"/>
          <w:lang w:val="en-US"/>
        </w:rPr>
        <w:t>2022</w:t>
      </w:r>
    </w:p>
    <w:p w14:paraId="403D94E0" w14:textId="77777777" w:rsidR="000758EB" w:rsidRPr="00966B57" w:rsidRDefault="000758EB" w:rsidP="000758EB">
      <w:pPr>
        <w:widowControl w:val="0"/>
        <w:autoSpaceDE w:val="0"/>
        <w:autoSpaceDN w:val="0"/>
        <w:spacing w:before="1" w:after="0" w:line="240" w:lineRule="auto"/>
        <w:ind w:right="217"/>
        <w:jc w:val="both"/>
        <w:rPr>
          <w:rFonts w:ascii="Montserrat" w:eastAsia="Times New Roman" w:hAnsi="Montserrat" w:cs="Times New Roman"/>
          <w:lang w:val="en-US"/>
        </w:rPr>
      </w:pPr>
      <w:r w:rsidRPr="00966B57">
        <w:rPr>
          <w:rFonts w:ascii="Montserrat" w:eastAsia="Times New Roman" w:hAnsi="Montserrat" w:cs="Times New Roman"/>
          <w:lang w:val="en-US"/>
        </w:rPr>
        <w:t xml:space="preserve">Vijay K, </w:t>
      </w:r>
      <w:proofErr w:type="spellStart"/>
      <w:r w:rsidRPr="00966B57">
        <w:rPr>
          <w:rFonts w:ascii="Montserrat" w:eastAsia="Times New Roman" w:hAnsi="Montserrat" w:cs="Times New Roman"/>
          <w:lang w:val="en-US"/>
        </w:rPr>
        <w:t>Neuen</w:t>
      </w:r>
      <w:proofErr w:type="spellEnd"/>
      <w:r w:rsidRPr="00966B57">
        <w:rPr>
          <w:rFonts w:ascii="Montserrat" w:eastAsia="Times New Roman" w:hAnsi="Montserrat" w:cs="Times New Roman"/>
          <w:lang w:val="en-US"/>
        </w:rPr>
        <w:t xml:space="preserve"> BL, Lerma EV. Heart failure in patients with diabetes and chronic kidney disease: Challenges and opportunities. Cardiorenal Med. 2022;12(1):1-10.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10.1159/000520909.</w:t>
      </w:r>
    </w:p>
    <w:p w14:paraId="15853E34"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n-US"/>
        </w:rPr>
        <w:sectPr w:rsidR="000758EB" w:rsidRPr="00966B57">
          <w:pgSz w:w="12240" w:h="15840"/>
          <w:pgMar w:top="1960" w:right="960" w:bottom="1420" w:left="1040" w:header="718" w:footer="1228" w:gutter="0"/>
          <w:cols w:space="720"/>
        </w:sectPr>
      </w:pPr>
    </w:p>
    <w:p w14:paraId="33B008C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034DF432" w14:textId="77777777" w:rsidR="000758EB" w:rsidRPr="00966B57" w:rsidRDefault="000758EB" w:rsidP="000758EB">
      <w:pPr>
        <w:widowControl w:val="0"/>
        <w:autoSpaceDE w:val="0"/>
        <w:autoSpaceDN w:val="0"/>
        <w:spacing w:before="91" w:after="0" w:line="252" w:lineRule="exact"/>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Weldegiorgis</w:t>
      </w:r>
      <w:proofErr w:type="spellEnd"/>
      <w:r w:rsidRPr="00966B57">
        <w:rPr>
          <w:rFonts w:ascii="Montserrat" w:eastAsia="Times New Roman" w:hAnsi="Montserrat" w:cs="Times New Roman"/>
          <w:b/>
          <w:bCs/>
          <w:spacing w:val="-4"/>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4"/>
          <w:lang w:val="en-US"/>
        </w:rPr>
        <w:t xml:space="preserve"> 2020</w:t>
      </w:r>
    </w:p>
    <w:p w14:paraId="609DC83A" w14:textId="77777777" w:rsidR="000758EB" w:rsidRPr="00966B57" w:rsidRDefault="000758EB" w:rsidP="000758EB">
      <w:pPr>
        <w:widowControl w:val="0"/>
        <w:autoSpaceDE w:val="0"/>
        <w:autoSpaceDN w:val="0"/>
        <w:spacing w:after="0" w:line="240" w:lineRule="auto"/>
        <w:ind w:right="219"/>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Weldegiorgis</w:t>
      </w:r>
      <w:proofErr w:type="spellEnd"/>
      <w:r w:rsidRPr="00966B57">
        <w:rPr>
          <w:rFonts w:ascii="Montserrat" w:eastAsia="Times New Roman" w:hAnsi="Montserrat" w:cs="Times New Roman"/>
          <w:lang w:val="en-US"/>
        </w:rPr>
        <w:t xml:space="preserve"> M, Woodward M. The impact of hypertension on chronic kidney disease and end-stage renal disease is greater in men than women: a systematic review and meta-analysis. BMC Nephrol. 2020;21(1):506.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10.1186/s12882-020-02151-7. Erratum in: BMC Nephrol. 2020 Dec 21;21(1):545. PMID: 33238919; PMCID: PMC</w:t>
      </w:r>
      <w:proofErr w:type="gramStart"/>
      <w:r w:rsidRPr="00966B57">
        <w:rPr>
          <w:rFonts w:ascii="Montserrat" w:eastAsia="Times New Roman" w:hAnsi="Montserrat" w:cs="Times New Roman"/>
          <w:lang w:val="en-US"/>
        </w:rPr>
        <w:t>7687699..</w:t>
      </w:r>
      <w:proofErr w:type="gramEnd"/>
    </w:p>
    <w:p w14:paraId="20173D67"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369B6B37" w14:textId="77777777" w:rsidR="000758EB" w:rsidRPr="00966B57" w:rsidRDefault="000758EB" w:rsidP="000758EB">
      <w:pPr>
        <w:widowControl w:val="0"/>
        <w:autoSpaceDE w:val="0"/>
        <w:autoSpaceDN w:val="0"/>
        <w:spacing w:after="0" w:line="240" w:lineRule="auto"/>
        <w:jc w:val="both"/>
        <w:outlineLvl w:val="1"/>
        <w:rPr>
          <w:rFonts w:ascii="Montserrat" w:eastAsia="Times New Roman" w:hAnsi="Montserrat" w:cs="Times New Roman"/>
          <w:b/>
          <w:bCs/>
          <w:lang w:val="en-US"/>
        </w:rPr>
      </w:pPr>
      <w:proofErr w:type="spellStart"/>
      <w:r w:rsidRPr="00966B57">
        <w:rPr>
          <w:rFonts w:ascii="Montserrat" w:eastAsia="Times New Roman" w:hAnsi="Montserrat" w:cs="Times New Roman"/>
          <w:b/>
          <w:bCs/>
          <w:lang w:val="en-US"/>
        </w:rPr>
        <w:t>Wittbrodt</w:t>
      </w:r>
      <w:proofErr w:type="spellEnd"/>
      <w:r w:rsidRPr="00966B57">
        <w:rPr>
          <w:rFonts w:ascii="Montserrat" w:eastAsia="Times New Roman" w:hAnsi="Montserrat" w:cs="Times New Roman"/>
          <w:b/>
          <w:bCs/>
          <w:spacing w:val="-3"/>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2"/>
          <w:lang w:val="en-US"/>
        </w:rPr>
        <w:t xml:space="preserve"> </w:t>
      </w:r>
      <w:r w:rsidRPr="00966B57">
        <w:rPr>
          <w:rFonts w:ascii="Montserrat" w:eastAsia="Times New Roman" w:hAnsi="Montserrat" w:cs="Times New Roman"/>
          <w:b/>
          <w:bCs/>
          <w:lang w:val="en-US"/>
        </w:rPr>
        <w:t>al</w:t>
      </w:r>
      <w:r w:rsidRPr="00966B57">
        <w:rPr>
          <w:rFonts w:ascii="Montserrat" w:eastAsia="Times New Roman" w:hAnsi="Montserrat" w:cs="Times New Roman"/>
          <w:b/>
          <w:bCs/>
          <w:spacing w:val="-4"/>
          <w:lang w:val="en-US"/>
        </w:rPr>
        <w:t xml:space="preserve"> 2022</w:t>
      </w:r>
    </w:p>
    <w:p w14:paraId="036CEBCF" w14:textId="77777777" w:rsidR="000758EB" w:rsidRPr="00966B57" w:rsidRDefault="000758EB" w:rsidP="000758EB">
      <w:pPr>
        <w:widowControl w:val="0"/>
        <w:autoSpaceDE w:val="0"/>
        <w:autoSpaceDN w:val="0"/>
        <w:spacing w:before="2" w:after="0" w:line="240" w:lineRule="auto"/>
        <w:ind w:right="217"/>
        <w:jc w:val="both"/>
        <w:rPr>
          <w:rFonts w:ascii="Montserrat" w:eastAsia="Times New Roman" w:hAnsi="Montserrat" w:cs="Times New Roman"/>
          <w:lang w:val="en-US"/>
        </w:rPr>
      </w:pPr>
      <w:proofErr w:type="spellStart"/>
      <w:r w:rsidRPr="00966B57">
        <w:rPr>
          <w:rFonts w:ascii="Montserrat" w:eastAsia="Times New Roman" w:hAnsi="Montserrat" w:cs="Times New Roman"/>
          <w:lang w:val="en-US"/>
        </w:rPr>
        <w:t>Wittbrodt</w:t>
      </w:r>
      <w:proofErr w:type="spellEnd"/>
      <w:r w:rsidRPr="00966B57">
        <w:rPr>
          <w:rFonts w:ascii="Montserrat" w:eastAsia="Times New Roman" w:hAnsi="Montserrat" w:cs="Times New Roman"/>
          <w:lang w:val="en-US"/>
        </w:rPr>
        <w:t xml:space="preserve"> E, Kushner P, Salvatore S, et al. Prevalence of and factors associated with undiagnosed stage 3 chronic kidney disease in patient with type 2 diabetes: a report from REVEAL-ERC. Abstract number 314, 57th EASD Annual Meeting 2021. Available at Prevalence of and factors associated with undiagnosed stage</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 xml:space="preserve">3 chronic kidney disease in patient with type 2 diabetes: a report from REVEAL-ERC&lt;/b&gt; - Virtual Meeting | </w:t>
      </w:r>
      <w:r w:rsidRPr="00966B57">
        <w:rPr>
          <w:rFonts w:ascii="Montserrat" w:eastAsia="Times New Roman" w:hAnsi="Montserrat" w:cs="Times New Roman"/>
          <w:spacing w:val="-2"/>
          <w:lang w:val="en-US"/>
        </w:rPr>
        <w:t>EASD.</w:t>
      </w:r>
    </w:p>
    <w:p w14:paraId="049F1AF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r w:rsidRPr="00966B57">
        <w:rPr>
          <w:rFonts w:ascii="Montserrat" w:eastAsia="Times New Roman" w:hAnsi="Montserrat" w:cs="Times New Roman"/>
          <w:lang w:val="en-US"/>
        </w:rPr>
        <w:t>Accessed</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online</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on</w:t>
      </w:r>
      <w:r w:rsidRPr="00966B57">
        <w:rPr>
          <w:rFonts w:ascii="Montserrat" w:eastAsia="Times New Roman" w:hAnsi="Montserrat" w:cs="Times New Roman"/>
          <w:spacing w:val="-2"/>
          <w:lang w:val="en-US"/>
        </w:rPr>
        <w:t xml:space="preserve"> </w:t>
      </w:r>
      <w:r w:rsidRPr="00966B57">
        <w:rPr>
          <w:rFonts w:ascii="Montserrat" w:eastAsia="Times New Roman" w:hAnsi="Montserrat" w:cs="Times New Roman"/>
          <w:lang w:val="en-US"/>
        </w:rPr>
        <w:t>27</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May</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spacing w:val="-4"/>
          <w:lang w:val="en-US"/>
        </w:rPr>
        <w:t>2022</w:t>
      </w:r>
    </w:p>
    <w:p w14:paraId="66DA93D4"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6A660FE5"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World</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lang w:val="en-US"/>
        </w:rPr>
        <w:t>health</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lang w:val="en-US"/>
        </w:rPr>
        <w:t>organization</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spacing w:val="-4"/>
          <w:lang w:val="en-US"/>
        </w:rPr>
        <w:t>2020</w:t>
      </w:r>
    </w:p>
    <w:p w14:paraId="687CA2E6" w14:textId="77777777" w:rsidR="000758EB" w:rsidRPr="00966B57" w:rsidRDefault="000758EB" w:rsidP="000758EB">
      <w:pPr>
        <w:widowControl w:val="0"/>
        <w:autoSpaceDE w:val="0"/>
        <w:autoSpaceDN w:val="0"/>
        <w:spacing w:after="0" w:line="240" w:lineRule="auto"/>
        <w:ind w:right="215"/>
        <w:rPr>
          <w:rFonts w:ascii="Montserrat" w:eastAsia="Times New Roman" w:hAnsi="Montserrat" w:cs="Times New Roman"/>
          <w:lang w:val="en-US"/>
        </w:rPr>
      </w:pPr>
      <w:r w:rsidRPr="00966B57">
        <w:rPr>
          <w:rFonts w:ascii="Montserrat" w:eastAsia="Times New Roman" w:hAnsi="Montserrat" w:cs="Times New Roman"/>
          <w:lang w:val="en-US"/>
        </w:rPr>
        <w:t>World</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health</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organization.</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The</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top</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10</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causes</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of</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death,</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2020.</w:t>
      </w:r>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lang w:val="en-US"/>
        </w:rPr>
        <w:t>https://</w:t>
      </w:r>
      <w:hyperlink r:id="rId45">
        <w:r w:rsidRPr="00966B57">
          <w:rPr>
            <w:rFonts w:ascii="Montserrat" w:eastAsia="Times New Roman" w:hAnsi="Montserrat" w:cs="Times New Roman"/>
            <w:lang w:val="en-US"/>
          </w:rPr>
          <w:t>www.who.int/newsroom/fact-</w:t>
        </w:r>
      </w:hyperlink>
      <w:r w:rsidRPr="00966B57">
        <w:rPr>
          <w:rFonts w:ascii="Montserrat" w:eastAsia="Times New Roman" w:hAnsi="Montserrat" w:cs="Times New Roman"/>
          <w:spacing w:val="80"/>
          <w:lang w:val="en-US"/>
        </w:rPr>
        <w:t xml:space="preserve"> </w:t>
      </w:r>
      <w:r w:rsidRPr="00966B57">
        <w:rPr>
          <w:rFonts w:ascii="Montserrat" w:eastAsia="Times New Roman" w:hAnsi="Montserrat" w:cs="Times New Roman"/>
          <w:spacing w:val="-2"/>
          <w:lang w:val="en-US"/>
        </w:rPr>
        <w:t>sheets/detail/the-top-10-causes-of-death</w:t>
      </w:r>
    </w:p>
    <w:p w14:paraId="1082422D"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lang w:val="en-US"/>
        </w:rPr>
      </w:pPr>
    </w:p>
    <w:p w14:paraId="70316C0C" w14:textId="77777777" w:rsidR="000758EB" w:rsidRPr="00966B57" w:rsidRDefault="000758EB" w:rsidP="000758EB">
      <w:pPr>
        <w:widowControl w:val="0"/>
        <w:autoSpaceDE w:val="0"/>
        <w:autoSpaceDN w:val="0"/>
        <w:spacing w:after="0" w:line="240" w:lineRule="auto"/>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World</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lang w:val="en-US"/>
        </w:rPr>
        <w:t>health</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lang w:val="en-US"/>
        </w:rPr>
        <w:t>organization</w:t>
      </w:r>
      <w:r w:rsidRPr="00966B57">
        <w:rPr>
          <w:rFonts w:ascii="Montserrat" w:eastAsia="Times New Roman" w:hAnsi="Montserrat" w:cs="Times New Roman"/>
          <w:b/>
          <w:bCs/>
          <w:spacing w:val="-5"/>
          <w:lang w:val="en-US"/>
        </w:rPr>
        <w:t xml:space="preserve"> </w:t>
      </w:r>
      <w:r w:rsidRPr="00966B57">
        <w:rPr>
          <w:rFonts w:ascii="Montserrat" w:eastAsia="Times New Roman" w:hAnsi="Montserrat" w:cs="Times New Roman"/>
          <w:b/>
          <w:bCs/>
          <w:spacing w:val="-4"/>
          <w:lang w:val="en-US"/>
        </w:rPr>
        <w:t>2021</w:t>
      </w:r>
    </w:p>
    <w:p w14:paraId="330AEEF0" w14:textId="77777777" w:rsidR="000758EB" w:rsidRPr="00966B57" w:rsidRDefault="000758EB" w:rsidP="000758EB">
      <w:pPr>
        <w:widowControl w:val="0"/>
        <w:autoSpaceDE w:val="0"/>
        <w:autoSpaceDN w:val="0"/>
        <w:spacing w:before="1" w:after="0" w:line="240" w:lineRule="auto"/>
        <w:ind w:right="222"/>
        <w:rPr>
          <w:rFonts w:ascii="Montserrat" w:eastAsia="Times New Roman" w:hAnsi="Montserrat" w:cs="Times New Roman"/>
          <w:lang w:val="en-US"/>
        </w:rPr>
      </w:pPr>
      <w:r w:rsidRPr="00966B57">
        <w:rPr>
          <w:rFonts w:ascii="Montserrat" w:eastAsia="Times New Roman" w:hAnsi="Montserrat" w:cs="Times New Roman"/>
          <w:lang w:val="en-US"/>
        </w:rPr>
        <w:t>Guideline for the pharmacological treatment of hypertension in adults. Geneva: World Health Organization;</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 xml:space="preserve">2021. </w:t>
      </w:r>
      <w:proofErr w:type="spellStart"/>
      <w:r w:rsidRPr="00966B57">
        <w:rPr>
          <w:rFonts w:ascii="Montserrat" w:eastAsia="Times New Roman" w:hAnsi="Montserrat" w:cs="Times New Roman"/>
          <w:lang w:val="en-US"/>
        </w:rPr>
        <w:t>Licence</w:t>
      </w:r>
      <w:proofErr w:type="spellEnd"/>
      <w:r w:rsidRPr="00966B57">
        <w:rPr>
          <w:rFonts w:ascii="Montserrat" w:eastAsia="Times New Roman" w:hAnsi="Montserrat" w:cs="Times New Roman"/>
          <w:lang w:val="en-US"/>
        </w:rPr>
        <w:t>: CC BY-NC-SA 3.0 IGO.</w:t>
      </w:r>
    </w:p>
    <w:p w14:paraId="457D3A4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7031FF33" w14:textId="77777777" w:rsidR="000758EB" w:rsidRPr="00966B57" w:rsidRDefault="000758EB" w:rsidP="000758EB">
      <w:pPr>
        <w:widowControl w:val="0"/>
        <w:autoSpaceDE w:val="0"/>
        <w:autoSpaceDN w:val="0"/>
        <w:spacing w:after="0" w:line="252" w:lineRule="exact"/>
        <w:jc w:val="both"/>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Zhang</w:t>
      </w:r>
      <w:r w:rsidRPr="00966B57">
        <w:rPr>
          <w:rFonts w:ascii="Montserrat" w:eastAsia="Times New Roman" w:hAnsi="Montserrat" w:cs="Times New Roman"/>
          <w:b/>
          <w:bCs/>
          <w:spacing w:val="-4"/>
          <w:lang w:val="en-US"/>
        </w:rPr>
        <w:t xml:space="preserve"> </w:t>
      </w:r>
      <w:r w:rsidRPr="00966B57">
        <w:rPr>
          <w:rFonts w:ascii="Montserrat" w:eastAsia="Times New Roman" w:hAnsi="Montserrat" w:cs="Times New Roman"/>
          <w:b/>
          <w:bCs/>
          <w:lang w:val="en-US"/>
        </w:rPr>
        <w:t>et</w:t>
      </w:r>
      <w:r w:rsidRPr="00966B57">
        <w:rPr>
          <w:rFonts w:ascii="Montserrat" w:eastAsia="Times New Roman" w:hAnsi="Montserrat" w:cs="Times New Roman"/>
          <w:b/>
          <w:bCs/>
          <w:spacing w:val="-1"/>
          <w:lang w:val="en-US"/>
        </w:rPr>
        <w:t xml:space="preserve"> </w:t>
      </w:r>
      <w:r w:rsidRPr="00966B57">
        <w:rPr>
          <w:rFonts w:ascii="Montserrat" w:eastAsia="Times New Roman" w:hAnsi="Montserrat" w:cs="Times New Roman"/>
          <w:b/>
          <w:bCs/>
          <w:lang w:val="en-US"/>
        </w:rPr>
        <w:t xml:space="preserve">al </w:t>
      </w:r>
      <w:r w:rsidRPr="00966B57">
        <w:rPr>
          <w:rFonts w:ascii="Montserrat" w:eastAsia="Times New Roman" w:hAnsi="Montserrat" w:cs="Times New Roman"/>
          <w:b/>
          <w:bCs/>
          <w:spacing w:val="-4"/>
          <w:lang w:val="en-US"/>
        </w:rPr>
        <w:t>2020</w:t>
      </w:r>
    </w:p>
    <w:p w14:paraId="49182AF5" w14:textId="77777777" w:rsidR="000758EB" w:rsidRPr="00966B57" w:rsidRDefault="000758EB" w:rsidP="000758EB">
      <w:pPr>
        <w:widowControl w:val="0"/>
        <w:autoSpaceDE w:val="0"/>
        <w:autoSpaceDN w:val="0"/>
        <w:spacing w:after="0" w:line="240" w:lineRule="auto"/>
        <w:ind w:right="216"/>
        <w:jc w:val="both"/>
        <w:rPr>
          <w:rFonts w:ascii="Montserrat" w:eastAsia="Times New Roman" w:hAnsi="Montserrat" w:cs="Times New Roman"/>
          <w:lang w:val="en-US"/>
        </w:rPr>
      </w:pPr>
      <w:r w:rsidRPr="00966B57">
        <w:rPr>
          <w:rFonts w:ascii="Montserrat" w:eastAsia="Times New Roman" w:hAnsi="Montserrat" w:cs="Times New Roman"/>
          <w:lang w:val="fr-FR"/>
        </w:rPr>
        <w:t xml:space="preserve">Zhang R, </w:t>
      </w:r>
      <w:proofErr w:type="spellStart"/>
      <w:r w:rsidRPr="00966B57">
        <w:rPr>
          <w:rFonts w:ascii="Montserrat" w:eastAsia="Times New Roman" w:hAnsi="Montserrat" w:cs="Times New Roman"/>
          <w:lang w:val="fr-FR"/>
        </w:rPr>
        <w:t>Mamza</w:t>
      </w:r>
      <w:proofErr w:type="spellEnd"/>
      <w:r w:rsidRPr="00966B57">
        <w:rPr>
          <w:rFonts w:ascii="Montserrat" w:eastAsia="Times New Roman" w:hAnsi="Montserrat" w:cs="Times New Roman"/>
          <w:lang w:val="fr-FR"/>
        </w:rPr>
        <w:t xml:space="preserve"> JB, Morris T, et al. </w:t>
      </w:r>
      <w:r w:rsidRPr="00966B57">
        <w:rPr>
          <w:rFonts w:ascii="Montserrat" w:eastAsia="Times New Roman" w:hAnsi="Montserrat" w:cs="Times New Roman"/>
          <w:lang w:val="en-US"/>
        </w:rPr>
        <w:t xml:space="preserve">Lifetime risk of cardiovascular-renal disease in type 2 diabetes: a population-based study in 473,399 individuals. BMC Med. 2022;20(1):63.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 10.1186/s12916-022-02234-2. Erratum in: BMC Med. 2022 Mar 23;20(1):121. PMID: 35130878; PMCID: PMC</w:t>
      </w:r>
      <w:proofErr w:type="gramStart"/>
      <w:r w:rsidRPr="00966B57">
        <w:rPr>
          <w:rFonts w:ascii="Montserrat" w:eastAsia="Times New Roman" w:hAnsi="Montserrat" w:cs="Times New Roman"/>
          <w:lang w:val="en-US"/>
        </w:rPr>
        <w:t>8822817..</w:t>
      </w:r>
      <w:proofErr w:type="gramEnd"/>
    </w:p>
    <w:p w14:paraId="3F34D45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68C2F78D" w14:textId="77777777" w:rsidR="000758EB" w:rsidRPr="00966B57" w:rsidRDefault="000758EB" w:rsidP="000758EB">
      <w:pPr>
        <w:widowControl w:val="0"/>
        <w:autoSpaceDE w:val="0"/>
        <w:autoSpaceDN w:val="0"/>
        <w:spacing w:before="1" w:after="0" w:line="252" w:lineRule="exact"/>
        <w:outlineLvl w:val="1"/>
        <w:rPr>
          <w:rFonts w:ascii="Montserrat" w:eastAsia="Times New Roman" w:hAnsi="Montserrat" w:cs="Times New Roman"/>
          <w:b/>
          <w:bCs/>
          <w:lang w:val="en-US"/>
        </w:rPr>
      </w:pPr>
      <w:r w:rsidRPr="00966B57">
        <w:rPr>
          <w:rFonts w:ascii="Montserrat" w:eastAsia="Times New Roman" w:hAnsi="Montserrat" w:cs="Times New Roman"/>
          <w:b/>
          <w:bCs/>
          <w:lang w:val="en-US"/>
        </w:rPr>
        <w:t>NCD-</w:t>
      </w:r>
      <w:proofErr w:type="spellStart"/>
      <w:r w:rsidRPr="00966B57">
        <w:rPr>
          <w:rFonts w:ascii="Montserrat" w:eastAsia="Times New Roman" w:hAnsi="Montserrat" w:cs="Times New Roman"/>
          <w:b/>
          <w:bCs/>
          <w:lang w:val="en-US"/>
        </w:rPr>
        <w:t>RisC</w:t>
      </w:r>
      <w:proofErr w:type="spellEnd"/>
      <w:r w:rsidRPr="00966B57">
        <w:rPr>
          <w:rFonts w:ascii="Montserrat" w:eastAsia="Times New Roman" w:hAnsi="Montserrat" w:cs="Times New Roman"/>
          <w:b/>
          <w:bCs/>
          <w:spacing w:val="-8"/>
          <w:lang w:val="en-US"/>
        </w:rPr>
        <w:t xml:space="preserve"> </w:t>
      </w:r>
      <w:r w:rsidRPr="00966B57">
        <w:rPr>
          <w:rFonts w:ascii="Montserrat" w:eastAsia="Times New Roman" w:hAnsi="Montserrat" w:cs="Times New Roman"/>
          <w:b/>
          <w:bCs/>
          <w:spacing w:val="-4"/>
          <w:lang w:val="en-US"/>
        </w:rPr>
        <w:t>2021</w:t>
      </w:r>
    </w:p>
    <w:p w14:paraId="1A9FD649" w14:textId="77777777" w:rsidR="000758EB" w:rsidRPr="00966B57" w:rsidRDefault="000758EB" w:rsidP="000758EB">
      <w:pPr>
        <w:widowControl w:val="0"/>
        <w:autoSpaceDE w:val="0"/>
        <w:autoSpaceDN w:val="0"/>
        <w:spacing w:after="0" w:line="240" w:lineRule="auto"/>
        <w:ind w:right="217"/>
        <w:jc w:val="both"/>
        <w:rPr>
          <w:rFonts w:ascii="Montserrat" w:eastAsia="Times New Roman" w:hAnsi="Montserrat" w:cs="Times New Roman"/>
          <w:lang w:val="en-US"/>
        </w:rPr>
      </w:pPr>
      <w:r w:rsidRPr="00966B57">
        <w:rPr>
          <w:rFonts w:ascii="Montserrat" w:eastAsia="Times New Roman" w:hAnsi="Montserrat" w:cs="Times New Roman"/>
          <w:lang w:val="en-US"/>
        </w:rPr>
        <w:t>NCD Risk Factor Collaboration (NCD-</w:t>
      </w:r>
      <w:proofErr w:type="spellStart"/>
      <w:r w:rsidRPr="00966B57">
        <w:rPr>
          <w:rFonts w:ascii="Montserrat" w:eastAsia="Times New Roman" w:hAnsi="Montserrat" w:cs="Times New Roman"/>
          <w:lang w:val="en-US"/>
        </w:rPr>
        <w:t>RisC</w:t>
      </w:r>
      <w:proofErr w:type="spellEnd"/>
      <w:r w:rsidRPr="00966B57">
        <w:rPr>
          <w:rFonts w:ascii="Montserrat" w:eastAsia="Times New Roman" w:hAnsi="Montserrat" w:cs="Times New Roman"/>
          <w:lang w:val="en-US"/>
        </w:rPr>
        <w:t>). Worldwide trends in hypertension prevalence and progress in treatment and control from 1990 to 2019: A pooled analysis of 1201 population-representative studies with</w:t>
      </w:r>
      <w:r w:rsidRPr="00966B57">
        <w:rPr>
          <w:rFonts w:ascii="Montserrat" w:eastAsia="Times New Roman" w:hAnsi="Montserrat" w:cs="Times New Roman"/>
          <w:spacing w:val="40"/>
          <w:lang w:val="en-US"/>
        </w:rPr>
        <w:t xml:space="preserve"> </w:t>
      </w:r>
      <w:r w:rsidRPr="00966B57">
        <w:rPr>
          <w:rFonts w:ascii="Montserrat" w:eastAsia="Times New Roman" w:hAnsi="Montserrat" w:cs="Times New Roman"/>
          <w:lang w:val="en-US"/>
        </w:rPr>
        <w:t>104</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million</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participants.</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lang w:val="en-US"/>
        </w:rPr>
        <w:t>Lancet.</w:t>
      </w:r>
      <w:r w:rsidRPr="00966B57">
        <w:rPr>
          <w:rFonts w:ascii="Montserrat" w:eastAsia="Times New Roman" w:hAnsi="Montserrat" w:cs="Times New Roman"/>
          <w:spacing w:val="-7"/>
          <w:lang w:val="en-US"/>
        </w:rPr>
        <w:t xml:space="preserve"> </w:t>
      </w:r>
      <w:r w:rsidRPr="00966B57">
        <w:rPr>
          <w:rFonts w:ascii="Montserrat" w:eastAsia="Times New Roman" w:hAnsi="Montserrat" w:cs="Times New Roman"/>
          <w:lang w:val="en-US"/>
        </w:rPr>
        <w:t>2021;398(10304):957-980.</w:t>
      </w:r>
      <w:r w:rsidRPr="00966B57">
        <w:rPr>
          <w:rFonts w:ascii="Montserrat" w:eastAsia="Times New Roman" w:hAnsi="Montserrat" w:cs="Times New Roman"/>
          <w:spacing w:val="-3"/>
          <w:lang w:val="en-US"/>
        </w:rPr>
        <w:t xml:space="preserve"> </w:t>
      </w:r>
      <w:proofErr w:type="spellStart"/>
      <w:r w:rsidRPr="00966B57">
        <w:rPr>
          <w:rFonts w:ascii="Montserrat" w:eastAsia="Times New Roman" w:hAnsi="Montserrat" w:cs="Times New Roman"/>
          <w:lang w:val="en-US"/>
        </w:rPr>
        <w:t>doi</w:t>
      </w:r>
      <w:proofErr w:type="spellEnd"/>
      <w:r w:rsidRPr="00966B57">
        <w:rPr>
          <w:rFonts w:ascii="Montserrat" w:eastAsia="Times New Roman" w:hAnsi="Montserrat" w:cs="Times New Roman"/>
          <w:lang w:val="en-US"/>
        </w:rPr>
        <w:t>:</w:t>
      </w:r>
      <w:r w:rsidRPr="00966B57">
        <w:rPr>
          <w:rFonts w:ascii="Montserrat" w:eastAsia="Times New Roman" w:hAnsi="Montserrat" w:cs="Times New Roman"/>
          <w:spacing w:val="-5"/>
          <w:lang w:val="en-US"/>
        </w:rPr>
        <w:t xml:space="preserve"> </w:t>
      </w:r>
      <w:r w:rsidRPr="00966B57">
        <w:rPr>
          <w:rFonts w:ascii="Montserrat" w:eastAsia="Times New Roman" w:hAnsi="Montserrat" w:cs="Times New Roman"/>
          <w:lang w:val="en-US"/>
        </w:rPr>
        <w:t>10.1016/S0140-6736(21)01330-1.</w:t>
      </w:r>
      <w:r w:rsidRPr="00966B57">
        <w:rPr>
          <w:rFonts w:ascii="Montserrat" w:eastAsia="Times New Roman" w:hAnsi="Montserrat" w:cs="Times New Roman"/>
          <w:spacing w:val="-3"/>
          <w:lang w:val="en-US"/>
        </w:rPr>
        <w:t xml:space="preserve"> </w:t>
      </w:r>
      <w:proofErr w:type="spellStart"/>
      <w:r w:rsidRPr="00966B57">
        <w:rPr>
          <w:rFonts w:ascii="Montserrat" w:eastAsia="Times New Roman" w:hAnsi="Montserrat" w:cs="Times New Roman"/>
          <w:lang w:val="en-US"/>
        </w:rPr>
        <w:t>Epub</w:t>
      </w:r>
      <w:proofErr w:type="spellEnd"/>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spacing w:val="-4"/>
          <w:lang w:val="en-US"/>
        </w:rPr>
        <w:t>2021</w:t>
      </w:r>
    </w:p>
    <w:p w14:paraId="00EC5DE1" w14:textId="77777777" w:rsidR="000758EB" w:rsidRPr="00966B57" w:rsidRDefault="000758EB" w:rsidP="000758EB">
      <w:pPr>
        <w:widowControl w:val="0"/>
        <w:autoSpaceDE w:val="0"/>
        <w:autoSpaceDN w:val="0"/>
        <w:spacing w:before="1" w:after="0" w:line="240" w:lineRule="auto"/>
        <w:jc w:val="both"/>
        <w:rPr>
          <w:rFonts w:ascii="Montserrat" w:eastAsia="Times New Roman" w:hAnsi="Montserrat" w:cs="Times New Roman"/>
          <w:lang w:val="en-US"/>
        </w:rPr>
      </w:pPr>
      <w:r w:rsidRPr="00966B57">
        <w:rPr>
          <w:rFonts w:ascii="Montserrat" w:eastAsia="Times New Roman" w:hAnsi="Montserrat" w:cs="Times New Roman"/>
          <w:lang w:val="en-US"/>
        </w:rPr>
        <w:t>Aug</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24.</w:t>
      </w:r>
      <w:r w:rsidRPr="00966B57">
        <w:rPr>
          <w:rFonts w:ascii="Montserrat" w:eastAsia="Times New Roman" w:hAnsi="Montserrat" w:cs="Times New Roman"/>
          <w:spacing w:val="-4"/>
          <w:lang w:val="en-US"/>
        </w:rPr>
        <w:t xml:space="preserve"> </w:t>
      </w:r>
      <w:r w:rsidRPr="00966B57">
        <w:rPr>
          <w:rFonts w:ascii="Montserrat" w:eastAsia="Times New Roman" w:hAnsi="Montserrat" w:cs="Times New Roman"/>
          <w:lang w:val="en-US"/>
        </w:rPr>
        <w:t>Erratum</w:t>
      </w:r>
      <w:r w:rsidRPr="00966B57">
        <w:rPr>
          <w:rFonts w:ascii="Montserrat" w:eastAsia="Times New Roman" w:hAnsi="Montserrat" w:cs="Times New Roman"/>
          <w:spacing w:val="-6"/>
          <w:lang w:val="en-US"/>
        </w:rPr>
        <w:t xml:space="preserve"> </w:t>
      </w:r>
      <w:r w:rsidRPr="00966B57">
        <w:rPr>
          <w:rFonts w:ascii="Montserrat" w:eastAsia="Times New Roman" w:hAnsi="Montserrat" w:cs="Times New Roman"/>
          <w:lang w:val="en-US"/>
        </w:rPr>
        <w:t>in:</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Lancet.</w:t>
      </w:r>
      <w:r w:rsidRPr="00966B57">
        <w:rPr>
          <w:rFonts w:ascii="Montserrat" w:eastAsia="Times New Roman" w:hAnsi="Montserrat" w:cs="Times New Roman"/>
          <w:spacing w:val="-4"/>
          <w:lang w:val="en-US"/>
        </w:rPr>
        <w:t xml:space="preserve"> </w:t>
      </w:r>
      <w:r w:rsidRPr="00966B57">
        <w:rPr>
          <w:rFonts w:ascii="Montserrat" w:eastAsia="Times New Roman" w:hAnsi="Montserrat" w:cs="Times New Roman"/>
          <w:lang w:val="en-US"/>
        </w:rPr>
        <w:t>2022</w:t>
      </w:r>
      <w:r w:rsidRPr="00966B57">
        <w:rPr>
          <w:rFonts w:ascii="Montserrat" w:eastAsia="Times New Roman" w:hAnsi="Montserrat" w:cs="Times New Roman"/>
          <w:spacing w:val="-4"/>
          <w:lang w:val="en-US"/>
        </w:rPr>
        <w:t xml:space="preserve"> </w:t>
      </w:r>
      <w:r w:rsidRPr="00966B57">
        <w:rPr>
          <w:rFonts w:ascii="Montserrat" w:eastAsia="Times New Roman" w:hAnsi="Montserrat" w:cs="Times New Roman"/>
          <w:lang w:val="en-US"/>
        </w:rPr>
        <w:t>Feb</w:t>
      </w:r>
      <w:r w:rsidRPr="00966B57">
        <w:rPr>
          <w:rFonts w:ascii="Montserrat" w:eastAsia="Times New Roman" w:hAnsi="Montserrat" w:cs="Times New Roman"/>
          <w:spacing w:val="-7"/>
          <w:lang w:val="en-US"/>
        </w:rPr>
        <w:t xml:space="preserve"> </w:t>
      </w:r>
      <w:r w:rsidRPr="00966B57">
        <w:rPr>
          <w:rFonts w:ascii="Montserrat" w:eastAsia="Times New Roman" w:hAnsi="Montserrat" w:cs="Times New Roman"/>
          <w:lang w:val="en-US"/>
        </w:rPr>
        <w:t>5;399(10324):520.</w:t>
      </w:r>
      <w:r w:rsidRPr="00966B57">
        <w:rPr>
          <w:rFonts w:ascii="Montserrat" w:eastAsia="Times New Roman" w:hAnsi="Montserrat" w:cs="Times New Roman"/>
          <w:spacing w:val="-4"/>
          <w:lang w:val="en-US"/>
        </w:rPr>
        <w:t xml:space="preserve"> </w:t>
      </w:r>
      <w:r w:rsidRPr="00966B57">
        <w:rPr>
          <w:rFonts w:ascii="Montserrat" w:eastAsia="Times New Roman" w:hAnsi="Montserrat" w:cs="Times New Roman"/>
          <w:lang w:val="en-US"/>
        </w:rPr>
        <w:t>PMID:</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34450083;</w:t>
      </w:r>
      <w:r w:rsidRPr="00966B57">
        <w:rPr>
          <w:rFonts w:ascii="Montserrat" w:eastAsia="Times New Roman" w:hAnsi="Montserrat" w:cs="Times New Roman"/>
          <w:spacing w:val="-3"/>
          <w:lang w:val="en-US"/>
        </w:rPr>
        <w:t xml:space="preserve"> </w:t>
      </w:r>
      <w:r w:rsidRPr="00966B57">
        <w:rPr>
          <w:rFonts w:ascii="Montserrat" w:eastAsia="Times New Roman" w:hAnsi="Montserrat" w:cs="Times New Roman"/>
          <w:lang w:val="en-US"/>
        </w:rPr>
        <w:t>PMCID:</w:t>
      </w:r>
      <w:r w:rsidRPr="00966B57">
        <w:rPr>
          <w:rFonts w:ascii="Montserrat" w:eastAsia="Times New Roman" w:hAnsi="Montserrat" w:cs="Times New Roman"/>
          <w:spacing w:val="-2"/>
          <w:lang w:val="en-US"/>
        </w:rPr>
        <w:t xml:space="preserve"> PMC8446938.</w:t>
      </w:r>
    </w:p>
    <w:p w14:paraId="06DA2C6D" w14:textId="77777777" w:rsidR="000758EB" w:rsidRPr="00966B57" w:rsidRDefault="000758EB" w:rsidP="000758EB">
      <w:pPr>
        <w:widowControl w:val="0"/>
        <w:autoSpaceDE w:val="0"/>
        <w:autoSpaceDN w:val="0"/>
        <w:spacing w:after="0" w:line="240" w:lineRule="auto"/>
        <w:jc w:val="both"/>
        <w:rPr>
          <w:rFonts w:ascii="Montserrat" w:eastAsia="Times New Roman" w:hAnsi="Montserrat" w:cs="Times New Roman"/>
          <w:lang w:val="en-US"/>
        </w:rPr>
        <w:sectPr w:rsidR="000758EB" w:rsidRPr="00966B57">
          <w:pgSz w:w="12240" w:h="15840"/>
          <w:pgMar w:top="1960" w:right="960" w:bottom="1420" w:left="1040" w:header="718" w:footer="1228" w:gutter="0"/>
          <w:cols w:space="720"/>
        </w:sectPr>
      </w:pPr>
    </w:p>
    <w:p w14:paraId="7AE7011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n-US"/>
        </w:rPr>
      </w:pPr>
    </w:p>
    <w:p w14:paraId="0B222DEF" w14:textId="77777777" w:rsidR="000758EB" w:rsidRPr="00966B57" w:rsidRDefault="000758EB" w:rsidP="000758EB">
      <w:pPr>
        <w:widowControl w:val="0"/>
        <w:numPr>
          <w:ilvl w:val="0"/>
          <w:numId w:val="35"/>
        </w:numPr>
        <w:tabs>
          <w:tab w:val="left" w:pos="459"/>
        </w:tabs>
        <w:autoSpaceDE w:val="0"/>
        <w:autoSpaceDN w:val="0"/>
        <w:spacing w:before="91" w:after="0" w:line="240" w:lineRule="auto"/>
        <w:ind w:hanging="222"/>
        <w:outlineLvl w:val="0"/>
        <w:rPr>
          <w:rFonts w:ascii="Montserrat" w:eastAsia="Times New Roman" w:hAnsi="Montserrat" w:cs="Times New Roman"/>
          <w:b/>
          <w:bCs/>
          <w:lang w:val="es-ES"/>
        </w:rPr>
      </w:pPr>
      <w:r w:rsidRPr="00966B57">
        <w:rPr>
          <w:rFonts w:ascii="Montserrat" w:eastAsia="Times New Roman" w:hAnsi="Montserrat" w:cs="Times New Roman"/>
          <w:b/>
          <w:bCs/>
          <w:spacing w:val="-2"/>
          <w:lang w:val="es-ES"/>
        </w:rPr>
        <w:t>FIRMAS</w:t>
      </w:r>
    </w:p>
    <w:p w14:paraId="3948DFD9"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p>
    <w:p w14:paraId="3BC0603F" w14:textId="77777777" w:rsidR="000758EB" w:rsidRPr="00966B57" w:rsidRDefault="000758EB" w:rsidP="000758EB">
      <w:pPr>
        <w:widowControl w:val="0"/>
        <w:autoSpaceDE w:val="0"/>
        <w:autoSpaceDN w:val="0"/>
        <w:spacing w:before="11" w:after="0" w:line="240" w:lineRule="auto"/>
        <w:rPr>
          <w:rFonts w:ascii="Montserrat" w:eastAsia="Times New Roman" w:hAnsi="Montserrat" w:cs="Times New Roman"/>
          <w:b/>
          <w:lang w:val="es-ES"/>
        </w:rPr>
      </w:pPr>
    </w:p>
    <w:p w14:paraId="5E39379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b/>
          <w:lang w:val="es-ES"/>
        </w:rPr>
      </w:pPr>
      <w:r w:rsidRPr="00966B57">
        <w:rPr>
          <w:rFonts w:ascii="Montserrat" w:eastAsia="Times New Roman" w:hAnsi="Montserrat" w:cs="Times New Roman"/>
          <w:b/>
          <w:lang w:val="es-ES"/>
        </w:rPr>
        <w:t>FIRMAS</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lang w:val="es-ES"/>
        </w:rPr>
        <w:t>DE</w:t>
      </w:r>
      <w:r w:rsidRPr="00966B57">
        <w:rPr>
          <w:rFonts w:ascii="Montserrat" w:eastAsia="Times New Roman" w:hAnsi="Montserrat" w:cs="Times New Roman"/>
          <w:b/>
          <w:spacing w:val="-3"/>
          <w:lang w:val="es-ES"/>
        </w:rPr>
        <w:t xml:space="preserve"> </w:t>
      </w:r>
      <w:r w:rsidRPr="00966B57">
        <w:rPr>
          <w:rFonts w:ascii="Montserrat" w:eastAsia="Times New Roman" w:hAnsi="Montserrat" w:cs="Times New Roman"/>
          <w:b/>
          <w:spacing w:val="-2"/>
          <w:lang w:val="es-ES"/>
        </w:rPr>
        <w:t>ASTRAZENECA</w:t>
      </w:r>
    </w:p>
    <w:p w14:paraId="54175CFF" w14:textId="17D8EC0B" w:rsidR="000758EB" w:rsidRPr="00966B57" w:rsidRDefault="000758EB" w:rsidP="000758EB">
      <w:pPr>
        <w:widowControl w:val="0"/>
        <w:autoSpaceDE w:val="0"/>
        <w:autoSpaceDN w:val="0"/>
        <w:spacing w:before="1" w:after="0" w:line="240" w:lineRule="auto"/>
        <w:rPr>
          <w:rFonts w:ascii="Montserrat" w:eastAsia="Times New Roman" w:hAnsi="Montserrat" w:cs="Times New Roman"/>
          <w:b/>
          <w:lang w:val="es-ES"/>
        </w:rPr>
      </w:pPr>
      <w:r w:rsidRPr="00966B57">
        <w:rPr>
          <w:rFonts w:ascii="Montserrat" w:eastAsia="Times New Roman" w:hAnsi="Montserrat" w:cs="Times New Roman"/>
          <w:noProof/>
          <w:lang w:val="es-ES"/>
        </w:rPr>
        <mc:AlternateContent>
          <mc:Choice Requires="wps">
            <w:drawing>
              <wp:anchor distT="0" distB="0" distL="0" distR="0" simplePos="0" relativeHeight="251677696" behindDoc="1" locked="0" layoutInCell="1" allowOverlap="1" wp14:anchorId="7932316D" wp14:editId="75A6924D">
                <wp:simplePos x="0" y="0"/>
                <wp:positionH relativeFrom="page">
                  <wp:posOffset>792480</wp:posOffset>
                </wp:positionH>
                <wp:positionV relativeFrom="paragraph">
                  <wp:posOffset>161925</wp:posOffset>
                </wp:positionV>
                <wp:extent cx="6247765" cy="6350"/>
                <wp:effectExtent l="1905" t="0" r="0" b="4445"/>
                <wp:wrapTopAndBottom/>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5DFCA8" id="Rectangle 94" o:spid="_x0000_s1026" style="position:absolute;margin-left:62.4pt;margin-top:12.75pt;width:491.95pt;height:.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" fillcolor="black" stroked="f">
                <w10:wrap type="topAndBottom" anchorx="page"/>
              </v:rect>
            </w:pict>
          </mc:Fallback>
        </mc:AlternateContent>
      </w:r>
    </w:p>
    <w:p w14:paraId="1F57901C" w14:textId="77777777" w:rsidR="000758EB" w:rsidRPr="00966B57" w:rsidRDefault="000758EB" w:rsidP="000758EB">
      <w:pPr>
        <w:widowControl w:val="0"/>
        <w:autoSpaceDE w:val="0"/>
        <w:autoSpaceDN w:val="0"/>
        <w:spacing w:before="20" w:after="0" w:line="240" w:lineRule="auto"/>
        <w:outlineLvl w:val="1"/>
        <w:rPr>
          <w:rFonts w:ascii="Montserrat" w:eastAsia="Times New Roman" w:hAnsi="Montserrat" w:cs="Times New Roman"/>
          <w:b/>
          <w:bCs/>
          <w:lang w:val="es-ES"/>
        </w:rPr>
      </w:pPr>
      <w:r w:rsidRPr="00966B57">
        <w:rPr>
          <w:rFonts w:ascii="Montserrat" w:eastAsia="Times New Roman" w:hAnsi="Montserrat" w:cs="Times New Roman"/>
          <w:b/>
          <w:bCs/>
          <w:lang w:val="es-ES"/>
        </w:rPr>
        <w:t>Registro</w:t>
      </w:r>
      <w:r w:rsidRPr="00966B57">
        <w:rPr>
          <w:rFonts w:ascii="Montserrat" w:eastAsia="Times New Roman" w:hAnsi="Montserrat" w:cs="Times New Roman"/>
          <w:b/>
          <w:bCs/>
          <w:spacing w:val="-5"/>
          <w:lang w:val="es-ES"/>
        </w:rPr>
        <w:t xml:space="preserve"> </w:t>
      </w:r>
      <w:r w:rsidRPr="00966B57">
        <w:rPr>
          <w:rFonts w:ascii="Montserrat" w:eastAsia="Times New Roman" w:hAnsi="Montserrat" w:cs="Times New Roman"/>
          <w:b/>
          <w:bCs/>
          <w:lang w:val="es-ES"/>
        </w:rPr>
        <w:t>Global</w:t>
      </w:r>
      <w:r w:rsidRPr="00966B57">
        <w:rPr>
          <w:rFonts w:ascii="Montserrat" w:eastAsia="Times New Roman" w:hAnsi="Montserrat" w:cs="Times New Roman"/>
          <w:b/>
          <w:bCs/>
          <w:spacing w:val="-4"/>
          <w:lang w:val="es-ES"/>
        </w:rPr>
        <w:t xml:space="preserve"> </w:t>
      </w:r>
      <w:proofErr w:type="spellStart"/>
      <w:r w:rsidRPr="00966B57">
        <w:rPr>
          <w:rFonts w:ascii="Montserrat" w:eastAsia="Times New Roman" w:hAnsi="Montserrat" w:cs="Times New Roman"/>
          <w:b/>
          <w:bCs/>
          <w:spacing w:val="-2"/>
          <w:lang w:val="es-ES"/>
        </w:rPr>
        <w:t>iCaReMe</w:t>
      </w:r>
      <w:proofErr w:type="spellEnd"/>
    </w:p>
    <w:p w14:paraId="7D40441B" w14:textId="77777777" w:rsidR="000758EB" w:rsidRPr="00966B57" w:rsidRDefault="000758EB" w:rsidP="000758EB">
      <w:pPr>
        <w:widowControl w:val="0"/>
        <w:autoSpaceDE w:val="0"/>
        <w:autoSpaceDN w:val="0"/>
        <w:spacing w:before="10" w:after="0" w:line="240" w:lineRule="auto"/>
        <w:rPr>
          <w:rFonts w:ascii="Montserrat" w:eastAsia="Times New Roman" w:hAnsi="Montserrat" w:cs="Times New Roman"/>
          <w:b/>
          <w:lang w:val="es-ES"/>
        </w:rPr>
      </w:pPr>
    </w:p>
    <w:p w14:paraId="2581BA05" w14:textId="560C18BE" w:rsidR="000758EB" w:rsidRPr="00966B57" w:rsidRDefault="000758EB" w:rsidP="000758EB">
      <w:pPr>
        <w:widowControl w:val="0"/>
        <w:autoSpaceDE w:val="0"/>
        <w:autoSpaceDN w:val="0"/>
        <w:spacing w:before="91" w:after="0" w:line="244" w:lineRule="auto"/>
        <w:ind w:right="222"/>
        <w:rPr>
          <w:rFonts w:ascii="Montserrat" w:eastAsia="Times New Roman" w:hAnsi="Montserrat" w:cs="Times New Roman"/>
          <w:b/>
          <w:lang w:val="es-ES"/>
        </w:rPr>
      </w:pPr>
      <w:r w:rsidRPr="00966B57">
        <w:rPr>
          <w:rFonts w:ascii="Montserrat" w:eastAsia="Times New Roman" w:hAnsi="Montserrat" w:cs="Times New Roman"/>
          <w:noProof/>
          <w:lang w:val="es-ES"/>
        </w:rPr>
        <mc:AlternateContent>
          <mc:Choice Requires="wps">
            <w:drawing>
              <wp:anchor distT="0" distB="0" distL="0" distR="0" simplePos="0" relativeHeight="251678720" behindDoc="1" locked="0" layoutInCell="1" allowOverlap="1" wp14:anchorId="159F2041" wp14:editId="1DA7FA1C">
                <wp:simplePos x="0" y="0"/>
                <wp:positionH relativeFrom="page">
                  <wp:posOffset>792480</wp:posOffset>
                </wp:positionH>
                <wp:positionV relativeFrom="paragraph">
                  <wp:posOffset>393700</wp:posOffset>
                </wp:positionV>
                <wp:extent cx="6247765" cy="6350"/>
                <wp:effectExtent l="1905" t="0" r="0" b="0"/>
                <wp:wrapTopAndBottom/>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0EC52C" id="Rectangle 93" o:spid="_x0000_s1026" style="position:absolute;margin-left:62.4pt;margin-top:31pt;width:491.95pt;height:.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" fillcolor="black" stroked="f">
                <w10:wrap type="topAndBottom" anchorx="page"/>
              </v:rect>
            </w:pict>
          </mc:Fallback>
        </mc:AlternateContent>
      </w:r>
      <w:r w:rsidRPr="00966B57">
        <w:rPr>
          <w:rFonts w:ascii="Montserrat" w:eastAsia="Times New Roman" w:hAnsi="Montserrat" w:cs="Times New Roman"/>
          <w:b/>
          <w:lang w:val="es-ES"/>
        </w:rPr>
        <w:t>Registro multinacional del mundo real para determinar el manejo y la calidad de cuidado de pacientes con diabetes tipo 2, hipertensión, insuficiencia cardiaca y/o enfermedades renales crónicas</w:t>
      </w:r>
    </w:p>
    <w:p w14:paraId="7CCA0F2E" w14:textId="77777777" w:rsidR="000758EB" w:rsidRPr="00966B57" w:rsidRDefault="000758EB" w:rsidP="000758EB">
      <w:pPr>
        <w:widowControl w:val="0"/>
        <w:autoSpaceDE w:val="0"/>
        <w:autoSpaceDN w:val="0"/>
        <w:spacing w:after="0" w:line="250" w:lineRule="exact"/>
        <w:rPr>
          <w:rFonts w:ascii="Montserrat" w:eastAsia="Times New Roman" w:hAnsi="Montserrat" w:cs="Times New Roman"/>
          <w:i/>
          <w:lang w:val="es-ES"/>
        </w:rPr>
      </w:pPr>
      <w:r w:rsidRPr="00966B57">
        <w:rPr>
          <w:rFonts w:ascii="Montserrat" w:eastAsia="Times New Roman" w:hAnsi="Montserrat" w:cs="Times New Roman"/>
          <w:i/>
          <w:lang w:val="es-ES"/>
        </w:rPr>
        <w:t>Este</w:t>
      </w:r>
      <w:r w:rsidRPr="00966B57">
        <w:rPr>
          <w:rFonts w:ascii="Montserrat" w:eastAsia="Times New Roman" w:hAnsi="Montserrat" w:cs="Times New Roman"/>
          <w:i/>
          <w:spacing w:val="-3"/>
          <w:lang w:val="es-ES"/>
        </w:rPr>
        <w:t xml:space="preserve"> </w:t>
      </w:r>
      <w:r w:rsidRPr="00966B57">
        <w:rPr>
          <w:rFonts w:ascii="Montserrat" w:eastAsia="Times New Roman" w:hAnsi="Montserrat" w:cs="Times New Roman"/>
          <w:i/>
          <w:lang w:val="es-ES"/>
        </w:rPr>
        <w:t>protocolo</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de</w:t>
      </w:r>
      <w:r w:rsidRPr="00966B57">
        <w:rPr>
          <w:rFonts w:ascii="Montserrat" w:eastAsia="Times New Roman" w:hAnsi="Montserrat" w:cs="Times New Roman"/>
          <w:i/>
          <w:spacing w:val="-4"/>
          <w:lang w:val="es-ES"/>
        </w:rPr>
        <w:t xml:space="preserve"> </w:t>
      </w:r>
      <w:r w:rsidRPr="00966B57">
        <w:rPr>
          <w:rFonts w:ascii="Montserrat" w:eastAsia="Times New Roman" w:hAnsi="Montserrat" w:cs="Times New Roman"/>
          <w:i/>
          <w:lang w:val="es-ES"/>
        </w:rPr>
        <w:t>estudio</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de</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observación</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ha</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sido</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sometido</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a</w:t>
      </w:r>
      <w:r w:rsidRPr="00966B57">
        <w:rPr>
          <w:rFonts w:ascii="Montserrat" w:eastAsia="Times New Roman" w:hAnsi="Montserrat" w:cs="Times New Roman"/>
          <w:i/>
          <w:spacing w:val="-2"/>
          <w:lang w:val="es-ES"/>
        </w:rPr>
        <w:t xml:space="preserve"> </w:t>
      </w:r>
      <w:r w:rsidRPr="00966B57">
        <w:rPr>
          <w:rFonts w:ascii="Montserrat" w:eastAsia="Times New Roman" w:hAnsi="Montserrat" w:cs="Times New Roman"/>
          <w:i/>
          <w:lang w:val="es-ES"/>
        </w:rPr>
        <w:t>una</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revisión</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interna</w:t>
      </w:r>
      <w:r w:rsidRPr="00966B57">
        <w:rPr>
          <w:rFonts w:ascii="Montserrat" w:eastAsia="Times New Roman" w:hAnsi="Montserrat" w:cs="Times New Roman"/>
          <w:i/>
          <w:spacing w:val="-4"/>
          <w:lang w:val="es-ES"/>
        </w:rPr>
        <w:t xml:space="preserve"> </w:t>
      </w:r>
      <w:r w:rsidRPr="00966B57">
        <w:rPr>
          <w:rFonts w:ascii="Montserrat" w:eastAsia="Times New Roman" w:hAnsi="Montserrat" w:cs="Times New Roman"/>
          <w:i/>
          <w:lang w:val="es-ES"/>
        </w:rPr>
        <w:t>de</w:t>
      </w:r>
      <w:r w:rsidRPr="00966B57">
        <w:rPr>
          <w:rFonts w:ascii="Montserrat" w:eastAsia="Times New Roman" w:hAnsi="Montserrat" w:cs="Times New Roman"/>
          <w:i/>
          <w:spacing w:val="-2"/>
          <w:lang w:val="es-ES"/>
        </w:rPr>
        <w:t xml:space="preserve"> AstraZeneca</w:t>
      </w:r>
    </w:p>
    <w:p w14:paraId="6EB54ED8" w14:textId="77777777" w:rsidR="000758EB" w:rsidRPr="00966B57" w:rsidRDefault="000758EB" w:rsidP="000758EB">
      <w:pPr>
        <w:widowControl w:val="0"/>
        <w:autoSpaceDE w:val="0"/>
        <w:autoSpaceDN w:val="0"/>
        <w:spacing w:after="0" w:line="480" w:lineRule="auto"/>
        <w:ind w:right="4478"/>
        <w:rPr>
          <w:rFonts w:ascii="Montserrat" w:eastAsia="Times New Roman" w:hAnsi="Montserrat" w:cs="Times New Roman"/>
          <w:lang w:val="es-ES"/>
        </w:rPr>
      </w:pPr>
      <w:r w:rsidRPr="00966B57">
        <w:rPr>
          <w:rFonts w:ascii="Montserrat" w:eastAsia="Times New Roman" w:hAnsi="Montserrat" w:cs="Times New Roman"/>
          <w:lang w:val="es-ES"/>
        </w:rPr>
        <w:t>Acepto</w:t>
      </w:r>
      <w:r w:rsidRPr="00966B57">
        <w:rPr>
          <w:rFonts w:ascii="Montserrat" w:eastAsia="Times New Roman" w:hAnsi="Montserrat" w:cs="Times New Roman"/>
          <w:spacing w:val="-7"/>
          <w:lang w:val="es-ES"/>
        </w:rPr>
        <w:t xml:space="preserve"> </w:t>
      </w:r>
      <w:r w:rsidRPr="00966B57">
        <w:rPr>
          <w:rFonts w:ascii="Montserrat" w:eastAsia="Times New Roman" w:hAnsi="Montserrat" w:cs="Times New Roman"/>
          <w:lang w:val="es-ES"/>
        </w:rPr>
        <w:t>los</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términos</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este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protocolo</w:t>
      </w:r>
      <w:r w:rsidRPr="00966B57">
        <w:rPr>
          <w:rFonts w:ascii="Montserrat" w:eastAsia="Times New Roman" w:hAnsi="Montserrat" w:cs="Times New Roman"/>
          <w:spacing w:val="-4"/>
          <w:lang w:val="es-ES"/>
        </w:rPr>
        <w:t xml:space="preserve"> </w:t>
      </w:r>
      <w:r w:rsidRPr="00966B57">
        <w:rPr>
          <w:rFonts w:ascii="Montserrat" w:eastAsia="Times New Roman" w:hAnsi="Montserrat" w:cs="Times New Roman"/>
          <w:lang w:val="es-ES"/>
        </w:rPr>
        <w:t>de</w:t>
      </w:r>
      <w:r w:rsidRPr="00966B57">
        <w:rPr>
          <w:rFonts w:ascii="Montserrat" w:eastAsia="Times New Roman" w:hAnsi="Montserrat" w:cs="Times New Roman"/>
          <w:spacing w:val="-6"/>
          <w:lang w:val="es-ES"/>
        </w:rPr>
        <w:t xml:space="preserve"> </w:t>
      </w:r>
      <w:r w:rsidRPr="00966B57">
        <w:rPr>
          <w:rFonts w:ascii="Montserrat" w:eastAsia="Times New Roman" w:hAnsi="Montserrat" w:cs="Times New Roman"/>
          <w:lang w:val="es-ES"/>
        </w:rPr>
        <w:t>estudio. Representante de AstraZeneca</w:t>
      </w:r>
    </w:p>
    <w:p w14:paraId="3C9EAD7A" w14:textId="77777777" w:rsidR="000758EB" w:rsidRPr="00966B57" w:rsidRDefault="000758EB" w:rsidP="000758EB">
      <w:pPr>
        <w:widowControl w:val="0"/>
        <w:autoSpaceDE w:val="0"/>
        <w:autoSpaceDN w:val="0"/>
        <w:spacing w:before="9" w:after="0" w:line="240" w:lineRule="auto"/>
        <w:rPr>
          <w:rFonts w:ascii="Montserrat" w:eastAsia="Times New Roman" w:hAnsi="Montserrat" w:cs="Times New Roman"/>
          <w:lang w:val="es-ES"/>
        </w:rPr>
      </w:pPr>
    </w:p>
    <w:tbl>
      <w:tblPr>
        <w:tblW w:w="0" w:type="auto"/>
        <w:tblInd w:w="1946" w:type="dxa"/>
        <w:tblLayout w:type="fixed"/>
        <w:tblCellMar>
          <w:left w:w="0" w:type="dxa"/>
          <w:right w:w="0" w:type="dxa"/>
        </w:tblCellMar>
        <w:tblLook w:val="01E0" w:firstRow="1" w:lastRow="1" w:firstColumn="1" w:lastColumn="1" w:noHBand="0" w:noVBand="0"/>
      </w:tblPr>
      <w:tblGrid>
        <w:gridCol w:w="4537"/>
        <w:gridCol w:w="319"/>
        <w:gridCol w:w="3331"/>
      </w:tblGrid>
      <w:tr w:rsidR="000758EB" w:rsidRPr="00E51F88" w14:paraId="62274897" w14:textId="77777777" w:rsidTr="00CE0AAB">
        <w:trPr>
          <w:trHeight w:val="692"/>
        </w:trPr>
        <w:tc>
          <w:tcPr>
            <w:tcW w:w="4537" w:type="dxa"/>
            <w:tcBorders>
              <w:bottom w:val="single" w:sz="4" w:space="0" w:color="000000"/>
            </w:tcBorders>
          </w:tcPr>
          <w:p w14:paraId="2E7208A6" w14:textId="77777777" w:rsidR="000758EB" w:rsidRPr="00966B57" w:rsidRDefault="000758EB" w:rsidP="000758EB">
            <w:pPr>
              <w:widowControl w:val="0"/>
              <w:autoSpaceDE w:val="0"/>
              <w:autoSpaceDN w:val="0"/>
              <w:spacing w:before="6" w:after="0" w:line="240" w:lineRule="auto"/>
              <w:rPr>
                <w:rFonts w:ascii="Montserrat" w:eastAsia="Times New Roman" w:hAnsi="Montserrat" w:cs="Times New Roman"/>
                <w:lang w:val="es-ES"/>
              </w:rPr>
            </w:pPr>
          </w:p>
          <w:p w14:paraId="67C28E49" w14:textId="4ED2628F"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noProof/>
                <w:lang w:val="es-ES"/>
              </w:rPr>
              <w:drawing>
                <wp:inline distT="0" distB="0" distL="0" distR="0" wp14:anchorId="1FD7C33D" wp14:editId="3369B0A9">
                  <wp:extent cx="1170444" cy="39052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6" cstate="print"/>
                          <a:stretch>
                            <a:fillRect/>
                          </a:stretch>
                        </pic:blipFill>
                        <pic:spPr>
                          <a:xfrm>
                            <a:off x="0" y="0"/>
                            <a:ext cx="1170444" cy="390525"/>
                          </a:xfrm>
                          <a:prstGeom prst="rect">
                            <a:avLst/>
                          </a:prstGeom>
                        </pic:spPr>
                      </pic:pic>
                    </a:graphicData>
                  </a:graphic>
                </wp:inline>
              </w:drawing>
            </w:r>
          </w:p>
        </w:tc>
        <w:tc>
          <w:tcPr>
            <w:tcW w:w="319" w:type="dxa"/>
          </w:tcPr>
          <w:p w14:paraId="2DD97963"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3331" w:type="dxa"/>
            <w:tcBorders>
              <w:bottom w:val="single" w:sz="4" w:space="0" w:color="000000"/>
            </w:tcBorders>
          </w:tcPr>
          <w:p w14:paraId="0B128FE7"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19-Jun-</w:t>
            </w:r>
            <w:r w:rsidRPr="00966B57">
              <w:rPr>
                <w:rFonts w:ascii="Montserrat" w:eastAsia="Times New Roman" w:hAnsi="Montserrat" w:cs="Times New Roman"/>
                <w:spacing w:val="-5"/>
                <w:lang w:val="es-ES"/>
              </w:rPr>
              <w:t>22</w:t>
            </w:r>
          </w:p>
        </w:tc>
      </w:tr>
      <w:tr w:rsidR="000758EB" w:rsidRPr="00E51F88" w14:paraId="1A3DCEC3" w14:textId="77777777" w:rsidTr="00CE0AAB">
        <w:trPr>
          <w:trHeight w:val="505"/>
        </w:trPr>
        <w:tc>
          <w:tcPr>
            <w:tcW w:w="4537" w:type="dxa"/>
            <w:tcBorders>
              <w:top w:val="single" w:sz="4" w:space="0" w:color="000000"/>
            </w:tcBorders>
          </w:tcPr>
          <w:p w14:paraId="1818A120" w14:textId="77777777" w:rsidR="000758EB" w:rsidRPr="00966B57" w:rsidRDefault="000758EB" w:rsidP="000758EB">
            <w:pPr>
              <w:widowControl w:val="0"/>
              <w:autoSpaceDE w:val="0"/>
              <w:autoSpaceDN w:val="0"/>
              <w:spacing w:before="1" w:after="0" w:line="252" w:lineRule="exact"/>
              <w:rPr>
                <w:rFonts w:ascii="Montserrat" w:eastAsia="Times New Roman" w:hAnsi="Montserrat" w:cs="Times New Roman"/>
                <w:i/>
                <w:lang w:val="es-ES"/>
              </w:rPr>
            </w:pPr>
            <w:r w:rsidRPr="00966B57">
              <w:rPr>
                <w:rFonts w:ascii="Montserrat" w:eastAsia="Times New Roman" w:hAnsi="Montserrat" w:cs="Times New Roman"/>
                <w:i/>
                <w:lang w:val="es-ES"/>
              </w:rPr>
              <w:t xml:space="preserve">Susana </w:t>
            </w:r>
            <w:r w:rsidRPr="00966B57">
              <w:rPr>
                <w:rFonts w:ascii="Montserrat" w:eastAsia="Times New Roman" w:hAnsi="Montserrat" w:cs="Times New Roman"/>
                <w:i/>
                <w:spacing w:val="-2"/>
                <w:lang w:val="es-ES"/>
              </w:rPr>
              <w:t>Goncalves</w:t>
            </w:r>
          </w:p>
          <w:p w14:paraId="03E9FB0E" w14:textId="77777777" w:rsidR="000758EB" w:rsidRPr="00966B57" w:rsidRDefault="000758EB" w:rsidP="000758EB">
            <w:pPr>
              <w:widowControl w:val="0"/>
              <w:autoSpaceDE w:val="0"/>
              <w:autoSpaceDN w:val="0"/>
              <w:spacing w:after="0" w:line="233" w:lineRule="exact"/>
              <w:rPr>
                <w:rFonts w:ascii="Montserrat" w:eastAsia="Times New Roman" w:hAnsi="Montserrat" w:cs="Times New Roman"/>
                <w:i/>
                <w:lang w:val="es-ES"/>
              </w:rPr>
            </w:pPr>
            <w:r w:rsidRPr="00966B57">
              <w:rPr>
                <w:rFonts w:ascii="Montserrat" w:eastAsia="Times New Roman" w:hAnsi="Montserrat" w:cs="Times New Roman"/>
                <w:i/>
                <w:lang w:val="es-ES"/>
              </w:rPr>
              <w:t>Director</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Médico</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lang w:val="es-ES"/>
              </w:rPr>
              <w:t>CVRM,</w:t>
            </w:r>
            <w:r w:rsidRPr="00966B57">
              <w:rPr>
                <w:rFonts w:ascii="Montserrat" w:eastAsia="Times New Roman" w:hAnsi="Montserrat" w:cs="Times New Roman"/>
                <w:i/>
                <w:spacing w:val="-3"/>
                <w:lang w:val="es-ES"/>
              </w:rPr>
              <w:t xml:space="preserve"> </w:t>
            </w:r>
            <w:r w:rsidRPr="00966B57">
              <w:rPr>
                <w:rFonts w:ascii="Montserrat" w:eastAsia="Times New Roman" w:hAnsi="Montserrat" w:cs="Times New Roman"/>
                <w:i/>
                <w:lang w:val="es-ES"/>
              </w:rPr>
              <w:t>Región</w:t>
            </w:r>
            <w:r w:rsidRPr="00966B57">
              <w:rPr>
                <w:rFonts w:ascii="Montserrat" w:eastAsia="Times New Roman" w:hAnsi="Montserrat" w:cs="Times New Roman"/>
                <w:i/>
                <w:spacing w:val="-5"/>
                <w:lang w:val="es-ES"/>
              </w:rPr>
              <w:t xml:space="preserve"> </w:t>
            </w:r>
            <w:r w:rsidRPr="00966B57">
              <w:rPr>
                <w:rFonts w:ascii="Montserrat" w:eastAsia="Times New Roman" w:hAnsi="Montserrat" w:cs="Times New Roman"/>
                <w:i/>
                <w:spacing w:val="-2"/>
                <w:lang w:val="es-ES"/>
              </w:rPr>
              <w:t>Internacional</w:t>
            </w:r>
          </w:p>
        </w:tc>
        <w:tc>
          <w:tcPr>
            <w:tcW w:w="319" w:type="dxa"/>
          </w:tcPr>
          <w:p w14:paraId="425104EE"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3331" w:type="dxa"/>
            <w:tcBorders>
              <w:top w:val="single" w:sz="4" w:space="0" w:color="000000"/>
            </w:tcBorders>
          </w:tcPr>
          <w:p w14:paraId="3936E4D2" w14:textId="77777777" w:rsidR="000758EB" w:rsidRPr="00966B57" w:rsidRDefault="000758EB" w:rsidP="000758EB">
            <w:pPr>
              <w:widowControl w:val="0"/>
              <w:autoSpaceDE w:val="0"/>
              <w:autoSpaceDN w:val="0"/>
              <w:spacing w:before="1" w:after="0" w:line="252"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Fecha</w:t>
            </w:r>
          </w:p>
          <w:p w14:paraId="09F51546" w14:textId="77777777" w:rsidR="000758EB" w:rsidRPr="00966B57" w:rsidRDefault="000758EB" w:rsidP="000758EB">
            <w:pPr>
              <w:widowControl w:val="0"/>
              <w:autoSpaceDE w:val="0"/>
              <w:autoSpaceDN w:val="0"/>
              <w:spacing w:after="0" w:line="233" w:lineRule="exact"/>
              <w:rPr>
                <w:rFonts w:ascii="Montserrat" w:eastAsia="Times New Roman" w:hAnsi="Montserrat" w:cs="Times New Roman"/>
                <w:lang w:val="es-ES"/>
              </w:rPr>
            </w:pPr>
            <w:r w:rsidRPr="00966B57">
              <w:rPr>
                <w:rFonts w:ascii="Montserrat" w:eastAsia="Times New Roman" w:hAnsi="Montserrat" w:cs="Times New Roman"/>
                <w:lang w:val="es-ES"/>
              </w:rPr>
              <w:t>(Día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Mes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4"/>
                <w:lang w:val="es-ES"/>
              </w:rPr>
              <w:t>Año)</w:t>
            </w:r>
          </w:p>
        </w:tc>
      </w:tr>
    </w:tbl>
    <w:p w14:paraId="5031C862"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20E144A0"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7D126C9D"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bl>
      <w:tblPr>
        <w:tblW w:w="0" w:type="auto"/>
        <w:tblInd w:w="1946" w:type="dxa"/>
        <w:tblLayout w:type="fixed"/>
        <w:tblCellMar>
          <w:left w:w="0" w:type="dxa"/>
          <w:right w:w="0" w:type="dxa"/>
        </w:tblCellMar>
        <w:tblLook w:val="01E0" w:firstRow="1" w:lastRow="1" w:firstColumn="1" w:lastColumn="1" w:noHBand="0" w:noVBand="0"/>
      </w:tblPr>
      <w:tblGrid>
        <w:gridCol w:w="4537"/>
        <w:gridCol w:w="319"/>
        <w:gridCol w:w="3331"/>
      </w:tblGrid>
      <w:tr w:rsidR="000758EB" w:rsidRPr="00E51F88" w14:paraId="4E7D088F" w14:textId="77777777" w:rsidTr="00CE0AAB">
        <w:trPr>
          <w:trHeight w:val="646"/>
        </w:trPr>
        <w:tc>
          <w:tcPr>
            <w:tcW w:w="4537" w:type="dxa"/>
            <w:tcBorders>
              <w:bottom w:val="single" w:sz="4" w:space="0" w:color="000000"/>
            </w:tcBorders>
          </w:tcPr>
          <w:p w14:paraId="46DDAF9B" w14:textId="0FB9CF3C"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r w:rsidRPr="00966B57">
              <w:rPr>
                <w:rFonts w:ascii="Montserrat" w:eastAsia="Times New Roman" w:hAnsi="Montserrat" w:cs="Times New Roman"/>
                <w:noProof/>
                <w:lang w:val="es-ES"/>
              </w:rPr>
              <w:drawing>
                <wp:inline distT="0" distB="0" distL="0" distR="0" wp14:anchorId="78AB1164" wp14:editId="55C72CE7">
                  <wp:extent cx="847142" cy="400050"/>
                  <wp:effectExtent l="0" t="0" r="0" b="0"/>
                  <wp:docPr id="9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7" cstate="print"/>
                          <a:stretch>
                            <a:fillRect/>
                          </a:stretch>
                        </pic:blipFill>
                        <pic:spPr>
                          <a:xfrm>
                            <a:off x="0" y="0"/>
                            <a:ext cx="847142" cy="400050"/>
                          </a:xfrm>
                          <a:prstGeom prst="rect">
                            <a:avLst/>
                          </a:prstGeom>
                        </pic:spPr>
                      </pic:pic>
                    </a:graphicData>
                  </a:graphic>
                </wp:inline>
              </w:drawing>
            </w:r>
          </w:p>
        </w:tc>
        <w:tc>
          <w:tcPr>
            <w:tcW w:w="319" w:type="dxa"/>
          </w:tcPr>
          <w:p w14:paraId="41A6AECA"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3331" w:type="dxa"/>
            <w:tcBorders>
              <w:bottom w:val="single" w:sz="4" w:space="0" w:color="000000"/>
            </w:tcBorders>
          </w:tcPr>
          <w:p w14:paraId="328C6149" w14:textId="77777777" w:rsidR="000758EB" w:rsidRPr="00966B57" w:rsidRDefault="000758EB" w:rsidP="000758EB">
            <w:pPr>
              <w:widowControl w:val="0"/>
              <w:autoSpaceDE w:val="0"/>
              <w:autoSpaceDN w:val="0"/>
              <w:spacing w:before="2" w:after="0" w:line="240" w:lineRule="auto"/>
              <w:rPr>
                <w:rFonts w:ascii="Montserrat" w:eastAsia="Times New Roman" w:hAnsi="Montserrat" w:cs="Times New Roman"/>
                <w:lang w:val="es-ES"/>
              </w:rPr>
            </w:pPr>
            <w:r w:rsidRPr="00966B57">
              <w:rPr>
                <w:rFonts w:ascii="Montserrat" w:eastAsia="Times New Roman" w:hAnsi="Montserrat" w:cs="Times New Roman"/>
                <w:spacing w:val="-2"/>
                <w:lang w:val="es-ES"/>
              </w:rPr>
              <w:t>20-Jun-</w:t>
            </w:r>
            <w:r w:rsidRPr="00966B57">
              <w:rPr>
                <w:rFonts w:ascii="Montserrat" w:eastAsia="Times New Roman" w:hAnsi="Montserrat" w:cs="Times New Roman"/>
                <w:spacing w:val="-5"/>
                <w:lang w:val="es-ES"/>
              </w:rPr>
              <w:t>22</w:t>
            </w:r>
          </w:p>
        </w:tc>
      </w:tr>
      <w:tr w:rsidR="000758EB" w:rsidRPr="00E51F88" w14:paraId="401B82B4" w14:textId="77777777" w:rsidTr="00CE0AAB">
        <w:trPr>
          <w:trHeight w:val="757"/>
        </w:trPr>
        <w:tc>
          <w:tcPr>
            <w:tcW w:w="4537" w:type="dxa"/>
            <w:tcBorders>
              <w:top w:val="single" w:sz="4" w:space="0" w:color="000000"/>
            </w:tcBorders>
          </w:tcPr>
          <w:p w14:paraId="2DBE2407" w14:textId="77777777" w:rsidR="000758EB" w:rsidRPr="00966B57" w:rsidRDefault="000758EB" w:rsidP="000758EB">
            <w:pPr>
              <w:widowControl w:val="0"/>
              <w:autoSpaceDE w:val="0"/>
              <w:autoSpaceDN w:val="0"/>
              <w:spacing w:before="1" w:after="0" w:line="252" w:lineRule="exact"/>
              <w:rPr>
                <w:rFonts w:ascii="Montserrat" w:eastAsia="Times New Roman" w:hAnsi="Montserrat" w:cs="Times New Roman"/>
                <w:i/>
                <w:lang w:val="es-ES"/>
              </w:rPr>
            </w:pPr>
            <w:r w:rsidRPr="00966B57">
              <w:rPr>
                <w:rFonts w:ascii="Montserrat" w:eastAsia="Times New Roman" w:hAnsi="Montserrat" w:cs="Times New Roman"/>
                <w:i/>
                <w:lang w:val="es-ES"/>
              </w:rPr>
              <w:t>Peter</w:t>
            </w:r>
            <w:r w:rsidRPr="00966B57">
              <w:rPr>
                <w:rFonts w:ascii="Montserrat" w:eastAsia="Times New Roman" w:hAnsi="Montserrat" w:cs="Times New Roman"/>
                <w:i/>
                <w:spacing w:val="-4"/>
                <w:lang w:val="es-ES"/>
              </w:rPr>
              <w:t xml:space="preserve"> </w:t>
            </w:r>
            <w:proofErr w:type="spellStart"/>
            <w:r w:rsidRPr="00966B57">
              <w:rPr>
                <w:rFonts w:ascii="Montserrat" w:eastAsia="Times New Roman" w:hAnsi="Montserrat" w:cs="Times New Roman"/>
                <w:i/>
                <w:spacing w:val="-2"/>
                <w:lang w:val="es-ES"/>
              </w:rPr>
              <w:t>Fenici</w:t>
            </w:r>
            <w:proofErr w:type="spellEnd"/>
          </w:p>
          <w:p w14:paraId="7278DE5B"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i/>
                <w:lang w:val="es-ES"/>
              </w:rPr>
            </w:pPr>
            <w:r w:rsidRPr="00966B57">
              <w:rPr>
                <w:rFonts w:ascii="Montserrat" w:eastAsia="Times New Roman" w:hAnsi="Montserrat" w:cs="Times New Roman"/>
                <w:i/>
                <w:lang w:val="es-ES"/>
              </w:rPr>
              <w:t>Jefe</w:t>
            </w:r>
            <w:r w:rsidRPr="00966B57">
              <w:rPr>
                <w:rFonts w:ascii="Montserrat" w:eastAsia="Times New Roman" w:hAnsi="Montserrat" w:cs="Times New Roman"/>
                <w:i/>
                <w:spacing w:val="27"/>
                <w:lang w:val="es-ES"/>
              </w:rPr>
              <w:t xml:space="preserve"> </w:t>
            </w:r>
            <w:r w:rsidRPr="00966B57">
              <w:rPr>
                <w:rFonts w:ascii="Montserrat" w:eastAsia="Times New Roman" w:hAnsi="Montserrat" w:cs="Times New Roman"/>
                <w:i/>
                <w:lang w:val="es-ES"/>
              </w:rPr>
              <w:t>de</w:t>
            </w:r>
            <w:r w:rsidRPr="00966B57">
              <w:rPr>
                <w:rFonts w:ascii="Montserrat" w:eastAsia="Times New Roman" w:hAnsi="Montserrat" w:cs="Times New Roman"/>
                <w:i/>
                <w:spacing w:val="26"/>
                <w:lang w:val="es-ES"/>
              </w:rPr>
              <w:t xml:space="preserve"> </w:t>
            </w:r>
            <w:r w:rsidRPr="00966B57">
              <w:rPr>
                <w:rFonts w:ascii="Montserrat" w:eastAsia="Times New Roman" w:hAnsi="Montserrat" w:cs="Times New Roman"/>
                <w:i/>
                <w:lang w:val="es-ES"/>
              </w:rPr>
              <w:t>Innovación,</w:t>
            </w:r>
            <w:r w:rsidRPr="00966B57">
              <w:rPr>
                <w:rFonts w:ascii="Montserrat" w:eastAsia="Times New Roman" w:hAnsi="Montserrat" w:cs="Times New Roman"/>
                <w:i/>
                <w:spacing w:val="26"/>
                <w:lang w:val="es-ES"/>
              </w:rPr>
              <w:t xml:space="preserve"> </w:t>
            </w:r>
            <w:r w:rsidRPr="00966B57">
              <w:rPr>
                <w:rFonts w:ascii="Montserrat" w:eastAsia="Times New Roman" w:hAnsi="Montserrat" w:cs="Times New Roman"/>
                <w:i/>
                <w:lang w:val="es-ES"/>
              </w:rPr>
              <w:t>Biofarmacéuticos</w:t>
            </w:r>
            <w:r w:rsidRPr="00966B57">
              <w:rPr>
                <w:rFonts w:ascii="Montserrat" w:eastAsia="Times New Roman" w:hAnsi="Montserrat" w:cs="Times New Roman"/>
                <w:i/>
                <w:spacing w:val="26"/>
                <w:lang w:val="es-ES"/>
              </w:rPr>
              <w:t xml:space="preserve"> </w:t>
            </w:r>
            <w:r w:rsidRPr="00966B57">
              <w:rPr>
                <w:rFonts w:ascii="Montserrat" w:eastAsia="Times New Roman" w:hAnsi="Montserrat" w:cs="Times New Roman"/>
                <w:i/>
                <w:lang w:val="es-ES"/>
              </w:rPr>
              <w:t>Médicos, Central Cambridge Reino Unido</w:t>
            </w:r>
          </w:p>
        </w:tc>
        <w:tc>
          <w:tcPr>
            <w:tcW w:w="319" w:type="dxa"/>
          </w:tcPr>
          <w:p w14:paraId="21F743A5"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tc>
        <w:tc>
          <w:tcPr>
            <w:tcW w:w="3331" w:type="dxa"/>
            <w:tcBorders>
              <w:top w:val="single" w:sz="4" w:space="0" w:color="000000"/>
            </w:tcBorders>
          </w:tcPr>
          <w:p w14:paraId="25EACAB7" w14:textId="77777777" w:rsidR="000758EB" w:rsidRPr="00966B57" w:rsidRDefault="000758EB" w:rsidP="000758EB">
            <w:pPr>
              <w:widowControl w:val="0"/>
              <w:autoSpaceDE w:val="0"/>
              <w:autoSpaceDN w:val="0"/>
              <w:spacing w:before="1" w:after="0" w:line="252" w:lineRule="exact"/>
              <w:rPr>
                <w:rFonts w:ascii="Montserrat" w:eastAsia="Times New Roman" w:hAnsi="Montserrat" w:cs="Times New Roman"/>
                <w:lang w:val="es-ES"/>
              </w:rPr>
            </w:pPr>
            <w:r w:rsidRPr="00966B57">
              <w:rPr>
                <w:rFonts w:ascii="Montserrat" w:eastAsia="Times New Roman" w:hAnsi="Montserrat" w:cs="Times New Roman"/>
                <w:spacing w:val="-2"/>
                <w:lang w:val="es-ES"/>
              </w:rPr>
              <w:t>Fecha</w:t>
            </w:r>
          </w:p>
          <w:p w14:paraId="3B6F83AE" w14:textId="77777777" w:rsidR="000758EB" w:rsidRPr="00966B57" w:rsidRDefault="000758EB" w:rsidP="000758EB">
            <w:pPr>
              <w:widowControl w:val="0"/>
              <w:autoSpaceDE w:val="0"/>
              <w:autoSpaceDN w:val="0"/>
              <w:spacing w:after="0" w:line="252" w:lineRule="exact"/>
              <w:rPr>
                <w:rFonts w:ascii="Montserrat" w:eastAsia="Times New Roman" w:hAnsi="Montserrat" w:cs="Times New Roman"/>
                <w:lang w:val="es-ES"/>
              </w:rPr>
            </w:pPr>
            <w:r w:rsidRPr="00966B57">
              <w:rPr>
                <w:rFonts w:ascii="Montserrat" w:eastAsia="Times New Roman" w:hAnsi="Montserrat" w:cs="Times New Roman"/>
                <w:lang w:val="es-ES"/>
              </w:rPr>
              <w:t>(Día</w:t>
            </w:r>
            <w:r w:rsidRPr="00966B57">
              <w:rPr>
                <w:rFonts w:ascii="Montserrat" w:eastAsia="Times New Roman" w:hAnsi="Montserrat" w:cs="Times New Roman"/>
                <w:spacing w:val="-5"/>
                <w:lang w:val="es-ES"/>
              </w:rPr>
              <w:t xml:space="preserve"> </w:t>
            </w:r>
            <w:r w:rsidRPr="00966B57">
              <w:rPr>
                <w:rFonts w:ascii="Montserrat" w:eastAsia="Times New Roman" w:hAnsi="Montserrat" w:cs="Times New Roman"/>
                <w:lang w:val="es-ES"/>
              </w:rPr>
              <w:t>Mes</w:t>
            </w:r>
            <w:r w:rsidRPr="00966B57">
              <w:rPr>
                <w:rFonts w:ascii="Montserrat" w:eastAsia="Times New Roman" w:hAnsi="Montserrat" w:cs="Times New Roman"/>
                <w:spacing w:val="-1"/>
                <w:lang w:val="es-ES"/>
              </w:rPr>
              <w:t xml:space="preserve"> </w:t>
            </w:r>
            <w:r w:rsidRPr="00966B57">
              <w:rPr>
                <w:rFonts w:ascii="Montserrat" w:eastAsia="Times New Roman" w:hAnsi="Montserrat" w:cs="Times New Roman"/>
                <w:spacing w:val="-4"/>
                <w:lang w:val="es-ES"/>
              </w:rPr>
              <w:t>Año)</w:t>
            </w:r>
          </w:p>
        </w:tc>
      </w:tr>
    </w:tbl>
    <w:p w14:paraId="7A71FAB8" w14:textId="77777777" w:rsidR="000758EB" w:rsidRPr="00966B57" w:rsidRDefault="000758EB" w:rsidP="000758EB">
      <w:pPr>
        <w:widowControl w:val="0"/>
        <w:autoSpaceDE w:val="0"/>
        <w:autoSpaceDN w:val="0"/>
        <w:spacing w:after="0" w:line="240" w:lineRule="auto"/>
        <w:rPr>
          <w:rFonts w:ascii="Montserrat" w:eastAsia="Times New Roman" w:hAnsi="Montserrat" w:cs="Times New Roman"/>
          <w:lang w:val="es-ES"/>
        </w:rPr>
      </w:pPr>
    </w:p>
    <w:p w14:paraId="01AC620E" w14:textId="77777777" w:rsidR="000758EB" w:rsidRPr="00966B57" w:rsidRDefault="000758EB" w:rsidP="000758EB">
      <w:pPr>
        <w:widowControl w:val="0"/>
        <w:autoSpaceDE w:val="0"/>
        <w:autoSpaceDN w:val="0"/>
        <w:spacing w:before="3" w:after="0" w:line="240" w:lineRule="auto"/>
        <w:rPr>
          <w:rFonts w:ascii="Montserrat" w:eastAsia="Times New Roman" w:hAnsi="Montserrat" w:cs="Times New Roman"/>
          <w:lang w:val="es-ES"/>
        </w:rPr>
      </w:pPr>
    </w:p>
    <w:p w14:paraId="69E072CD" w14:textId="4D3A5447" w:rsidR="008D700D" w:rsidRPr="00966B57" w:rsidRDefault="000758EB" w:rsidP="000758EB">
      <w:pPr>
        <w:rPr>
          <w:rFonts w:ascii="Montserrat" w:hAnsi="Montserrat" w:cstheme="minorHAnsi"/>
        </w:rPr>
      </w:pPr>
      <w:r w:rsidRPr="00966B57">
        <w:rPr>
          <w:rFonts w:ascii="Montserrat" w:eastAsia="Times New Roman" w:hAnsi="Montserrat" w:cs="Times New Roman"/>
          <w:lang w:val="es-ES"/>
        </w:rPr>
        <w:t>Este documento contiene información confidencial que no debe copiarse, enviarse, liberarse o publicarse sin aprobación por escrito de AstraZeneca. Los investigadores quedan advertidos que la información en este protocolo podría someterse a cambio y revisión.</w:t>
      </w:r>
    </w:p>
    <w:p w14:paraId="07F52709" w14:textId="101C363C" w:rsidR="002B596D" w:rsidRPr="00966B57" w:rsidRDefault="002B596D">
      <w:pPr>
        <w:rPr>
          <w:rFonts w:ascii="Montserrat" w:hAnsi="Montserrat" w:cstheme="minorHAnsi"/>
        </w:rPr>
      </w:pPr>
    </w:p>
    <w:p w14:paraId="4A9FBF1C" w14:textId="50AE51CB" w:rsidR="00B431AB" w:rsidRPr="00966B57" w:rsidRDefault="005C4A2C" w:rsidP="007B05BE">
      <w:pPr>
        <w:rPr>
          <w:rFonts w:ascii="Montserrat" w:hAnsi="Montserrat" w:cstheme="minorHAnsi"/>
        </w:rPr>
      </w:pPr>
      <w:r w:rsidRPr="00966B57">
        <w:rPr>
          <w:rFonts w:ascii="Montserrat" w:hAnsi="Montserrat" w:cstheme="minorHAnsi"/>
        </w:rPr>
        <w:br w:type="page"/>
      </w:r>
    </w:p>
    <w:p w14:paraId="7120A51F" w14:textId="77777777" w:rsidR="005C4A2C" w:rsidRPr="00966B57" w:rsidRDefault="005C4A2C" w:rsidP="005C4A2C">
      <w:pPr>
        <w:rPr>
          <w:rFonts w:ascii="Montserrat" w:hAnsi="Montserrat" w:cstheme="minorHAnsi"/>
        </w:rPr>
      </w:pPr>
    </w:p>
    <w:p w14:paraId="45266167" w14:textId="65681D9E" w:rsidR="005C4A2C" w:rsidRPr="00966B57" w:rsidRDefault="005C4A2C" w:rsidP="005C4A2C">
      <w:pPr>
        <w:spacing w:after="200"/>
        <w:jc w:val="center"/>
        <w:rPr>
          <w:rFonts w:ascii="Montserrat" w:hAnsi="Montserrat" w:cstheme="minorHAnsi"/>
        </w:rPr>
      </w:pPr>
      <w:r w:rsidRPr="00966B57">
        <w:rPr>
          <w:rFonts w:ascii="Montserrat" w:hAnsi="Montserrat" w:cstheme="minorHAnsi"/>
          <w:b/>
        </w:rPr>
        <w:t xml:space="preserve">ANEXO </w:t>
      </w:r>
      <w:r w:rsidR="00FC2E8D" w:rsidRPr="00966B57">
        <w:rPr>
          <w:rFonts w:ascii="Montserrat" w:hAnsi="Montserrat" w:cstheme="minorHAnsi"/>
          <w:b/>
        </w:rPr>
        <w:t>B</w:t>
      </w:r>
      <w:r w:rsidRPr="00966B57">
        <w:rPr>
          <w:rFonts w:ascii="Montserrat" w:hAnsi="Montserrat" w:cstheme="minorHAnsi"/>
          <w:b/>
        </w:rPr>
        <w:t>:</w:t>
      </w:r>
      <w:r w:rsidRPr="00966B57">
        <w:rPr>
          <w:rFonts w:ascii="Montserrat" w:hAnsi="Montserrat" w:cstheme="minorHAnsi"/>
        </w:rPr>
        <w:t xml:space="preserve"> COMODATO;</w:t>
      </w:r>
    </w:p>
    <w:p w14:paraId="6C737EB0"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 xml:space="preserve">1. </w:t>
      </w:r>
      <w:r w:rsidRPr="00966B57">
        <w:rPr>
          <w:rFonts w:ascii="Montserrat" w:eastAsia="Calibri" w:hAnsi="Montserrat" w:cstheme="minorHAnsi"/>
          <w:b/>
          <w:lang w:val="es-ES_tradnl"/>
        </w:rPr>
        <w:t xml:space="preserve">“AZTRAZENECA” </w:t>
      </w:r>
      <w:r w:rsidRPr="00966B57">
        <w:rPr>
          <w:rFonts w:ascii="Montserrat" w:eastAsia="Calibri" w:hAnsi="Montserrat" w:cstheme="minorHAnsi"/>
        </w:rPr>
        <w:t xml:space="preserve">concede a título de comodato a favor de </w:t>
      </w:r>
      <w:r w:rsidRPr="00966B57">
        <w:rPr>
          <w:rFonts w:ascii="Montserrat" w:eastAsia="Calibri" w:hAnsi="Montserrat" w:cstheme="minorHAnsi"/>
          <w:b/>
        </w:rPr>
        <w:t>“EL INSTITUTO”</w:t>
      </w:r>
      <w:r w:rsidRPr="00966B57">
        <w:rPr>
          <w:rFonts w:ascii="Montserrat" w:eastAsia="Calibri" w:hAnsi="Montserrat" w:cstheme="minorHAnsi"/>
        </w:rPr>
        <w:t xml:space="preserve"> quien aceptan, el uso y goce temporal de los siguientes materiales/equipos de acuerdo a los términos y condiciones descritos abajo:</w:t>
      </w:r>
    </w:p>
    <w:p w14:paraId="25D010B6" w14:textId="77777777" w:rsidR="005C4A2C" w:rsidRPr="00966B57" w:rsidRDefault="005C4A2C" w:rsidP="005C4A2C">
      <w:pPr>
        <w:spacing w:after="0" w:line="240" w:lineRule="auto"/>
        <w:jc w:val="center"/>
        <w:rPr>
          <w:rFonts w:ascii="Montserrat" w:eastAsia="Calibri" w:hAnsi="Montserrat" w:cstheme="minorHAnsi"/>
          <w:b/>
          <w:u w:val="single"/>
        </w:rPr>
      </w:pPr>
    </w:p>
    <w:p w14:paraId="3A1DE9D0" w14:textId="77777777" w:rsidR="005C4A2C" w:rsidRPr="00966B57" w:rsidRDefault="005C4A2C" w:rsidP="005C4A2C">
      <w:pPr>
        <w:spacing w:after="0" w:line="240" w:lineRule="auto"/>
        <w:jc w:val="center"/>
        <w:rPr>
          <w:rFonts w:ascii="Montserrat" w:eastAsia="Calibri" w:hAnsi="Montserrat" w:cstheme="minorHAnsi"/>
          <w:b/>
          <w:u w:val="single"/>
        </w:rPr>
      </w:pPr>
      <w:r w:rsidRPr="00966B57">
        <w:rPr>
          <w:rFonts w:ascii="Montserrat" w:eastAsia="Calibri" w:hAnsi="Montserrat" w:cstheme="minorHAnsi"/>
          <w:b/>
          <w:u w:val="single"/>
        </w:rPr>
        <w:t>INVENTARIO DE EQUIPO DADO EN COMODATO</w:t>
      </w:r>
    </w:p>
    <w:p w14:paraId="289FA648" w14:textId="77777777" w:rsidR="005C4A2C" w:rsidRPr="00966B57" w:rsidRDefault="005C4A2C" w:rsidP="005C4A2C">
      <w:pPr>
        <w:spacing w:after="0" w:line="240" w:lineRule="auto"/>
        <w:jc w:val="both"/>
        <w:rPr>
          <w:rFonts w:ascii="Montserrat" w:eastAsia="Calibri" w:hAnsi="Montserrat" w:cstheme="minorHAnsi"/>
        </w:rPr>
      </w:pPr>
    </w:p>
    <w:tbl>
      <w:tblPr>
        <w:tblStyle w:val="Tablaconcuadrcula"/>
        <w:tblW w:w="9781" w:type="dxa"/>
        <w:tblInd w:w="-714" w:type="dxa"/>
        <w:tblLook w:val="04A0" w:firstRow="1" w:lastRow="0" w:firstColumn="1" w:lastColumn="0" w:noHBand="0" w:noVBand="1"/>
      </w:tblPr>
      <w:tblGrid>
        <w:gridCol w:w="1839"/>
        <w:gridCol w:w="6478"/>
        <w:gridCol w:w="1464"/>
      </w:tblGrid>
      <w:tr w:rsidR="005C4A2C" w:rsidRPr="00E51F88" w14:paraId="2D157853" w14:textId="77777777" w:rsidTr="00CE0AAB">
        <w:trPr>
          <w:trHeight w:val="309"/>
        </w:trPr>
        <w:tc>
          <w:tcPr>
            <w:tcW w:w="1451" w:type="dxa"/>
            <w:tcBorders>
              <w:top w:val="single" w:sz="4" w:space="0" w:color="auto"/>
              <w:left w:val="single" w:sz="4" w:space="0" w:color="auto"/>
              <w:bottom w:val="single" w:sz="4" w:space="0" w:color="auto"/>
              <w:right w:val="single" w:sz="4" w:space="0" w:color="auto"/>
            </w:tcBorders>
            <w:hideMark/>
          </w:tcPr>
          <w:p w14:paraId="0FBAEA35" w14:textId="77777777" w:rsidR="005C4A2C" w:rsidRPr="00966B57" w:rsidRDefault="005C4A2C" w:rsidP="00CE0AAB">
            <w:pPr>
              <w:jc w:val="center"/>
              <w:rPr>
                <w:rFonts w:ascii="Montserrat" w:hAnsi="Montserrat" w:cstheme="minorHAnsi"/>
                <w:b/>
                <w:bCs/>
              </w:rPr>
            </w:pPr>
          </w:p>
          <w:p w14:paraId="10B7A2C3" w14:textId="77777777" w:rsidR="005C4A2C" w:rsidRPr="00966B57" w:rsidRDefault="005C4A2C" w:rsidP="00CE0AAB">
            <w:pPr>
              <w:jc w:val="center"/>
              <w:rPr>
                <w:rFonts w:ascii="Montserrat" w:hAnsi="Montserrat" w:cstheme="minorHAnsi"/>
                <w:b/>
                <w:bCs/>
              </w:rPr>
            </w:pPr>
            <w:r w:rsidRPr="00966B57">
              <w:rPr>
                <w:rFonts w:ascii="Montserrat" w:hAnsi="Montserrat" w:cstheme="minorHAnsi"/>
                <w:b/>
                <w:bCs/>
              </w:rPr>
              <w:t>DESCRIPCIÓN</w:t>
            </w:r>
          </w:p>
          <w:p w14:paraId="6FEBCC75" w14:textId="77777777" w:rsidR="005C4A2C" w:rsidRPr="00966B57" w:rsidRDefault="005C4A2C" w:rsidP="00CE0AAB">
            <w:pPr>
              <w:ind w:left="454" w:firstLine="142"/>
              <w:jc w:val="center"/>
              <w:rPr>
                <w:rFonts w:ascii="Montserrat" w:hAnsi="Montserrat" w:cstheme="minorHAnsi"/>
                <w:b/>
                <w:bCs/>
              </w:rPr>
            </w:pPr>
          </w:p>
          <w:p w14:paraId="440F987E" w14:textId="77777777" w:rsidR="005C4A2C" w:rsidRPr="00966B57" w:rsidRDefault="005C4A2C" w:rsidP="00CE0AAB">
            <w:pPr>
              <w:jc w:val="center"/>
              <w:rPr>
                <w:rFonts w:ascii="Montserrat" w:hAnsi="Montserrat" w:cstheme="minorHAnsi"/>
                <w:b/>
                <w:bCs/>
              </w:rPr>
            </w:pPr>
          </w:p>
        </w:tc>
        <w:tc>
          <w:tcPr>
            <w:tcW w:w="7084" w:type="dxa"/>
            <w:tcBorders>
              <w:top w:val="single" w:sz="4" w:space="0" w:color="auto"/>
              <w:left w:val="single" w:sz="4" w:space="0" w:color="auto"/>
              <w:bottom w:val="single" w:sz="4" w:space="0" w:color="auto"/>
              <w:right w:val="single" w:sz="4" w:space="0" w:color="auto"/>
            </w:tcBorders>
          </w:tcPr>
          <w:p w14:paraId="2559FA82" w14:textId="77777777" w:rsidR="005C4A2C" w:rsidRPr="00966B57" w:rsidRDefault="005C4A2C" w:rsidP="00CE0AAB">
            <w:pPr>
              <w:jc w:val="center"/>
              <w:rPr>
                <w:rFonts w:ascii="Montserrat" w:hAnsi="Montserrat" w:cstheme="minorHAnsi"/>
                <w:b/>
                <w:bCs/>
              </w:rPr>
            </w:pPr>
            <w:r w:rsidRPr="00966B57">
              <w:rPr>
                <w:rFonts w:ascii="Montserrat" w:hAnsi="Montserrat" w:cstheme="minorHAnsi"/>
                <w:b/>
                <w:bCs/>
              </w:rPr>
              <w:t xml:space="preserve">CARACTERÍSTICAS TÉCNICAS </w:t>
            </w:r>
          </w:p>
        </w:tc>
        <w:tc>
          <w:tcPr>
            <w:tcW w:w="1246" w:type="dxa"/>
            <w:tcBorders>
              <w:top w:val="single" w:sz="4" w:space="0" w:color="auto"/>
              <w:left w:val="single" w:sz="4" w:space="0" w:color="auto"/>
              <w:bottom w:val="single" w:sz="4" w:space="0" w:color="auto"/>
              <w:right w:val="single" w:sz="4" w:space="0" w:color="auto"/>
            </w:tcBorders>
            <w:hideMark/>
          </w:tcPr>
          <w:p w14:paraId="07EC13D0" w14:textId="77777777" w:rsidR="005C4A2C" w:rsidRPr="00966B57" w:rsidRDefault="005C4A2C" w:rsidP="00CE0AAB">
            <w:pPr>
              <w:jc w:val="center"/>
              <w:rPr>
                <w:rFonts w:ascii="Montserrat" w:hAnsi="Montserrat" w:cstheme="minorHAnsi"/>
                <w:b/>
                <w:bCs/>
              </w:rPr>
            </w:pPr>
          </w:p>
          <w:p w14:paraId="06C0CA17" w14:textId="77777777" w:rsidR="005C4A2C" w:rsidRPr="00966B57" w:rsidRDefault="005C4A2C" w:rsidP="00CE0AAB">
            <w:pPr>
              <w:jc w:val="center"/>
              <w:rPr>
                <w:rFonts w:ascii="Montserrat" w:hAnsi="Montserrat" w:cstheme="minorHAnsi"/>
                <w:b/>
                <w:bCs/>
              </w:rPr>
            </w:pPr>
            <w:r w:rsidRPr="00966B57">
              <w:rPr>
                <w:rFonts w:ascii="Montserrat" w:hAnsi="Montserrat" w:cstheme="minorHAnsi"/>
                <w:b/>
                <w:bCs/>
              </w:rPr>
              <w:t xml:space="preserve">CANTIDAD </w:t>
            </w:r>
          </w:p>
        </w:tc>
      </w:tr>
      <w:tr w:rsidR="005C4A2C" w:rsidRPr="00E51F88" w14:paraId="22338AD3" w14:textId="77777777" w:rsidTr="00CE0AAB">
        <w:trPr>
          <w:trHeight w:val="269"/>
        </w:trPr>
        <w:tc>
          <w:tcPr>
            <w:tcW w:w="1451" w:type="dxa"/>
            <w:tcBorders>
              <w:top w:val="single" w:sz="4" w:space="0" w:color="auto"/>
              <w:left w:val="single" w:sz="4" w:space="0" w:color="auto"/>
              <w:bottom w:val="single" w:sz="4" w:space="0" w:color="auto"/>
              <w:right w:val="single" w:sz="4" w:space="0" w:color="auto"/>
            </w:tcBorders>
            <w:hideMark/>
          </w:tcPr>
          <w:p w14:paraId="2BB5C2D3" w14:textId="77777777" w:rsidR="005C4A2C" w:rsidRPr="00966B57" w:rsidRDefault="005C4A2C" w:rsidP="00CE0AAB">
            <w:pPr>
              <w:jc w:val="center"/>
              <w:rPr>
                <w:rFonts w:ascii="Montserrat" w:hAnsi="Montserrat" w:cstheme="minorHAnsi"/>
              </w:rPr>
            </w:pPr>
          </w:p>
          <w:p w14:paraId="76FFD4BE" w14:textId="77777777" w:rsidR="005C4A2C" w:rsidRPr="00966B57" w:rsidRDefault="005C4A2C" w:rsidP="00CE0AAB">
            <w:pPr>
              <w:jc w:val="center"/>
              <w:rPr>
                <w:rFonts w:ascii="Montserrat" w:hAnsi="Montserrat" w:cstheme="minorHAnsi"/>
                <w:i/>
                <w:iCs/>
                <w:color w:val="000000" w:themeColor="text1"/>
              </w:rPr>
            </w:pPr>
            <w:r w:rsidRPr="00966B57">
              <w:rPr>
                <w:rFonts w:ascii="Montserrat" w:hAnsi="Montserrat" w:cstheme="minorHAnsi"/>
              </w:rPr>
              <w:t xml:space="preserve">Equipo marca </w:t>
            </w:r>
            <w:proofErr w:type="spellStart"/>
            <w:r w:rsidRPr="00966B57">
              <w:rPr>
                <w:rFonts w:ascii="Montserrat" w:hAnsi="Montserrat" w:cstheme="minorHAnsi"/>
                <w:i/>
                <w:iCs/>
                <w:color w:val="000000" w:themeColor="text1"/>
              </w:rPr>
              <w:t>Kosmos</w:t>
            </w:r>
            <w:proofErr w:type="spellEnd"/>
            <w:r w:rsidRPr="00966B57">
              <w:rPr>
                <w:rFonts w:ascii="Montserrat" w:hAnsi="Montserrat" w:cstheme="minorHAnsi"/>
                <w:i/>
                <w:iCs/>
                <w:color w:val="000000" w:themeColor="text1"/>
              </w:rPr>
              <w:t xml:space="preserve">® de la compañía </w:t>
            </w:r>
            <w:proofErr w:type="spellStart"/>
            <w:r w:rsidRPr="00966B57">
              <w:rPr>
                <w:rFonts w:ascii="Montserrat" w:hAnsi="Montserrat" w:cstheme="minorHAnsi"/>
                <w:i/>
                <w:iCs/>
                <w:color w:val="000000" w:themeColor="text1"/>
              </w:rPr>
              <w:t>EchoNous</w:t>
            </w:r>
            <w:proofErr w:type="spellEnd"/>
            <w:r w:rsidRPr="00966B57">
              <w:rPr>
                <w:rFonts w:ascii="Montserrat" w:hAnsi="Montserrat" w:cstheme="minorHAnsi"/>
                <w:i/>
                <w:iCs/>
                <w:color w:val="000000" w:themeColor="text1"/>
              </w:rPr>
              <w:t xml:space="preserve"> </w:t>
            </w:r>
          </w:p>
          <w:p w14:paraId="4F9170C9" w14:textId="77777777" w:rsidR="005C4A2C" w:rsidRPr="00966B57" w:rsidRDefault="005C4A2C" w:rsidP="00CE0AAB">
            <w:pPr>
              <w:jc w:val="center"/>
              <w:rPr>
                <w:rFonts w:ascii="Montserrat" w:hAnsi="Montserrat" w:cstheme="minorHAnsi"/>
                <w:i/>
                <w:iCs/>
                <w:color w:val="000000" w:themeColor="text1"/>
              </w:rPr>
            </w:pPr>
          </w:p>
          <w:p w14:paraId="19A0C14A" w14:textId="77777777" w:rsidR="005C4A2C" w:rsidRPr="00966B57" w:rsidRDefault="005C4A2C" w:rsidP="00CE0AAB">
            <w:pPr>
              <w:jc w:val="center"/>
              <w:rPr>
                <w:rFonts w:ascii="Montserrat" w:hAnsi="Montserrat" w:cstheme="minorHAnsi"/>
              </w:rPr>
            </w:pPr>
          </w:p>
        </w:tc>
        <w:tc>
          <w:tcPr>
            <w:tcW w:w="7084" w:type="dxa"/>
            <w:tcBorders>
              <w:top w:val="single" w:sz="4" w:space="0" w:color="auto"/>
              <w:left w:val="single" w:sz="4" w:space="0" w:color="auto"/>
              <w:bottom w:val="single" w:sz="4" w:space="0" w:color="auto"/>
              <w:right w:val="single" w:sz="4" w:space="0" w:color="auto"/>
            </w:tcBorders>
          </w:tcPr>
          <w:p w14:paraId="4723E76F"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proofErr w:type="spellStart"/>
            <w:r w:rsidRPr="00966B57">
              <w:rPr>
                <w:rFonts w:ascii="Montserrat" w:eastAsiaTheme="minorHAnsi" w:hAnsi="Montserrat" w:cstheme="minorHAnsi"/>
                <w:sz w:val="22"/>
                <w:szCs w:val="22"/>
                <w:lang w:eastAsia="en-US"/>
              </w:rPr>
              <w:t>Kosmos</w:t>
            </w:r>
            <w:proofErr w:type="spellEnd"/>
            <w:r w:rsidRPr="00966B57">
              <w:rPr>
                <w:rFonts w:ascii="Montserrat" w:eastAsiaTheme="minorHAnsi" w:hAnsi="Montserrat" w:cstheme="minorHAnsi"/>
                <w:sz w:val="22"/>
                <w:szCs w:val="22"/>
                <w:lang w:eastAsia="en-US"/>
              </w:rPr>
              <w:t xml:space="preserve"> es un equipo portátil; un ultrasonido guiado por inteligencia artificial (IA) para imágenes de alta resolución del corazón.</w:t>
            </w:r>
          </w:p>
          <w:p w14:paraId="477265F7"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966B57">
              <w:rPr>
                <w:rFonts w:ascii="Montserrat" w:eastAsiaTheme="minorHAnsi" w:hAnsi="Montserrat" w:cstheme="minorHAnsi"/>
                <w:sz w:val="22"/>
                <w:szCs w:val="22"/>
                <w:lang w:eastAsia="en-US"/>
              </w:rPr>
              <w:t xml:space="preserve">El </w:t>
            </w:r>
            <w:proofErr w:type="spellStart"/>
            <w:r w:rsidRPr="00966B57">
              <w:rPr>
                <w:rFonts w:ascii="Montserrat" w:eastAsiaTheme="minorHAnsi" w:hAnsi="Montserrat" w:cstheme="minorHAnsi"/>
                <w:sz w:val="22"/>
                <w:szCs w:val="22"/>
                <w:lang w:eastAsia="en-US"/>
              </w:rPr>
              <w:t>Kosmos</w:t>
            </w:r>
            <w:proofErr w:type="spellEnd"/>
            <w:r w:rsidRPr="00966B57">
              <w:rPr>
                <w:rFonts w:ascii="Montserrat" w:eastAsiaTheme="minorHAnsi" w:hAnsi="Montserrat" w:cstheme="minorHAnsi"/>
                <w:sz w:val="22"/>
                <w:szCs w:val="22"/>
                <w:lang w:eastAsia="en-US"/>
              </w:rPr>
              <w:t xml:space="preserve"> Bridge pesa 652 gr (23oz) mientras que el Torso tiene un peso de 227 gr (8oz). El rango de frecuencia del dispositivo del Torso oscila entre 50 Hz y 60 Hz mientras que la pantalla ofrece una alta resolución de 1,920 x 1,200 pixeles.</w:t>
            </w:r>
          </w:p>
          <w:p w14:paraId="0ABE8A01"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966B57">
              <w:rPr>
                <w:rFonts w:ascii="Montserrat" w:eastAsiaTheme="minorHAnsi" w:hAnsi="Montserrat" w:cstheme="minorHAnsi"/>
                <w:sz w:val="22"/>
                <w:szCs w:val="22"/>
                <w:lang w:eastAsia="en-US"/>
              </w:rPr>
              <w:t xml:space="preserve">El </w:t>
            </w:r>
            <w:proofErr w:type="spellStart"/>
            <w:r w:rsidRPr="00966B57">
              <w:rPr>
                <w:rFonts w:ascii="Montserrat" w:eastAsiaTheme="minorHAnsi" w:hAnsi="Montserrat" w:cstheme="minorHAnsi"/>
                <w:sz w:val="22"/>
                <w:szCs w:val="22"/>
                <w:lang w:eastAsia="en-US"/>
              </w:rPr>
              <w:t>Kosmos</w:t>
            </w:r>
            <w:proofErr w:type="spellEnd"/>
            <w:r w:rsidRPr="00966B57">
              <w:rPr>
                <w:rFonts w:ascii="Montserrat" w:eastAsiaTheme="minorHAnsi" w:hAnsi="Montserrat" w:cstheme="minorHAnsi"/>
                <w:sz w:val="22"/>
                <w:szCs w:val="22"/>
                <w:lang w:eastAsia="en-US"/>
              </w:rPr>
              <w:t xml:space="preserve"> Bridge es una tableta con diseño adaptado QC Snapdragon que puede conducir todas las funciones computacionales de inteligencia artificial por sí sola. No requiere conectividad en la Nube, asegurando la protección de los datos de pacientes y hospitales y evitando interrupciones en el servicio durante el escaneo.</w:t>
            </w:r>
          </w:p>
          <w:p w14:paraId="4AC0F099"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966B57">
              <w:rPr>
                <w:rFonts w:ascii="Montserrat" w:eastAsiaTheme="minorHAnsi" w:hAnsi="Montserrat" w:cstheme="minorHAnsi"/>
                <w:sz w:val="22"/>
                <w:szCs w:val="22"/>
                <w:lang w:eastAsia="en-US"/>
              </w:rPr>
              <w:t xml:space="preserve">Los datos pueden compartirse con facilidad en los entornos de cuidado de la salud al conectarse sin interrupciones a sus sistemas de información tecnológica sin conectividad de internet. La tableta tiene capacidad de almacenamiento interno de 128 GB y puede también soportar almacenamiento remoto. </w:t>
            </w:r>
          </w:p>
          <w:p w14:paraId="66DB0C2D"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966B57">
              <w:rPr>
                <w:rFonts w:ascii="Montserrat" w:eastAsiaTheme="minorHAnsi" w:hAnsi="Montserrat" w:cstheme="minorHAnsi"/>
                <w:sz w:val="22"/>
                <w:szCs w:val="22"/>
                <w:lang w:eastAsia="en-US"/>
              </w:rPr>
              <w:t xml:space="preserve">El dispositivo </w:t>
            </w:r>
            <w:proofErr w:type="spellStart"/>
            <w:r w:rsidRPr="00966B57">
              <w:rPr>
                <w:rFonts w:ascii="Montserrat" w:eastAsiaTheme="minorHAnsi" w:hAnsi="Montserrat" w:cstheme="minorHAnsi"/>
                <w:sz w:val="22"/>
                <w:szCs w:val="22"/>
                <w:lang w:eastAsia="en-US"/>
              </w:rPr>
              <w:t>Kosmos</w:t>
            </w:r>
            <w:proofErr w:type="spellEnd"/>
            <w:r w:rsidRPr="00966B57">
              <w:rPr>
                <w:rFonts w:ascii="Montserrat" w:eastAsiaTheme="minorHAnsi" w:hAnsi="Montserrat" w:cstheme="minorHAnsi"/>
                <w:sz w:val="22"/>
                <w:szCs w:val="22"/>
                <w:lang w:eastAsia="en-US"/>
              </w:rPr>
              <w:t xml:space="preserve"> es el único escáner portátil para ultrasonidos que genera en tiempo real imágenes de ultrasonido utilizando la técnica </w:t>
            </w:r>
            <w:r w:rsidRPr="00966B57">
              <w:rPr>
                <w:rFonts w:ascii="Montserrat" w:eastAsiaTheme="minorHAnsi" w:hAnsi="Montserrat" w:cstheme="minorHAnsi"/>
                <w:i/>
                <w:iCs/>
                <w:sz w:val="22"/>
                <w:szCs w:val="22"/>
                <w:lang w:eastAsia="en-US"/>
              </w:rPr>
              <w:t xml:space="preserve">echo-pulse </w:t>
            </w:r>
            <w:proofErr w:type="spellStart"/>
            <w:r w:rsidRPr="00966B57">
              <w:rPr>
                <w:rFonts w:ascii="Montserrat" w:eastAsiaTheme="minorHAnsi" w:hAnsi="Montserrat" w:cstheme="minorHAnsi"/>
                <w:i/>
                <w:iCs/>
                <w:sz w:val="22"/>
                <w:szCs w:val="22"/>
                <w:lang w:eastAsia="en-US"/>
              </w:rPr>
              <w:t>ultrasound</w:t>
            </w:r>
            <w:proofErr w:type="spellEnd"/>
            <w:r w:rsidRPr="00966B57">
              <w:rPr>
                <w:rFonts w:ascii="Montserrat" w:eastAsiaTheme="minorHAnsi" w:hAnsi="Montserrat" w:cstheme="minorHAnsi"/>
                <w:sz w:val="22"/>
                <w:szCs w:val="22"/>
                <w:lang w:eastAsia="en-US"/>
              </w:rPr>
              <w:t>. Éste asegura aprendizaje profundo utilizando imágenes de alta calidad y algoritmos para resultados precisos.</w:t>
            </w:r>
          </w:p>
          <w:p w14:paraId="7C6EF814" w14:textId="77777777" w:rsidR="005C4A2C" w:rsidRPr="00966B57" w:rsidRDefault="005C4A2C" w:rsidP="00CE0AAB">
            <w:pPr>
              <w:pStyle w:val="NormalWeb"/>
              <w:numPr>
                <w:ilvl w:val="0"/>
                <w:numId w:val="11"/>
              </w:numPr>
              <w:shd w:val="clear" w:color="auto" w:fill="FFFFFF"/>
              <w:spacing w:before="0" w:beforeAutospacing="0" w:after="240" w:afterAutospacing="0"/>
              <w:jc w:val="both"/>
              <w:rPr>
                <w:rFonts w:ascii="Montserrat" w:eastAsiaTheme="minorHAnsi" w:hAnsi="Montserrat" w:cstheme="minorHAnsi"/>
                <w:sz w:val="22"/>
                <w:szCs w:val="22"/>
                <w:lang w:eastAsia="en-US"/>
              </w:rPr>
            </w:pPr>
            <w:r w:rsidRPr="00966B57">
              <w:rPr>
                <w:rFonts w:ascii="Montserrat" w:eastAsiaTheme="minorHAnsi" w:hAnsi="Montserrat" w:cstheme="minorHAnsi"/>
                <w:sz w:val="22"/>
                <w:szCs w:val="22"/>
                <w:lang w:eastAsia="en-US"/>
              </w:rPr>
              <w:t xml:space="preserve">La plataforma también contempla un amplio conjunto de aplicaciones de aprendizaje profundo </w:t>
            </w:r>
            <w:r w:rsidRPr="00966B57">
              <w:rPr>
                <w:rFonts w:ascii="Montserrat" w:eastAsiaTheme="minorHAnsi" w:hAnsi="Montserrat" w:cstheme="minorHAnsi"/>
                <w:sz w:val="22"/>
                <w:szCs w:val="22"/>
                <w:lang w:eastAsia="en-US"/>
              </w:rPr>
              <w:lastRenderedPageBreak/>
              <w:t>clínico planeadas para su programa de 12 a 24 meses. Ésta permite desplegar sus cálculos de inteligencia artificial a médicos clínicos al tiempo que realiza tareas clínicas como la fracción de expulsión calculada con base en inteligencia artificial (</w:t>
            </w:r>
            <w:r w:rsidRPr="00966B57">
              <w:rPr>
                <w:rFonts w:ascii="Montserrat" w:eastAsiaTheme="minorHAnsi" w:hAnsi="Montserrat" w:cstheme="minorHAnsi"/>
                <w:i/>
                <w:iCs/>
                <w:sz w:val="22"/>
                <w:szCs w:val="22"/>
                <w:lang w:eastAsia="en-US"/>
              </w:rPr>
              <w:t>AI-</w:t>
            </w:r>
            <w:proofErr w:type="spellStart"/>
            <w:r w:rsidRPr="00966B57">
              <w:rPr>
                <w:rFonts w:ascii="Montserrat" w:eastAsiaTheme="minorHAnsi" w:hAnsi="Montserrat" w:cstheme="minorHAnsi"/>
                <w:i/>
                <w:iCs/>
                <w:sz w:val="22"/>
                <w:szCs w:val="22"/>
                <w:lang w:eastAsia="en-US"/>
              </w:rPr>
              <w:t>calculated</w:t>
            </w:r>
            <w:proofErr w:type="spellEnd"/>
            <w:r w:rsidRPr="00966B57">
              <w:rPr>
                <w:rFonts w:ascii="Montserrat" w:eastAsiaTheme="minorHAnsi" w:hAnsi="Montserrat" w:cstheme="minorHAnsi"/>
                <w:i/>
                <w:iCs/>
                <w:sz w:val="22"/>
                <w:szCs w:val="22"/>
                <w:lang w:eastAsia="en-US"/>
              </w:rPr>
              <w:t xml:space="preserve"> </w:t>
            </w:r>
            <w:proofErr w:type="spellStart"/>
            <w:r w:rsidRPr="00966B57">
              <w:rPr>
                <w:rFonts w:ascii="Montserrat" w:eastAsiaTheme="minorHAnsi" w:hAnsi="Montserrat" w:cstheme="minorHAnsi"/>
                <w:i/>
                <w:iCs/>
                <w:sz w:val="22"/>
                <w:szCs w:val="22"/>
                <w:lang w:eastAsia="en-US"/>
              </w:rPr>
              <w:t>ejected</w:t>
            </w:r>
            <w:proofErr w:type="spellEnd"/>
            <w:r w:rsidRPr="00966B57">
              <w:rPr>
                <w:rFonts w:ascii="Montserrat" w:eastAsiaTheme="minorHAnsi" w:hAnsi="Montserrat" w:cstheme="minorHAnsi"/>
                <w:i/>
                <w:iCs/>
                <w:sz w:val="22"/>
                <w:szCs w:val="22"/>
                <w:lang w:eastAsia="en-US"/>
              </w:rPr>
              <w:t xml:space="preserve"> </w:t>
            </w:r>
            <w:proofErr w:type="spellStart"/>
            <w:r w:rsidRPr="00966B57">
              <w:rPr>
                <w:rFonts w:ascii="Montserrat" w:eastAsiaTheme="minorHAnsi" w:hAnsi="Montserrat" w:cstheme="minorHAnsi"/>
                <w:i/>
                <w:iCs/>
                <w:sz w:val="22"/>
                <w:szCs w:val="22"/>
                <w:lang w:eastAsia="en-US"/>
              </w:rPr>
              <w:t>fraction</w:t>
            </w:r>
            <w:proofErr w:type="spellEnd"/>
            <w:r w:rsidRPr="00966B57">
              <w:rPr>
                <w:rFonts w:ascii="Montserrat" w:eastAsiaTheme="minorHAnsi" w:hAnsi="Montserrat" w:cstheme="minorHAnsi"/>
                <w:sz w:val="22"/>
                <w:szCs w:val="22"/>
                <w:lang w:eastAsia="en-US"/>
              </w:rPr>
              <w:t xml:space="preserve">). </w:t>
            </w:r>
          </w:p>
        </w:tc>
        <w:tc>
          <w:tcPr>
            <w:tcW w:w="1246" w:type="dxa"/>
            <w:tcBorders>
              <w:top w:val="single" w:sz="4" w:space="0" w:color="auto"/>
              <w:left w:val="single" w:sz="4" w:space="0" w:color="auto"/>
              <w:bottom w:val="single" w:sz="4" w:space="0" w:color="auto"/>
              <w:right w:val="single" w:sz="4" w:space="0" w:color="auto"/>
            </w:tcBorders>
            <w:hideMark/>
          </w:tcPr>
          <w:p w14:paraId="48302062" w14:textId="77777777" w:rsidR="005C4A2C" w:rsidRPr="00966B57" w:rsidRDefault="005C4A2C" w:rsidP="00CE0AAB">
            <w:pPr>
              <w:jc w:val="center"/>
              <w:rPr>
                <w:rFonts w:ascii="Montserrat" w:hAnsi="Montserrat" w:cstheme="minorHAnsi"/>
              </w:rPr>
            </w:pPr>
          </w:p>
          <w:p w14:paraId="79573906" w14:textId="77777777" w:rsidR="005C4A2C" w:rsidRPr="00966B57" w:rsidRDefault="005C4A2C" w:rsidP="00CE0AAB">
            <w:pPr>
              <w:jc w:val="center"/>
              <w:rPr>
                <w:rFonts w:ascii="Montserrat" w:hAnsi="Montserrat" w:cstheme="minorHAnsi"/>
              </w:rPr>
            </w:pPr>
            <w:r w:rsidRPr="00966B57">
              <w:rPr>
                <w:rFonts w:ascii="Montserrat" w:hAnsi="Montserrat" w:cstheme="minorHAnsi"/>
              </w:rPr>
              <w:t>1</w:t>
            </w:r>
          </w:p>
        </w:tc>
      </w:tr>
    </w:tbl>
    <w:p w14:paraId="2E618D01" w14:textId="77777777" w:rsidR="005C4A2C" w:rsidRPr="00966B57" w:rsidRDefault="005C4A2C" w:rsidP="005C4A2C">
      <w:pPr>
        <w:spacing w:after="0" w:line="240" w:lineRule="auto"/>
        <w:jc w:val="both"/>
        <w:rPr>
          <w:rFonts w:ascii="Montserrat" w:eastAsia="Calibri" w:hAnsi="Montserrat" w:cstheme="minorHAnsi"/>
        </w:rPr>
      </w:pPr>
    </w:p>
    <w:p w14:paraId="6F6B3CB9" w14:textId="77777777" w:rsidR="005C4A2C" w:rsidRPr="00966B57" w:rsidRDefault="005C4A2C" w:rsidP="005C4A2C">
      <w:pPr>
        <w:tabs>
          <w:tab w:val="left" w:pos="2254"/>
        </w:tabs>
        <w:spacing w:after="0" w:line="240" w:lineRule="auto"/>
        <w:ind w:left="720"/>
        <w:jc w:val="both"/>
        <w:rPr>
          <w:rFonts w:ascii="Montserrat" w:eastAsia="Calibri" w:hAnsi="Montserrat" w:cstheme="minorHAnsi"/>
          <w:b/>
        </w:rPr>
      </w:pPr>
    </w:p>
    <w:p w14:paraId="00056B7D" w14:textId="77777777" w:rsidR="005C4A2C" w:rsidRPr="00966B57" w:rsidRDefault="005C4A2C" w:rsidP="005C4A2C">
      <w:pPr>
        <w:numPr>
          <w:ilvl w:val="1"/>
          <w:numId w:val="17"/>
        </w:numPr>
        <w:tabs>
          <w:tab w:val="left" w:pos="284"/>
          <w:tab w:val="left" w:pos="993"/>
        </w:tabs>
        <w:spacing w:after="0" w:line="240" w:lineRule="auto"/>
        <w:ind w:left="426" w:firstLine="0"/>
        <w:jc w:val="both"/>
        <w:rPr>
          <w:rFonts w:ascii="Montserrat" w:eastAsia="Calibri" w:hAnsi="Montserrat" w:cstheme="minorHAnsi"/>
        </w:rPr>
      </w:pPr>
      <w:r w:rsidRPr="00966B57">
        <w:rPr>
          <w:rFonts w:ascii="Montserrat" w:eastAsia="Calibri" w:hAnsi="Montserrat" w:cstheme="minorHAnsi"/>
          <w:b/>
        </w:rPr>
        <w:t xml:space="preserve">“EL INVESTIGADOR” </w:t>
      </w:r>
      <w:r w:rsidRPr="00966B57">
        <w:rPr>
          <w:rFonts w:ascii="Montserrat" w:eastAsia="Calibri" w:hAnsi="Montserrat" w:cstheme="minorHAnsi"/>
        </w:rPr>
        <w:t>firmará de responsable al momento de su entrega, donde estipulará su consentimiento de que recibe el equipo en buenas condiciones, con todas sus pertenencias, accesorios, garantías y manuales. Los Documentos tendrán el carácter de anexos al presente siendo considerados parte del mismo.</w:t>
      </w:r>
    </w:p>
    <w:p w14:paraId="6AF94BA3" w14:textId="77777777" w:rsidR="005C4A2C" w:rsidRPr="00966B57" w:rsidRDefault="005C4A2C" w:rsidP="005C4A2C">
      <w:pPr>
        <w:tabs>
          <w:tab w:val="left" w:pos="284"/>
        </w:tabs>
        <w:spacing w:after="0" w:line="240" w:lineRule="auto"/>
        <w:ind w:left="426"/>
        <w:jc w:val="both"/>
        <w:rPr>
          <w:rFonts w:ascii="Montserrat" w:eastAsia="Calibri" w:hAnsi="Montserrat" w:cstheme="minorHAnsi"/>
        </w:rPr>
      </w:pPr>
    </w:p>
    <w:p w14:paraId="78D79304"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2.</w:t>
      </w:r>
      <w:r w:rsidRPr="00966B57">
        <w:rPr>
          <w:rFonts w:ascii="Montserrat" w:eastAsia="Calibri" w:hAnsi="Montserrat" w:cstheme="minorHAnsi"/>
        </w:rPr>
        <w:t xml:space="preserve"> </w:t>
      </w:r>
      <w:r w:rsidRPr="00966B57">
        <w:rPr>
          <w:rFonts w:ascii="Montserrat" w:eastAsia="Calibri" w:hAnsi="Montserrat" w:cstheme="minorHAnsi"/>
          <w:b/>
        </w:rPr>
        <w:t xml:space="preserve">“EL INVESTIGADOR” </w:t>
      </w:r>
      <w:r w:rsidRPr="00966B57">
        <w:rPr>
          <w:rFonts w:ascii="Montserrat" w:eastAsia="Calibri" w:hAnsi="Montserrat" w:cstheme="minorHAnsi"/>
        </w:rPr>
        <w:t xml:space="preserve">se compromete a usar y destinar el equipo única y exclusivamente para llevar a cabo el uso y función con relación a EL PROTOCOLO de investigación, excluyendo por tanto cualquier otro uso, destino o actividad, y especialmente a usarlo con motivo y para la consecución específica del estudio establecido en </w:t>
      </w:r>
      <w:r w:rsidRPr="00966B57">
        <w:rPr>
          <w:rFonts w:ascii="Montserrat" w:eastAsia="Calibri" w:hAnsi="Montserrat" w:cstheme="minorHAnsi"/>
          <w:b/>
        </w:rPr>
        <w:t>“EL PROTOCOLO”</w:t>
      </w:r>
      <w:r w:rsidRPr="00966B57">
        <w:rPr>
          <w:rFonts w:ascii="Montserrat" w:eastAsia="Calibri" w:hAnsi="Montserrat" w:cstheme="minorHAnsi"/>
        </w:rPr>
        <w:t xml:space="preserve"> del Convenio de Concertación que se anexa el presente. Por lo tanto, se comprometen:</w:t>
      </w:r>
    </w:p>
    <w:p w14:paraId="012FF053"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27235AF9" w14:textId="77777777" w:rsidR="005C4A2C" w:rsidRPr="00966B57" w:rsidRDefault="005C4A2C" w:rsidP="005C4A2C">
      <w:pPr>
        <w:tabs>
          <w:tab w:val="left" w:pos="1843"/>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2.1.</w:t>
      </w:r>
      <w:r w:rsidRPr="00966B57">
        <w:rPr>
          <w:rFonts w:ascii="Montserrat" w:eastAsia="Calibri" w:hAnsi="Montserrat" w:cstheme="minorHAnsi"/>
        </w:rPr>
        <w:t xml:space="preserve"> A no permitir que el Equipo/Material sea usado para llevar a cabo actos contrarios a la ley, la moral y/o las buenas costumbres.</w:t>
      </w:r>
    </w:p>
    <w:p w14:paraId="1265CC7E" w14:textId="77777777" w:rsidR="005C4A2C" w:rsidRPr="00966B57" w:rsidRDefault="005C4A2C" w:rsidP="005C4A2C">
      <w:pPr>
        <w:tabs>
          <w:tab w:val="left" w:pos="1843"/>
          <w:tab w:val="left" w:pos="2254"/>
        </w:tabs>
        <w:spacing w:after="0" w:line="240" w:lineRule="auto"/>
        <w:ind w:left="426"/>
        <w:jc w:val="both"/>
        <w:rPr>
          <w:rFonts w:ascii="Montserrat" w:eastAsia="Calibri" w:hAnsi="Montserrat" w:cstheme="minorHAnsi"/>
          <w:b/>
        </w:rPr>
      </w:pPr>
    </w:p>
    <w:p w14:paraId="6662A812" w14:textId="77777777" w:rsidR="005C4A2C" w:rsidRPr="00966B57" w:rsidRDefault="005C4A2C" w:rsidP="005C4A2C">
      <w:pPr>
        <w:tabs>
          <w:tab w:val="left" w:pos="1843"/>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2.2.</w:t>
      </w:r>
      <w:r w:rsidRPr="00966B57">
        <w:rPr>
          <w:rFonts w:ascii="Montserrat" w:eastAsia="Calibri" w:hAnsi="Montserrat" w:cstheme="minorHAnsi"/>
        </w:rPr>
        <w:t xml:space="preserve"> A poner en conocimiento de </w:t>
      </w:r>
      <w:r w:rsidRPr="00966B57">
        <w:rPr>
          <w:rFonts w:ascii="Montserrat" w:eastAsia="Calibri" w:hAnsi="Montserrat" w:cstheme="minorHAnsi"/>
          <w:b/>
          <w:lang w:val="es-ES_tradnl"/>
        </w:rPr>
        <w:t xml:space="preserve">“EL PATROCINADOR” </w:t>
      </w:r>
      <w:r w:rsidRPr="00966B57">
        <w:rPr>
          <w:rFonts w:ascii="Montserrat" w:eastAsia="Calibri" w:hAnsi="Montserrat" w:cstheme="minorHAnsi"/>
        </w:rPr>
        <w:t>por escrito en forma inmediata, respecto de las reparaciones urgentes y de importancia que requiera el Equipo/Material, así como de cualquier usurpación o novedad valiosa efectuada por terceros, debiendo en todo momento defender el Equipo como poseedores y comodatarios del mismo.</w:t>
      </w:r>
    </w:p>
    <w:p w14:paraId="71D695C3" w14:textId="77777777" w:rsidR="005C4A2C" w:rsidRPr="00966B57" w:rsidRDefault="005C4A2C" w:rsidP="005C4A2C">
      <w:pPr>
        <w:tabs>
          <w:tab w:val="left" w:pos="1843"/>
          <w:tab w:val="left" w:pos="2254"/>
        </w:tabs>
        <w:spacing w:after="0" w:line="240" w:lineRule="auto"/>
        <w:ind w:left="426"/>
        <w:jc w:val="both"/>
        <w:rPr>
          <w:rFonts w:ascii="Montserrat" w:eastAsia="Calibri" w:hAnsi="Montserrat" w:cstheme="minorHAnsi"/>
          <w:b/>
        </w:rPr>
      </w:pPr>
    </w:p>
    <w:p w14:paraId="503C4C7B" w14:textId="77777777" w:rsidR="005C4A2C" w:rsidRPr="00966B57" w:rsidRDefault="005C4A2C" w:rsidP="005C4A2C">
      <w:pPr>
        <w:tabs>
          <w:tab w:val="left" w:pos="1843"/>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2.3.</w:t>
      </w:r>
      <w:r w:rsidRPr="00966B57">
        <w:rPr>
          <w:rFonts w:ascii="Montserrat" w:eastAsia="Calibri" w:hAnsi="Montserrat" w:cstheme="minorHAnsi"/>
        </w:rPr>
        <w:t xml:space="preserve"> Responder por pérdidas, gastos, daños y perjuicios ocasionados al Equipo, a no ser que éstos provengan de algún defecto de fábrica, robo, caso fortuito o fuerza mayor.</w:t>
      </w:r>
    </w:p>
    <w:p w14:paraId="344EE13A"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5123400B"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3. “LAS PARTES”</w:t>
      </w:r>
      <w:r w:rsidRPr="00966B57">
        <w:rPr>
          <w:rFonts w:ascii="Montserrat" w:eastAsia="Calibri" w:hAnsi="Montserrat" w:cstheme="minorHAnsi"/>
        </w:rPr>
        <w:t xml:space="preserve"> acuerdan que correrá por cuenta del</w:t>
      </w:r>
      <w:r w:rsidRPr="00966B57">
        <w:rPr>
          <w:rFonts w:ascii="Montserrat" w:eastAsia="Calibri" w:hAnsi="Montserrat" w:cstheme="minorHAnsi"/>
          <w:b/>
        </w:rPr>
        <w:t xml:space="preserve"> “EL INSTITUTO”</w:t>
      </w:r>
      <w:r w:rsidRPr="00966B57">
        <w:rPr>
          <w:rFonts w:ascii="Montserrat" w:eastAsia="Calibri" w:hAnsi="Montserrat" w:cstheme="minorHAnsi"/>
        </w:rPr>
        <w:t xml:space="preserve"> y de</w:t>
      </w:r>
      <w:r w:rsidRPr="00966B57">
        <w:rPr>
          <w:rFonts w:ascii="Montserrat" w:eastAsia="Calibri" w:hAnsi="Montserrat" w:cstheme="minorHAnsi"/>
          <w:b/>
        </w:rPr>
        <w:t xml:space="preserve"> “EL INVESTIGADOR” </w:t>
      </w:r>
      <w:r w:rsidRPr="00966B57">
        <w:rPr>
          <w:rFonts w:ascii="Montserrat" w:eastAsia="Calibri" w:hAnsi="Montserrat" w:cstheme="minorHAnsi"/>
        </w:rPr>
        <w:t xml:space="preserve">abastecer el equipo de la energía eléctrica que necesite para funcionar, liberando a </w:t>
      </w:r>
      <w:r w:rsidRPr="00966B57">
        <w:rPr>
          <w:rFonts w:ascii="Montserrat" w:eastAsia="Calibri" w:hAnsi="Montserrat" w:cstheme="minorHAnsi"/>
          <w:b/>
          <w:lang w:val="es-ES_tradnl"/>
        </w:rPr>
        <w:t xml:space="preserve">“EL PATROCINADOR” </w:t>
      </w:r>
      <w:r w:rsidRPr="00966B57">
        <w:rPr>
          <w:rFonts w:ascii="Montserrat" w:eastAsia="Calibri" w:hAnsi="Montserrat" w:cstheme="minorHAnsi"/>
        </w:rPr>
        <w:t xml:space="preserve">por cualquier responsabilidad por abastecimiento. LAS PARTES acuerdan que el mantenimiento del equipo y las aplicaciones para su uso correrán a cargo de </w:t>
      </w:r>
      <w:r w:rsidRPr="00966B57">
        <w:rPr>
          <w:rFonts w:ascii="Montserrat" w:eastAsia="Calibri" w:hAnsi="Montserrat" w:cstheme="minorHAnsi"/>
          <w:b/>
        </w:rPr>
        <w:t>ASTRAZENECA.</w:t>
      </w:r>
    </w:p>
    <w:p w14:paraId="505CB4E5"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0F94994D"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4.</w:t>
      </w:r>
      <w:r w:rsidRPr="00966B57">
        <w:rPr>
          <w:rFonts w:ascii="Montserrat" w:eastAsia="Calibri" w:hAnsi="Montserrat" w:cstheme="minorHAnsi"/>
        </w:rPr>
        <w:t xml:space="preserve"> </w:t>
      </w:r>
      <w:r w:rsidRPr="00966B57">
        <w:rPr>
          <w:rFonts w:ascii="Montserrat" w:eastAsia="Calibri" w:hAnsi="Montserrat" w:cstheme="minorHAnsi"/>
          <w:b/>
        </w:rPr>
        <w:t>“EL INSTITUTO”</w:t>
      </w:r>
      <w:r w:rsidRPr="00966B57">
        <w:rPr>
          <w:rFonts w:ascii="Montserrat" w:eastAsia="Calibri" w:hAnsi="Montserrat" w:cstheme="minorHAnsi"/>
        </w:rPr>
        <w:t xml:space="preserve"> y </w:t>
      </w:r>
      <w:r w:rsidRPr="00966B57">
        <w:rPr>
          <w:rFonts w:ascii="Montserrat" w:eastAsia="Calibri" w:hAnsi="Montserrat" w:cstheme="minorHAnsi"/>
          <w:b/>
        </w:rPr>
        <w:t xml:space="preserve">“EL INVESTIGADOR” </w:t>
      </w:r>
      <w:r w:rsidRPr="00966B57">
        <w:rPr>
          <w:rFonts w:ascii="Montserrat" w:eastAsia="Calibri" w:hAnsi="Montserrat" w:cstheme="minorHAnsi"/>
        </w:rPr>
        <w:t xml:space="preserve">se obligan a que el equipo permanezca en todo momento en las instalaciones de </w:t>
      </w:r>
      <w:r w:rsidRPr="00966B57">
        <w:rPr>
          <w:rFonts w:ascii="Montserrat" w:eastAsia="Calibri" w:hAnsi="Montserrat" w:cstheme="minorHAnsi"/>
          <w:b/>
        </w:rPr>
        <w:t>“EL INSTITUTO”</w:t>
      </w:r>
      <w:r w:rsidRPr="00966B57">
        <w:rPr>
          <w:rFonts w:ascii="Montserrat" w:eastAsia="Calibri" w:hAnsi="Montserrat" w:cstheme="minorHAnsi"/>
        </w:rPr>
        <w:t xml:space="preserve"> donde se llevará a cabo el estudio de </w:t>
      </w:r>
      <w:r w:rsidRPr="00966B57">
        <w:rPr>
          <w:rFonts w:ascii="Montserrat" w:eastAsia="Calibri" w:hAnsi="Montserrat" w:cstheme="minorHAnsi"/>
          <w:b/>
        </w:rPr>
        <w:t>“EL PROTOCOLO”</w:t>
      </w:r>
      <w:r w:rsidRPr="00966B57">
        <w:rPr>
          <w:rFonts w:ascii="Montserrat" w:eastAsia="Calibri" w:hAnsi="Montserrat" w:cstheme="minorHAnsi"/>
        </w:rPr>
        <w:t>.</w:t>
      </w:r>
    </w:p>
    <w:p w14:paraId="52C9C5DC"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21B86D2E"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5.</w:t>
      </w:r>
      <w:r w:rsidRPr="00966B57">
        <w:rPr>
          <w:rFonts w:ascii="Montserrat" w:eastAsia="Calibri" w:hAnsi="Montserrat" w:cstheme="minorHAnsi"/>
        </w:rPr>
        <w:t xml:space="preserve"> Garantía de Fabricante: </w:t>
      </w:r>
    </w:p>
    <w:p w14:paraId="3B413289"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4F3C8DC8" w14:textId="77777777" w:rsidR="005C4A2C" w:rsidRPr="00966B57" w:rsidRDefault="005C4A2C" w:rsidP="005C4A2C">
      <w:pPr>
        <w:tabs>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lastRenderedPageBreak/>
        <w:t>5.1.</w:t>
      </w:r>
      <w:r w:rsidRPr="00966B57">
        <w:rPr>
          <w:rFonts w:ascii="Montserrat" w:eastAsia="Calibri" w:hAnsi="Montserrat" w:cstheme="minorHAnsi"/>
        </w:rPr>
        <w:t xml:space="preserve"> </w:t>
      </w:r>
      <w:r w:rsidRPr="00966B57">
        <w:rPr>
          <w:rFonts w:ascii="Montserrat" w:eastAsia="Calibri" w:hAnsi="Montserrat" w:cstheme="minorHAnsi"/>
          <w:b/>
          <w:lang w:val="es-ES_tradnl"/>
        </w:rPr>
        <w:t xml:space="preserve">“AZTRAZEBECA” </w:t>
      </w:r>
      <w:r w:rsidRPr="00966B57">
        <w:rPr>
          <w:rFonts w:ascii="Montserrat" w:eastAsia="Calibri" w:hAnsi="Montserrat" w:cstheme="minorHAnsi"/>
          <w:lang w:val="es-ES_tradnl"/>
        </w:rPr>
        <w:t>garantiza que LOS EQUIPOS</w:t>
      </w:r>
      <w:r w:rsidRPr="00966B57">
        <w:rPr>
          <w:rFonts w:ascii="Montserrat" w:eastAsia="Calibri" w:hAnsi="Montserrat" w:cstheme="minorHAnsi"/>
        </w:rPr>
        <w:t xml:space="preserve"> cuenta con garantía de fabricante.</w:t>
      </w:r>
    </w:p>
    <w:p w14:paraId="61180D97"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72CE552F" w14:textId="77777777" w:rsidR="005C4A2C" w:rsidRPr="00966B57" w:rsidRDefault="005C4A2C" w:rsidP="005C4A2C">
      <w:pPr>
        <w:tabs>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5.2.</w:t>
      </w:r>
      <w:r w:rsidRPr="00966B57">
        <w:rPr>
          <w:rFonts w:ascii="Montserrat" w:eastAsia="Calibri" w:hAnsi="Montserrat" w:cstheme="minorHAnsi"/>
        </w:rPr>
        <w:t xml:space="preserve"> “</w:t>
      </w:r>
      <w:r w:rsidRPr="00966B57">
        <w:rPr>
          <w:rFonts w:ascii="Montserrat" w:eastAsia="Calibri" w:hAnsi="Montserrat" w:cstheme="minorHAnsi"/>
          <w:b/>
        </w:rPr>
        <w:t>LAS PARTES”</w:t>
      </w:r>
      <w:r w:rsidRPr="00966B57">
        <w:rPr>
          <w:rFonts w:ascii="Montserrat" w:eastAsia="Calibri" w:hAnsi="Montserrat" w:cstheme="minorHAnsi"/>
        </w:rPr>
        <w:t xml:space="preserve"> acuerdan que en caso de que LOS EQUIPOS presentara fallas, desperfectos o mal funcionamiento debido a alguna pieza o componente defectuoso de fábrica y sea necesario utilizar la garantía de fabricante, la misma será accionada de forma exclusiva por </w:t>
      </w:r>
      <w:r w:rsidRPr="00966B57">
        <w:rPr>
          <w:rFonts w:ascii="Montserrat" w:eastAsia="Calibri" w:hAnsi="Montserrat" w:cstheme="minorHAnsi"/>
          <w:b/>
          <w:lang w:val="es-ES_tradnl"/>
        </w:rPr>
        <w:t xml:space="preserve">“AZTRAZENECA” </w:t>
      </w:r>
      <w:r w:rsidRPr="00966B57">
        <w:rPr>
          <w:rFonts w:ascii="Montserrat" w:eastAsia="Calibri" w:hAnsi="Montserrat" w:cstheme="minorHAnsi"/>
        </w:rPr>
        <w:t>como propietaria del mismo.</w:t>
      </w:r>
    </w:p>
    <w:p w14:paraId="70A6EB86" w14:textId="77777777" w:rsidR="005C4A2C" w:rsidRPr="00966B57" w:rsidRDefault="005C4A2C" w:rsidP="005C4A2C">
      <w:pPr>
        <w:tabs>
          <w:tab w:val="left" w:pos="2254"/>
        </w:tabs>
        <w:spacing w:after="0" w:line="240" w:lineRule="auto"/>
        <w:ind w:left="426"/>
        <w:jc w:val="both"/>
        <w:rPr>
          <w:rFonts w:ascii="Montserrat" w:eastAsia="Calibri" w:hAnsi="Montserrat" w:cstheme="minorHAnsi"/>
          <w:b/>
        </w:rPr>
      </w:pPr>
    </w:p>
    <w:p w14:paraId="4EA672D5" w14:textId="77777777" w:rsidR="005C4A2C" w:rsidRPr="00966B57" w:rsidRDefault="005C4A2C" w:rsidP="005C4A2C">
      <w:pPr>
        <w:tabs>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5.3.</w:t>
      </w:r>
      <w:r w:rsidRPr="00966B57">
        <w:rPr>
          <w:rFonts w:ascii="Montserrat" w:eastAsia="Calibri" w:hAnsi="Montserrat" w:cstheme="minorHAnsi"/>
        </w:rPr>
        <w:t xml:space="preserve"> Cuando LOS EQUIPOS presente fallas, desperfectos o mal funcionamiento debido a alguna pieza o componente defectuoso de fábrica, </w:t>
      </w:r>
      <w:r w:rsidRPr="00966B57">
        <w:rPr>
          <w:rFonts w:ascii="Montserrat" w:eastAsia="Calibri" w:hAnsi="Montserrat" w:cstheme="minorHAnsi"/>
          <w:b/>
        </w:rPr>
        <w:t xml:space="preserve">“EL INVESTIGADOR” </w:t>
      </w:r>
      <w:r w:rsidRPr="00966B57">
        <w:rPr>
          <w:rFonts w:ascii="Montserrat" w:eastAsia="Calibri" w:hAnsi="Montserrat" w:cstheme="minorHAnsi"/>
        </w:rPr>
        <w:t xml:space="preserve">se obligan a notificar por escrito en un plazo máximo de 5 (cinco) días naturales de las mismas a </w:t>
      </w:r>
      <w:r w:rsidRPr="00966B57">
        <w:rPr>
          <w:rFonts w:ascii="Montserrat" w:eastAsia="Calibri" w:hAnsi="Montserrat" w:cstheme="minorHAnsi"/>
          <w:b/>
          <w:lang w:val="es-ES_tradnl"/>
        </w:rPr>
        <w:t>“AZTRAZENECA”</w:t>
      </w:r>
      <w:r w:rsidRPr="00966B57">
        <w:rPr>
          <w:rFonts w:ascii="Montserrat" w:eastAsia="Calibri" w:hAnsi="Montserrat" w:cstheme="minorHAnsi"/>
        </w:rPr>
        <w:t xml:space="preserve">. </w:t>
      </w:r>
    </w:p>
    <w:p w14:paraId="629038A8" w14:textId="77777777" w:rsidR="005C4A2C" w:rsidRPr="00966B57" w:rsidRDefault="005C4A2C" w:rsidP="005C4A2C">
      <w:pPr>
        <w:tabs>
          <w:tab w:val="left" w:pos="2254"/>
        </w:tabs>
        <w:spacing w:after="0" w:line="240" w:lineRule="auto"/>
        <w:ind w:left="426"/>
        <w:jc w:val="both"/>
        <w:rPr>
          <w:rFonts w:ascii="Montserrat" w:eastAsia="Calibri" w:hAnsi="Montserrat" w:cstheme="minorHAnsi"/>
          <w:b/>
        </w:rPr>
      </w:pPr>
    </w:p>
    <w:p w14:paraId="51DA78B8" w14:textId="77777777" w:rsidR="005C4A2C" w:rsidRPr="00966B57" w:rsidRDefault="005C4A2C" w:rsidP="005C4A2C">
      <w:pPr>
        <w:tabs>
          <w:tab w:val="left" w:pos="2254"/>
        </w:tabs>
        <w:spacing w:after="0" w:line="240" w:lineRule="auto"/>
        <w:ind w:left="426"/>
        <w:jc w:val="both"/>
        <w:rPr>
          <w:rFonts w:ascii="Montserrat" w:eastAsia="Calibri" w:hAnsi="Montserrat" w:cstheme="minorHAnsi"/>
          <w:b/>
        </w:rPr>
      </w:pPr>
      <w:r w:rsidRPr="00966B57">
        <w:rPr>
          <w:rFonts w:ascii="Montserrat" w:eastAsia="Calibri" w:hAnsi="Montserrat" w:cstheme="minorHAnsi"/>
          <w:b/>
        </w:rPr>
        <w:t>5.4.</w:t>
      </w:r>
      <w:r w:rsidRPr="00966B57">
        <w:rPr>
          <w:rFonts w:ascii="Montserrat" w:eastAsia="Calibri" w:hAnsi="Montserrat" w:cstheme="minorHAnsi"/>
        </w:rPr>
        <w:t xml:space="preserve"> Para poder hacer efectivo el uso de la Garantía la falla, el desperfecto o mal funcionamiento no podrá ser consecuencia de negligencia, mal uso del Equipo o de Excesos de voltaje y/o capacidad de LOS EQUIPOS por parte de</w:t>
      </w:r>
      <w:r w:rsidRPr="00966B57">
        <w:rPr>
          <w:rFonts w:ascii="Montserrat" w:eastAsia="Calibri" w:hAnsi="Montserrat" w:cstheme="minorHAnsi"/>
          <w:b/>
        </w:rPr>
        <w:t xml:space="preserve"> “EL INVESTIGADOR” </w:t>
      </w:r>
      <w:r w:rsidRPr="00966B57">
        <w:rPr>
          <w:rFonts w:ascii="Montserrat" w:eastAsia="Calibri" w:hAnsi="Montserrat" w:cstheme="minorHAnsi"/>
        </w:rPr>
        <w:t>y su equipo.</w:t>
      </w:r>
    </w:p>
    <w:p w14:paraId="45561611" w14:textId="77777777" w:rsidR="005C4A2C" w:rsidRPr="00966B57" w:rsidRDefault="005C4A2C" w:rsidP="005C4A2C">
      <w:pPr>
        <w:tabs>
          <w:tab w:val="left" w:pos="2254"/>
        </w:tabs>
        <w:spacing w:after="0" w:line="240" w:lineRule="auto"/>
        <w:ind w:left="426"/>
        <w:jc w:val="both"/>
        <w:rPr>
          <w:rFonts w:ascii="Montserrat" w:eastAsia="Calibri" w:hAnsi="Montserrat" w:cstheme="minorHAnsi"/>
          <w:b/>
        </w:rPr>
      </w:pPr>
    </w:p>
    <w:p w14:paraId="1299613F" w14:textId="77777777" w:rsidR="005C4A2C" w:rsidRPr="00966B57" w:rsidRDefault="005C4A2C" w:rsidP="005C4A2C">
      <w:pPr>
        <w:tabs>
          <w:tab w:val="left" w:pos="2254"/>
        </w:tabs>
        <w:spacing w:after="0" w:line="240" w:lineRule="auto"/>
        <w:ind w:left="426"/>
        <w:jc w:val="both"/>
        <w:rPr>
          <w:rFonts w:ascii="Montserrat" w:eastAsia="Calibri" w:hAnsi="Montserrat" w:cstheme="minorHAnsi"/>
        </w:rPr>
      </w:pPr>
      <w:r w:rsidRPr="00966B57">
        <w:rPr>
          <w:rFonts w:ascii="Montserrat" w:eastAsia="Calibri" w:hAnsi="Montserrat" w:cstheme="minorHAnsi"/>
          <w:b/>
        </w:rPr>
        <w:t>5.5.</w:t>
      </w:r>
      <w:r w:rsidRPr="00966B57">
        <w:rPr>
          <w:rFonts w:ascii="Montserrat" w:eastAsia="Calibri" w:hAnsi="Montserrat" w:cstheme="minorHAnsi"/>
        </w:rPr>
        <w:t xml:space="preserve"> Al vencimiento de la garantía toda y cada una de las reparaciones y reposiciones que requiera el equipo serán a cargo de </w:t>
      </w:r>
      <w:r w:rsidRPr="00966B57">
        <w:rPr>
          <w:rFonts w:ascii="Montserrat" w:eastAsia="Calibri" w:hAnsi="Montserrat" w:cstheme="minorHAnsi"/>
          <w:b/>
          <w:lang w:val="es-ES_tradnl"/>
        </w:rPr>
        <w:t>“AZTRAZENECA”</w:t>
      </w:r>
      <w:r w:rsidRPr="00966B57">
        <w:rPr>
          <w:rFonts w:ascii="Montserrat" w:eastAsia="Calibri" w:hAnsi="Montserrat" w:cstheme="minorHAnsi"/>
        </w:rPr>
        <w:t xml:space="preserve"> y únicamente podrán hacerse en los talleres oficiales autorizados por el fabricante del equipo según consta en el manual y/o póliza de garantía del mismo.</w:t>
      </w:r>
    </w:p>
    <w:p w14:paraId="213463EA"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71E9BA0F"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 xml:space="preserve">6. </w:t>
      </w:r>
      <w:r w:rsidRPr="00966B57">
        <w:rPr>
          <w:rFonts w:ascii="Montserrat" w:eastAsia="Calibri" w:hAnsi="Montserrat" w:cstheme="minorHAnsi"/>
        </w:rPr>
        <w:t>Devolución: Cuando se llegue al cierre del Convenio de Colaboración conforme la cláusula primera o por terminación anticipada o caso fortuito o fuerza mayor, el</w:t>
      </w:r>
      <w:r w:rsidRPr="00966B57">
        <w:rPr>
          <w:rFonts w:ascii="Montserrat" w:eastAsia="Calibri" w:hAnsi="Montserrat" w:cstheme="minorHAnsi"/>
          <w:b/>
        </w:rPr>
        <w:t xml:space="preserve"> “EL INSTITUTO”</w:t>
      </w:r>
      <w:r w:rsidRPr="00966B57">
        <w:rPr>
          <w:rFonts w:ascii="Montserrat" w:eastAsia="Calibri" w:hAnsi="Montserrat" w:cstheme="minorHAnsi"/>
        </w:rPr>
        <w:t xml:space="preserve"> y </w:t>
      </w:r>
      <w:r w:rsidRPr="00966B57">
        <w:rPr>
          <w:rFonts w:ascii="Montserrat" w:eastAsia="Calibri" w:hAnsi="Montserrat" w:cstheme="minorHAnsi"/>
          <w:b/>
        </w:rPr>
        <w:t xml:space="preserve">“EL INVESTIGADOR” </w:t>
      </w:r>
      <w:r w:rsidRPr="00966B57">
        <w:rPr>
          <w:rFonts w:ascii="Montserrat" w:eastAsia="Calibri" w:hAnsi="Montserrat" w:cstheme="minorHAnsi"/>
        </w:rPr>
        <w:t xml:space="preserve">se obligan a devolver a </w:t>
      </w:r>
      <w:r w:rsidRPr="00966B57">
        <w:rPr>
          <w:rFonts w:ascii="Montserrat" w:eastAsia="Calibri" w:hAnsi="Montserrat" w:cstheme="minorHAnsi"/>
          <w:b/>
          <w:lang w:val="es-ES_tradnl"/>
        </w:rPr>
        <w:t>“AZTRAZENECA”</w:t>
      </w:r>
      <w:r w:rsidRPr="00966B57">
        <w:rPr>
          <w:rFonts w:ascii="Montserrat" w:eastAsia="Calibri" w:hAnsi="Montserrat" w:cstheme="minorHAnsi"/>
        </w:rPr>
        <w:t xml:space="preserve"> en el mismo estado y condiciones en que recibieron el equipo y sin mayor demerito que el causado por el uso normal y adecuado del Equipo y/o por el simple transcurso del tiempo, libre de toda responsabilidad o reclamación de terceros por cualquier concepto.</w:t>
      </w:r>
    </w:p>
    <w:p w14:paraId="2E93B82D"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740D7162" w14:textId="527E0E61"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7.</w:t>
      </w:r>
      <w:r w:rsidRPr="00966B57">
        <w:rPr>
          <w:rFonts w:ascii="Montserrat" w:eastAsia="Calibri" w:hAnsi="Montserrat" w:cstheme="minorHAnsi"/>
        </w:rPr>
        <w:t xml:space="preserve"> Será causal de rescisión cualquier incumplimiento de cualquiera de las obligaciones aquí dispuestas y a las establecidas en el </w:t>
      </w:r>
      <w:r w:rsidR="005D7372" w:rsidRPr="00966B57">
        <w:rPr>
          <w:rFonts w:ascii="Montserrat" w:eastAsia="Times New Roman" w:hAnsi="Montserrat" w:cstheme="minorHAnsi"/>
          <w:bCs/>
        </w:rPr>
        <w:t xml:space="preserve">Convenio </w:t>
      </w:r>
      <w:r w:rsidRPr="00966B57">
        <w:rPr>
          <w:rFonts w:ascii="Montserrat" w:eastAsia="Calibri" w:hAnsi="Montserrat" w:cstheme="minorHAnsi"/>
        </w:rPr>
        <w:t>principal del que es parte este anexo.</w:t>
      </w:r>
    </w:p>
    <w:p w14:paraId="42C3B10A"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686BB0F6"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8.</w:t>
      </w:r>
      <w:r w:rsidRPr="00966B57">
        <w:rPr>
          <w:rFonts w:ascii="Montserrat" w:eastAsia="Calibri" w:hAnsi="Montserrat" w:cstheme="minorHAnsi"/>
        </w:rPr>
        <w:t xml:space="preserve"> Independencia: La entrega del equipo no obliga bajo ningún concepto ni condiciona de forma alguna a la compra o prescripción de medicamentos fabricados y/o distribuidos por </w:t>
      </w:r>
      <w:r w:rsidRPr="00966B57">
        <w:rPr>
          <w:rFonts w:ascii="Montserrat" w:eastAsia="Calibri" w:hAnsi="Montserrat" w:cstheme="minorHAnsi"/>
          <w:b/>
          <w:lang w:val="es-ES_tradnl"/>
        </w:rPr>
        <w:t xml:space="preserve">“AZTRAZENECA” </w:t>
      </w:r>
      <w:r w:rsidRPr="00966B57">
        <w:rPr>
          <w:rFonts w:ascii="Montserrat" w:eastAsia="Calibri" w:hAnsi="Montserrat" w:cstheme="minorHAnsi"/>
        </w:rPr>
        <w:t xml:space="preserve">o empresa del mismo grupo económico. </w:t>
      </w:r>
    </w:p>
    <w:p w14:paraId="0670AF87"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2C0A7F92"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9.</w:t>
      </w:r>
      <w:r w:rsidRPr="00966B57">
        <w:rPr>
          <w:rFonts w:ascii="Montserrat" w:eastAsia="Calibri" w:hAnsi="Montserrat" w:cstheme="minorHAnsi"/>
          <w:b/>
          <w:lang w:val="es-ES_tradnl"/>
        </w:rPr>
        <w:t xml:space="preserve"> “AZTRAZENECA” </w:t>
      </w:r>
      <w:r w:rsidRPr="00966B57">
        <w:rPr>
          <w:rFonts w:ascii="Montserrat" w:eastAsia="Calibri" w:hAnsi="Montserrat" w:cstheme="minorHAnsi"/>
        </w:rPr>
        <w:t>y</w:t>
      </w:r>
      <w:r w:rsidRPr="00966B57">
        <w:rPr>
          <w:rFonts w:ascii="Montserrat" w:eastAsia="Calibri" w:hAnsi="Montserrat" w:cstheme="minorHAnsi"/>
          <w:b/>
        </w:rPr>
        <w:t xml:space="preserve"> “EL INVESTIGADOR” </w:t>
      </w:r>
      <w:r w:rsidRPr="00966B57">
        <w:rPr>
          <w:rFonts w:ascii="Montserrat" w:eastAsia="Calibri" w:hAnsi="Montserrat" w:cstheme="minorHAnsi"/>
        </w:rPr>
        <w:t xml:space="preserve">reconocen que el equipo recibido en Comodato es propiedad de </w:t>
      </w:r>
      <w:r w:rsidRPr="00966B57">
        <w:rPr>
          <w:rFonts w:ascii="Montserrat" w:eastAsia="Calibri" w:hAnsi="Montserrat" w:cstheme="minorHAnsi"/>
          <w:b/>
          <w:lang w:val="es-ES_tradnl"/>
        </w:rPr>
        <w:t>“AZTRAZENECA”</w:t>
      </w:r>
      <w:r w:rsidRPr="00966B57">
        <w:rPr>
          <w:rFonts w:ascii="Montserrat" w:eastAsia="Calibri" w:hAnsi="Montserrat" w:cstheme="minorHAnsi"/>
          <w:b/>
        </w:rPr>
        <w:t>.</w:t>
      </w:r>
    </w:p>
    <w:p w14:paraId="29CCE05A" w14:textId="77777777" w:rsidR="005C4A2C" w:rsidRPr="00966B57" w:rsidRDefault="005C4A2C" w:rsidP="005C4A2C">
      <w:pPr>
        <w:tabs>
          <w:tab w:val="left" w:pos="2254"/>
        </w:tabs>
        <w:spacing w:after="0" w:line="240" w:lineRule="auto"/>
        <w:jc w:val="both"/>
        <w:rPr>
          <w:rFonts w:ascii="Montserrat" w:eastAsia="Calibri" w:hAnsi="Montserrat" w:cstheme="minorHAnsi"/>
          <w:b/>
        </w:rPr>
      </w:pPr>
    </w:p>
    <w:p w14:paraId="33C7AE25" w14:textId="77777777" w:rsidR="005C4A2C" w:rsidRPr="00966B57" w:rsidRDefault="005C4A2C" w:rsidP="005C4A2C">
      <w:pPr>
        <w:tabs>
          <w:tab w:val="left" w:pos="2254"/>
        </w:tabs>
        <w:spacing w:after="0" w:line="240" w:lineRule="auto"/>
        <w:jc w:val="both"/>
        <w:rPr>
          <w:rFonts w:ascii="Montserrat" w:eastAsia="Calibri" w:hAnsi="Montserrat" w:cstheme="minorHAnsi"/>
        </w:rPr>
      </w:pPr>
      <w:r w:rsidRPr="00966B57">
        <w:rPr>
          <w:rFonts w:ascii="Montserrat" w:eastAsia="Calibri" w:hAnsi="Montserrat" w:cstheme="minorHAnsi"/>
          <w:b/>
        </w:rPr>
        <w:t>10.</w:t>
      </w:r>
      <w:r w:rsidRPr="00966B57">
        <w:rPr>
          <w:rFonts w:ascii="Montserrat" w:eastAsia="Calibri" w:hAnsi="Montserrat" w:cstheme="minorHAnsi"/>
        </w:rPr>
        <w:t xml:space="preserve"> </w:t>
      </w:r>
      <w:r w:rsidRPr="00966B57">
        <w:rPr>
          <w:rFonts w:ascii="Montserrat" w:eastAsia="Calibri" w:hAnsi="Montserrat" w:cstheme="minorHAnsi"/>
          <w:b/>
          <w:lang w:val="es-ES_tradnl"/>
        </w:rPr>
        <w:t xml:space="preserve">“AZTRAZENECA” </w:t>
      </w:r>
      <w:r w:rsidRPr="00966B57">
        <w:rPr>
          <w:rFonts w:ascii="Montserrat" w:eastAsia="Calibri" w:hAnsi="Montserrat" w:cstheme="minorHAnsi"/>
        </w:rPr>
        <w:t xml:space="preserve">se compromete a contar con el correspondiente seguro que cubra el robo de los equipos, para tal efecto </w:t>
      </w:r>
      <w:r w:rsidRPr="00966B57">
        <w:rPr>
          <w:rFonts w:ascii="Montserrat" w:eastAsia="Calibri" w:hAnsi="Montserrat" w:cstheme="minorHAnsi"/>
          <w:b/>
        </w:rPr>
        <w:t xml:space="preserve">“EL INVESTIGADOR” </w:t>
      </w:r>
      <w:r w:rsidRPr="00966B57">
        <w:rPr>
          <w:rFonts w:ascii="Montserrat" w:eastAsia="Calibri" w:hAnsi="Montserrat" w:cstheme="minorHAnsi"/>
        </w:rPr>
        <w:t xml:space="preserve">deberá </w:t>
      </w:r>
      <w:r w:rsidRPr="00966B57">
        <w:rPr>
          <w:rFonts w:ascii="Montserrat" w:eastAsia="Calibri" w:hAnsi="Montserrat" w:cstheme="minorHAnsi"/>
        </w:rPr>
        <w:lastRenderedPageBreak/>
        <w:t>registrar el equipo en la sección de Control de Inventario, de lo contrario, se obliga a responder de forma personal.</w:t>
      </w:r>
    </w:p>
    <w:p w14:paraId="0E7085EE" w14:textId="77777777" w:rsidR="005C4A2C" w:rsidRPr="00966B57" w:rsidRDefault="005C4A2C" w:rsidP="005C4A2C">
      <w:pPr>
        <w:spacing w:after="0" w:line="240" w:lineRule="auto"/>
        <w:jc w:val="both"/>
        <w:rPr>
          <w:rFonts w:ascii="Montserrat" w:eastAsia="Tw Cen MT Condensed Extra Bold" w:hAnsi="Montserrat" w:cstheme="minorHAnsi"/>
          <w:lang w:val="es-ES_tradnl" w:eastAsia="es-ES"/>
        </w:rPr>
      </w:pPr>
    </w:p>
    <w:p w14:paraId="0DCEAFB0"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4D36BD91"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48133A38"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24AD4851"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26BC1A54"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194AC642"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64A49F3A"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1A7D5854"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55B24357"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32CE3C9E"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2CF85556" w14:textId="77777777" w:rsidR="005C4A2C" w:rsidRPr="00966B57" w:rsidRDefault="005C4A2C" w:rsidP="005C4A2C">
      <w:pPr>
        <w:spacing w:after="0" w:line="240" w:lineRule="auto"/>
        <w:jc w:val="both"/>
        <w:rPr>
          <w:rFonts w:ascii="Montserrat" w:eastAsia="Tw Cen MT Condensed Extra Bold" w:hAnsi="Montserrat" w:cstheme="minorHAnsi"/>
          <w:lang w:eastAsia="es-ES"/>
        </w:rPr>
      </w:pPr>
    </w:p>
    <w:p w14:paraId="4DEE9936"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557885B5"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0BAE4979"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8455CD5" w14:textId="62B11AD1" w:rsidR="0092589F" w:rsidRDefault="0092589F">
      <w:pPr>
        <w:rPr>
          <w:rFonts w:ascii="Montserrat" w:eastAsia="Tw Cen MT Condensed Extra Bold" w:hAnsi="Montserrat" w:cstheme="minorHAnsi"/>
          <w:i/>
          <w:iCs/>
          <w:lang w:eastAsia="es-ES"/>
        </w:rPr>
      </w:pPr>
      <w:r>
        <w:rPr>
          <w:rFonts w:ascii="Montserrat" w:eastAsia="Tw Cen MT Condensed Extra Bold" w:hAnsi="Montserrat" w:cstheme="minorHAnsi"/>
          <w:i/>
          <w:iCs/>
          <w:lang w:eastAsia="es-ES"/>
        </w:rPr>
        <w:br w:type="page"/>
      </w:r>
    </w:p>
    <w:p w14:paraId="3F5EA09D"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580721DB"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24AABD88"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535BE42"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9D0B821"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17348EC6"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56561207"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EFE770D"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32A05C3"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E2BF417"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73FDF90" w14:textId="620D40F4" w:rsidR="005C4A2C" w:rsidRPr="00966B57" w:rsidRDefault="005C4A2C" w:rsidP="005C4A2C">
      <w:pPr>
        <w:spacing w:after="0"/>
        <w:jc w:val="center"/>
        <w:rPr>
          <w:rFonts w:ascii="Montserrat" w:hAnsi="Montserrat" w:cstheme="minorHAnsi"/>
          <w:bCs/>
          <w:u w:val="single"/>
        </w:rPr>
      </w:pPr>
      <w:r w:rsidRPr="00966B57">
        <w:rPr>
          <w:rFonts w:ascii="Montserrat" w:hAnsi="Montserrat" w:cstheme="minorHAnsi"/>
          <w:b/>
          <w:bCs/>
          <w:u w:val="single"/>
        </w:rPr>
        <w:t xml:space="preserve">ANEXO </w:t>
      </w:r>
      <w:r w:rsidR="00A22F15" w:rsidRPr="00966B57">
        <w:rPr>
          <w:rFonts w:ascii="Montserrat" w:hAnsi="Montserrat" w:cstheme="minorHAnsi"/>
          <w:b/>
          <w:bCs/>
          <w:u w:val="single"/>
        </w:rPr>
        <w:t>C</w:t>
      </w:r>
      <w:r w:rsidRPr="00966B57">
        <w:rPr>
          <w:rFonts w:ascii="Montserrat" w:hAnsi="Montserrat" w:cstheme="minorHAnsi"/>
          <w:b/>
          <w:bCs/>
          <w:u w:val="single"/>
        </w:rPr>
        <w:t xml:space="preserve">: </w:t>
      </w:r>
      <w:r w:rsidRPr="00966B57">
        <w:rPr>
          <w:rFonts w:ascii="Montserrat" w:hAnsi="Montserrat" w:cstheme="minorHAnsi"/>
          <w:bCs/>
          <w:u w:val="single"/>
        </w:rPr>
        <w:t>ACTA DE ENTREGA DE EQUIPO EN COMODATO CON EL INSTITUTO</w:t>
      </w:r>
    </w:p>
    <w:p w14:paraId="28705C8C" w14:textId="77777777" w:rsidR="005C4A2C" w:rsidRPr="00966B57" w:rsidRDefault="005C4A2C" w:rsidP="005C4A2C">
      <w:pPr>
        <w:spacing w:after="0"/>
        <w:jc w:val="center"/>
        <w:rPr>
          <w:rFonts w:ascii="Montserrat" w:hAnsi="Montserrat" w:cstheme="minorHAnsi"/>
          <w:b/>
          <w:bCs/>
        </w:rPr>
      </w:pPr>
    </w:p>
    <w:p w14:paraId="799B3A67" w14:textId="2BC5AD03" w:rsidR="005C4A2C" w:rsidRPr="00966B57" w:rsidRDefault="00A34A01" w:rsidP="005C4A2C">
      <w:pPr>
        <w:spacing w:after="0"/>
        <w:jc w:val="center"/>
        <w:rPr>
          <w:rFonts w:ascii="Montserrat" w:hAnsi="Montserrat" w:cstheme="minorHAnsi"/>
          <w:b/>
          <w:bCs/>
        </w:rPr>
      </w:pPr>
      <w:r w:rsidRPr="004248A0">
        <w:rPr>
          <w:rFonts w:ascii="Montserrat" w:hAnsi="Montserrat" w:cstheme="minorHAnsi"/>
          <w:b/>
          <w:bCs/>
        </w:rPr>
        <w:object w:dxaOrig="1508" w:dyaOrig="983" w14:anchorId="0C3E096E">
          <v:shape id="_x0000_i1026" type="#_x0000_t75" style="width:77.2pt;height:46.65pt" o:ole="">
            <v:imagedata r:id="rId48" o:title=""/>
          </v:shape>
          <o:OLEObject Type="Embed" ProgID="Acrobat.Document.DC" ShapeID="_x0000_i1026" DrawAspect="Icon" ObjectID="_1750147756" r:id="rId49"/>
        </w:object>
      </w:r>
    </w:p>
    <w:p w14:paraId="531C6F90" w14:textId="77777777" w:rsidR="005C4A2C" w:rsidRPr="00966B57" w:rsidRDefault="005C4A2C" w:rsidP="005C4A2C">
      <w:pPr>
        <w:spacing w:after="0"/>
        <w:jc w:val="center"/>
        <w:rPr>
          <w:rFonts w:ascii="Montserrat" w:hAnsi="Montserrat" w:cstheme="minorHAnsi"/>
          <w:b/>
          <w:bCs/>
        </w:rPr>
      </w:pPr>
    </w:p>
    <w:p w14:paraId="6565C25B" w14:textId="77777777" w:rsidR="005C4A2C" w:rsidRPr="00966B57" w:rsidRDefault="005C4A2C" w:rsidP="005C4A2C">
      <w:pPr>
        <w:pStyle w:val="Sinespaciado"/>
        <w:rPr>
          <w:rFonts w:ascii="Montserrat" w:hAnsi="Montserrat" w:cstheme="minorHAnsi"/>
          <w:b/>
          <w:bCs/>
          <w:i/>
          <w:iCs/>
        </w:rPr>
      </w:pPr>
    </w:p>
    <w:p w14:paraId="0BDE0D74" w14:textId="22366BB2" w:rsidR="005C4A2C" w:rsidRPr="00966B57" w:rsidRDefault="00755907" w:rsidP="005C4A2C">
      <w:pPr>
        <w:pStyle w:val="Sinespaciado"/>
        <w:rPr>
          <w:rFonts w:ascii="Montserrat" w:hAnsi="Montserrat" w:cstheme="minorHAnsi"/>
          <w:b/>
          <w:bCs/>
          <w:i/>
          <w:iCs/>
        </w:rPr>
      </w:pPr>
      <w:r w:rsidRPr="00966B57">
        <w:rPr>
          <w:rFonts w:ascii="Montserrat" w:hAnsi="Montserrat"/>
          <w:noProof/>
        </w:rPr>
        <w:lastRenderedPageBreak/>
        <w:drawing>
          <wp:inline distT="0" distB="0" distL="0" distR="0" wp14:anchorId="1CCE5924" wp14:editId="12E3B4E9">
            <wp:extent cx="5612130" cy="7404735"/>
            <wp:effectExtent l="0" t="0" r="762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7404735"/>
                    </a:xfrm>
                    <a:prstGeom prst="rect">
                      <a:avLst/>
                    </a:prstGeom>
                  </pic:spPr>
                </pic:pic>
              </a:graphicData>
            </a:graphic>
          </wp:inline>
        </w:drawing>
      </w:r>
    </w:p>
    <w:p w14:paraId="60B6E04C" w14:textId="5947D79C" w:rsidR="005C4A2C" w:rsidRDefault="005C4A2C" w:rsidP="005C4A2C">
      <w:pPr>
        <w:spacing w:after="200"/>
        <w:jc w:val="center"/>
        <w:rPr>
          <w:rFonts w:ascii="Montserrat" w:hAnsi="Montserrat" w:cstheme="minorHAnsi"/>
          <w:b/>
        </w:rPr>
      </w:pPr>
    </w:p>
    <w:p w14:paraId="34275822" w14:textId="77777777" w:rsidR="0092589F" w:rsidRPr="00966B57" w:rsidRDefault="0092589F" w:rsidP="005C4A2C">
      <w:pPr>
        <w:spacing w:after="200"/>
        <w:jc w:val="center"/>
        <w:rPr>
          <w:rFonts w:ascii="Montserrat" w:hAnsi="Montserrat" w:cstheme="minorHAnsi"/>
          <w:b/>
        </w:rPr>
      </w:pPr>
    </w:p>
    <w:p w14:paraId="4235E1E7" w14:textId="77777777" w:rsidR="0092589F" w:rsidRDefault="0092589F" w:rsidP="005C4A2C">
      <w:pPr>
        <w:spacing w:after="200"/>
        <w:jc w:val="center"/>
        <w:rPr>
          <w:rFonts w:ascii="Montserrat" w:hAnsi="Montserrat" w:cstheme="minorHAnsi"/>
          <w:b/>
        </w:rPr>
      </w:pPr>
    </w:p>
    <w:p w14:paraId="29B64590" w14:textId="77777777" w:rsidR="0092589F" w:rsidRDefault="0092589F" w:rsidP="005C4A2C">
      <w:pPr>
        <w:spacing w:after="200"/>
        <w:jc w:val="center"/>
        <w:rPr>
          <w:rFonts w:ascii="Montserrat" w:hAnsi="Montserrat" w:cstheme="minorHAnsi"/>
          <w:b/>
        </w:rPr>
      </w:pPr>
    </w:p>
    <w:p w14:paraId="5E0A1771" w14:textId="77777777" w:rsidR="0092589F" w:rsidRDefault="0092589F" w:rsidP="005C4A2C">
      <w:pPr>
        <w:spacing w:after="200"/>
        <w:jc w:val="center"/>
        <w:rPr>
          <w:rFonts w:ascii="Montserrat" w:hAnsi="Montserrat" w:cstheme="minorHAnsi"/>
          <w:b/>
        </w:rPr>
      </w:pPr>
    </w:p>
    <w:p w14:paraId="572C7EBC" w14:textId="77777777" w:rsidR="0092589F" w:rsidRDefault="0092589F" w:rsidP="005C4A2C">
      <w:pPr>
        <w:spacing w:after="200"/>
        <w:jc w:val="center"/>
        <w:rPr>
          <w:rFonts w:ascii="Montserrat" w:hAnsi="Montserrat" w:cstheme="minorHAnsi"/>
          <w:b/>
        </w:rPr>
      </w:pPr>
    </w:p>
    <w:p w14:paraId="5DBDE1C8" w14:textId="77777777" w:rsidR="0092589F" w:rsidRDefault="0092589F" w:rsidP="005C4A2C">
      <w:pPr>
        <w:spacing w:after="200"/>
        <w:jc w:val="center"/>
        <w:rPr>
          <w:rFonts w:ascii="Montserrat" w:hAnsi="Montserrat" w:cstheme="minorHAnsi"/>
          <w:b/>
        </w:rPr>
      </w:pPr>
    </w:p>
    <w:p w14:paraId="7E1540E8" w14:textId="77777777" w:rsidR="0092589F" w:rsidRDefault="0092589F" w:rsidP="005C4A2C">
      <w:pPr>
        <w:spacing w:after="200"/>
        <w:jc w:val="center"/>
        <w:rPr>
          <w:rFonts w:ascii="Montserrat" w:hAnsi="Montserrat" w:cstheme="minorHAnsi"/>
          <w:b/>
        </w:rPr>
      </w:pPr>
    </w:p>
    <w:p w14:paraId="62C7B68C" w14:textId="588B9663" w:rsidR="005C4A2C" w:rsidRPr="00966B57" w:rsidRDefault="005C4A2C" w:rsidP="005C4A2C">
      <w:pPr>
        <w:spacing w:after="200"/>
        <w:jc w:val="center"/>
        <w:rPr>
          <w:rFonts w:ascii="Montserrat" w:hAnsi="Montserrat" w:cstheme="minorHAnsi"/>
          <w:b/>
        </w:rPr>
      </w:pPr>
      <w:r w:rsidRPr="00966B57">
        <w:rPr>
          <w:rFonts w:ascii="Montserrat" w:hAnsi="Montserrat" w:cstheme="minorHAnsi"/>
          <w:b/>
        </w:rPr>
        <w:t xml:space="preserve">ANEXO </w:t>
      </w:r>
      <w:r w:rsidR="00A22F15" w:rsidRPr="00966B57">
        <w:rPr>
          <w:rFonts w:ascii="Montserrat" w:hAnsi="Montserrat" w:cstheme="minorHAnsi"/>
          <w:b/>
        </w:rPr>
        <w:t>D</w:t>
      </w:r>
      <w:r w:rsidRPr="00966B57">
        <w:rPr>
          <w:rFonts w:ascii="Montserrat" w:hAnsi="Montserrat" w:cstheme="minorHAnsi"/>
          <w:b/>
        </w:rPr>
        <w:t>: FACTURA DE LOS EQUIPOS.</w:t>
      </w:r>
    </w:p>
    <w:p w14:paraId="22B30B21" w14:textId="10680888" w:rsidR="005C4A2C" w:rsidRDefault="005C4A2C" w:rsidP="005C4A2C">
      <w:pPr>
        <w:spacing w:after="0" w:line="240" w:lineRule="auto"/>
        <w:jc w:val="center"/>
        <w:rPr>
          <w:rFonts w:ascii="Montserrat" w:eastAsia="Tw Cen MT Condensed Extra Bold" w:hAnsi="Montserrat" w:cstheme="minorHAnsi"/>
          <w:i/>
          <w:iCs/>
          <w:lang w:eastAsia="es-ES"/>
        </w:rPr>
      </w:pPr>
    </w:p>
    <w:p w14:paraId="021C13D0" w14:textId="77777777" w:rsidR="0092589F" w:rsidRPr="00966B57" w:rsidRDefault="0092589F" w:rsidP="005C4A2C">
      <w:pPr>
        <w:spacing w:after="0" w:line="240" w:lineRule="auto"/>
        <w:jc w:val="center"/>
        <w:rPr>
          <w:rFonts w:ascii="Montserrat" w:eastAsia="Tw Cen MT Condensed Extra Bold" w:hAnsi="Montserrat" w:cstheme="minorHAnsi"/>
          <w:i/>
          <w:iCs/>
          <w:lang w:eastAsia="es-ES"/>
        </w:rPr>
      </w:pPr>
    </w:p>
    <w:p w14:paraId="49BEA48A"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r w:rsidRPr="00966B57">
        <w:rPr>
          <w:rFonts w:ascii="Montserrat" w:hAnsi="Montserrat" w:cstheme="minorHAnsi"/>
          <w:noProof/>
        </w:rPr>
        <w:lastRenderedPageBreak/>
        <w:drawing>
          <wp:inline distT="0" distB="0" distL="0" distR="0" wp14:anchorId="0D59C3C2" wp14:editId="47B7A113">
            <wp:extent cx="5572125" cy="687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72125" cy="6877050"/>
                    </a:xfrm>
                    <a:prstGeom prst="rect">
                      <a:avLst/>
                    </a:prstGeom>
                  </pic:spPr>
                </pic:pic>
              </a:graphicData>
            </a:graphic>
          </wp:inline>
        </w:drawing>
      </w:r>
    </w:p>
    <w:p w14:paraId="31BB1AC6"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71FEF332"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5CC4BA20"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02254C4C"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6BECBDF3"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743FF1E9"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5430784C"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r w:rsidRPr="00966B57">
        <w:rPr>
          <w:rFonts w:ascii="Montserrat" w:hAnsi="Montserrat" w:cstheme="minorHAnsi"/>
          <w:noProof/>
        </w:rPr>
        <w:lastRenderedPageBreak/>
        <w:drawing>
          <wp:inline distT="0" distB="0" distL="0" distR="0" wp14:anchorId="6AAB2732" wp14:editId="430BAC70">
            <wp:extent cx="5543550" cy="724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43550" cy="7248525"/>
                    </a:xfrm>
                    <a:prstGeom prst="rect">
                      <a:avLst/>
                    </a:prstGeom>
                  </pic:spPr>
                </pic:pic>
              </a:graphicData>
            </a:graphic>
          </wp:inline>
        </w:drawing>
      </w:r>
    </w:p>
    <w:p w14:paraId="6283D0CD"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75EE3677"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EAC65F2"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6CFD259"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2DC58D94"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r w:rsidRPr="00966B57">
        <w:rPr>
          <w:rFonts w:ascii="Montserrat" w:hAnsi="Montserrat" w:cstheme="minorHAnsi"/>
          <w:noProof/>
        </w:rPr>
        <w:lastRenderedPageBreak/>
        <w:drawing>
          <wp:inline distT="0" distB="0" distL="0" distR="0" wp14:anchorId="31E32785" wp14:editId="726FE331">
            <wp:extent cx="5429250" cy="729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9250" cy="7296150"/>
                    </a:xfrm>
                    <a:prstGeom prst="rect">
                      <a:avLst/>
                    </a:prstGeom>
                  </pic:spPr>
                </pic:pic>
              </a:graphicData>
            </a:graphic>
          </wp:inline>
        </w:drawing>
      </w:r>
    </w:p>
    <w:p w14:paraId="0ED53A2A" w14:textId="7F31D78D"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6274412" w14:textId="77777777" w:rsidR="00AA6E41" w:rsidRPr="00966B57" w:rsidRDefault="00AA6E41" w:rsidP="005C4A2C">
      <w:pPr>
        <w:spacing w:after="0" w:line="240" w:lineRule="auto"/>
        <w:jc w:val="center"/>
        <w:rPr>
          <w:rFonts w:ascii="Montserrat" w:eastAsia="Tw Cen MT Condensed Extra Bold" w:hAnsi="Montserrat" w:cstheme="minorHAnsi"/>
          <w:i/>
          <w:iCs/>
          <w:lang w:eastAsia="es-ES"/>
        </w:rPr>
      </w:pPr>
    </w:p>
    <w:p w14:paraId="2525171B"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1AF422FB"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263A1E8C" w14:textId="77777777" w:rsidR="005C4A2C" w:rsidRPr="00966B57" w:rsidRDefault="005C4A2C" w:rsidP="005C4A2C">
      <w:pPr>
        <w:spacing w:after="0" w:line="240" w:lineRule="auto"/>
        <w:jc w:val="center"/>
        <w:rPr>
          <w:rFonts w:ascii="Montserrat" w:eastAsia="Tw Cen MT Condensed Extra Bold" w:hAnsi="Montserrat" w:cstheme="minorHAnsi"/>
          <w:b/>
          <w:bCs/>
          <w:lang w:eastAsia="es-ES"/>
        </w:rPr>
      </w:pPr>
    </w:p>
    <w:p w14:paraId="1EB2BA1A" w14:textId="0650544A" w:rsidR="005C4A2C" w:rsidRPr="00966B57" w:rsidRDefault="005C4A2C" w:rsidP="005C4A2C">
      <w:pPr>
        <w:spacing w:after="0" w:line="240" w:lineRule="auto"/>
        <w:jc w:val="center"/>
        <w:rPr>
          <w:rFonts w:ascii="Montserrat" w:eastAsia="Tw Cen MT Condensed Extra Bold" w:hAnsi="Montserrat" w:cstheme="minorHAnsi"/>
          <w:lang w:eastAsia="es-ES"/>
        </w:rPr>
      </w:pPr>
      <w:bookmarkStart w:id="5" w:name="_Hlk129622022"/>
      <w:r w:rsidRPr="00966B57">
        <w:rPr>
          <w:rFonts w:ascii="Montserrat" w:eastAsia="Tw Cen MT Condensed Extra Bold" w:hAnsi="Montserrat" w:cstheme="minorHAnsi"/>
          <w:b/>
          <w:bCs/>
          <w:lang w:eastAsia="es-ES"/>
        </w:rPr>
        <w:lastRenderedPageBreak/>
        <w:t xml:space="preserve">ANEXO </w:t>
      </w:r>
      <w:r w:rsidR="00A22F15" w:rsidRPr="00966B57">
        <w:rPr>
          <w:rFonts w:ascii="Montserrat" w:eastAsia="Tw Cen MT Condensed Extra Bold" w:hAnsi="Montserrat" w:cstheme="minorHAnsi"/>
          <w:b/>
          <w:bCs/>
          <w:lang w:eastAsia="es-ES"/>
        </w:rPr>
        <w:t>E</w:t>
      </w:r>
      <w:r w:rsidRPr="00966B57">
        <w:rPr>
          <w:rFonts w:ascii="Montserrat" w:eastAsia="Tw Cen MT Condensed Extra Bold" w:hAnsi="Montserrat" w:cstheme="minorHAnsi"/>
          <w:b/>
          <w:bCs/>
          <w:lang w:eastAsia="es-ES"/>
        </w:rPr>
        <w:t>:</w:t>
      </w:r>
      <w:r w:rsidRPr="00966B57">
        <w:rPr>
          <w:rFonts w:ascii="Montserrat" w:eastAsia="Tw Cen MT Condensed Extra Bold" w:hAnsi="Montserrat" w:cstheme="minorHAnsi"/>
          <w:bCs/>
          <w:lang w:eastAsia="es-ES"/>
        </w:rPr>
        <w:t xml:space="preserve"> </w:t>
      </w:r>
      <w:r w:rsidRPr="00966B57">
        <w:rPr>
          <w:rFonts w:ascii="Montserrat" w:eastAsia="Tw Cen MT Condensed Extra Bold" w:hAnsi="Montserrat" w:cstheme="minorHAnsi"/>
          <w:lang w:eastAsia="es-ES"/>
        </w:rPr>
        <w:t xml:space="preserve">ESPECIFICACIÓN TÉCNICAS APLICACIÓN WEB Y PORTAL MÓVIL </w:t>
      </w:r>
    </w:p>
    <w:bookmarkEnd w:id="5"/>
    <w:p w14:paraId="499A37BC"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CAD377A"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23953B5" w14:textId="77777777" w:rsidR="005C4A2C" w:rsidRPr="00966B57" w:rsidRDefault="005C4A2C" w:rsidP="005C4A2C">
      <w:pPr>
        <w:spacing w:after="0" w:line="240" w:lineRule="auto"/>
        <w:jc w:val="right"/>
        <w:rPr>
          <w:rFonts w:ascii="Montserrat" w:eastAsia="Tw Cen MT Condensed Extra Bold" w:hAnsi="Montserrat" w:cstheme="minorHAnsi"/>
          <w:i/>
          <w:iCs/>
          <w:lang w:eastAsia="es-ES"/>
        </w:rPr>
      </w:pPr>
    </w:p>
    <w:p w14:paraId="5C4D089D"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eastAsia="Tw Cen MT Condensed Extra Bold" w:hAnsi="Montserrat" w:cstheme="minorHAnsi"/>
          <w:lang w:eastAsia="es-ES"/>
        </w:rPr>
        <w:t>Especificaciones</w:t>
      </w:r>
    </w:p>
    <w:p w14:paraId="12506247" w14:textId="77777777" w:rsidR="005C4A2C" w:rsidRPr="00966B57" w:rsidRDefault="005C4A2C" w:rsidP="005C4A2C">
      <w:pPr>
        <w:spacing w:after="0" w:line="240" w:lineRule="auto"/>
        <w:rPr>
          <w:rFonts w:ascii="Montserrat" w:eastAsia="Tw Cen MT Condensed Extra Bold" w:hAnsi="Montserrat" w:cstheme="minorHAnsi"/>
          <w:lang w:eastAsia="es-ES"/>
        </w:rPr>
      </w:pPr>
    </w:p>
    <w:p w14:paraId="30D6FF35"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eastAsia="Tw Cen MT Condensed Extra Bold" w:hAnsi="Montserrat" w:cstheme="minorHAnsi"/>
          <w:lang w:eastAsia="es-ES"/>
        </w:rPr>
        <w:t>La plataforma “Cardio Care” incluye los siguientes módulos:</w:t>
      </w:r>
    </w:p>
    <w:p w14:paraId="43095DAF" w14:textId="77777777" w:rsidR="005C4A2C" w:rsidRPr="00966B57" w:rsidRDefault="005C4A2C" w:rsidP="005C4A2C">
      <w:pPr>
        <w:spacing w:after="0" w:line="240" w:lineRule="auto"/>
        <w:rPr>
          <w:rFonts w:ascii="Montserrat" w:eastAsia="Tw Cen MT Condensed Extra Bold" w:hAnsi="Montserrat" w:cstheme="minorHAnsi"/>
          <w:lang w:eastAsia="es-ES"/>
        </w:rPr>
      </w:pPr>
    </w:p>
    <w:p w14:paraId="595BDCB6" w14:textId="77777777" w:rsidR="005C4A2C" w:rsidRPr="00966B57" w:rsidRDefault="005C4A2C" w:rsidP="005C4A2C">
      <w:pPr>
        <w:pStyle w:val="Prrafodelista"/>
        <w:numPr>
          <w:ilvl w:val="0"/>
          <w:numId w:val="21"/>
        </w:numPr>
        <w:autoSpaceDE w:val="0"/>
        <w:autoSpaceDN w:val="0"/>
        <w:adjustRightInd w:val="0"/>
        <w:rPr>
          <w:rFonts w:ascii="Montserrat" w:hAnsi="Montserrat" w:cstheme="minorHAnsi"/>
          <w:b/>
          <w:bCs/>
          <w:color w:val="7F7F7F"/>
          <w:sz w:val="22"/>
          <w:szCs w:val="22"/>
          <w:lang w:val="es-ES"/>
        </w:rPr>
      </w:pPr>
      <w:r w:rsidRPr="00966B57">
        <w:rPr>
          <w:rFonts w:ascii="Montserrat" w:hAnsi="Montserrat" w:cstheme="minorHAnsi"/>
          <w:b/>
          <w:bCs/>
          <w:color w:val="7F7F7F"/>
          <w:sz w:val="22"/>
          <w:szCs w:val="22"/>
          <w:lang w:val="es-ES"/>
        </w:rPr>
        <w:t>Portal web:</w:t>
      </w:r>
    </w:p>
    <w:p w14:paraId="342F1FAA" w14:textId="77777777" w:rsidR="005C4A2C" w:rsidRPr="00966B57" w:rsidRDefault="005C4A2C" w:rsidP="005C4A2C">
      <w:pPr>
        <w:pStyle w:val="Prrafodelista"/>
        <w:numPr>
          <w:ilvl w:val="0"/>
          <w:numId w:val="21"/>
        </w:numPr>
        <w:rPr>
          <w:rFonts w:ascii="Montserrat" w:hAnsi="Montserrat" w:cstheme="minorHAnsi"/>
          <w:b/>
          <w:bCs/>
          <w:color w:val="7F7F7F"/>
          <w:sz w:val="22"/>
          <w:szCs w:val="22"/>
          <w:lang w:val="es-ES"/>
        </w:rPr>
      </w:pPr>
      <w:r w:rsidRPr="00966B57">
        <w:rPr>
          <w:rFonts w:ascii="Montserrat" w:hAnsi="Montserrat" w:cstheme="minorHAnsi"/>
          <w:b/>
          <w:bCs/>
          <w:color w:val="7F7F7F"/>
          <w:sz w:val="22"/>
          <w:szCs w:val="22"/>
          <w:lang w:val="es-ES"/>
        </w:rPr>
        <w:t>Aplicación móvil</w:t>
      </w:r>
    </w:p>
    <w:p w14:paraId="0EDE85AB" w14:textId="77777777" w:rsidR="005C4A2C" w:rsidRPr="00966B57" w:rsidRDefault="005C4A2C" w:rsidP="005C4A2C">
      <w:pPr>
        <w:spacing w:after="0" w:line="240" w:lineRule="auto"/>
        <w:rPr>
          <w:rFonts w:ascii="Montserrat" w:hAnsi="Montserrat" w:cstheme="minorHAnsi"/>
          <w:b/>
          <w:bCs/>
          <w:color w:val="7F7F7F"/>
          <w:lang w:val="es-ES"/>
        </w:rPr>
      </w:pPr>
    </w:p>
    <w:p w14:paraId="09BA9A7C" w14:textId="77777777" w:rsidR="005C4A2C" w:rsidRPr="00966B57" w:rsidRDefault="005C4A2C" w:rsidP="005C4A2C">
      <w:pPr>
        <w:autoSpaceDE w:val="0"/>
        <w:autoSpaceDN w:val="0"/>
        <w:adjustRightInd w:val="0"/>
        <w:spacing w:after="0" w:line="240" w:lineRule="auto"/>
        <w:rPr>
          <w:rFonts w:ascii="Montserrat" w:hAnsi="Montserrat" w:cstheme="minorHAnsi"/>
          <w:color w:val="7F7F7F"/>
          <w:lang w:val="es-ES"/>
        </w:rPr>
      </w:pPr>
      <w:r w:rsidRPr="00966B57">
        <w:rPr>
          <w:rFonts w:ascii="Montserrat" w:hAnsi="Montserrat" w:cstheme="minorHAnsi"/>
          <w:color w:val="7F7F7F"/>
          <w:lang w:val="es-ES"/>
        </w:rPr>
        <w:t>1. La aplicación web a desarrollar correrá en IE, Chrome o Firefox todos en sus versiones más recientes y para la aplicación móvil a desarrollar, correrá en iOS y Android todos en sus versiones actuales.</w:t>
      </w:r>
    </w:p>
    <w:p w14:paraId="56C544B6" w14:textId="77777777" w:rsidR="005C4A2C" w:rsidRPr="00966B57" w:rsidRDefault="005C4A2C" w:rsidP="005C4A2C">
      <w:pPr>
        <w:autoSpaceDE w:val="0"/>
        <w:autoSpaceDN w:val="0"/>
        <w:adjustRightInd w:val="0"/>
        <w:spacing w:after="0" w:line="240" w:lineRule="auto"/>
        <w:rPr>
          <w:rFonts w:ascii="Montserrat" w:hAnsi="Montserrat" w:cstheme="minorHAnsi"/>
          <w:color w:val="7F7F7F"/>
          <w:lang w:val="es-ES"/>
        </w:rPr>
      </w:pPr>
      <w:r w:rsidRPr="00966B57">
        <w:rPr>
          <w:rFonts w:ascii="Montserrat" w:hAnsi="Montserrat" w:cstheme="minorHAnsi"/>
          <w:color w:val="7F7F7F"/>
          <w:lang w:val="es-ES"/>
        </w:rPr>
        <w:t xml:space="preserve">2. Todos los trabajos de desarrollo se realizarán de forma remota (en las oficinas de </w:t>
      </w:r>
      <w:proofErr w:type="spellStart"/>
      <w:r w:rsidRPr="00966B57">
        <w:rPr>
          <w:rFonts w:ascii="Montserrat" w:hAnsi="Montserrat" w:cstheme="minorHAnsi"/>
          <w:color w:val="7F7F7F"/>
          <w:lang w:val="es-ES"/>
        </w:rPr>
        <w:t>Wundertec</w:t>
      </w:r>
      <w:proofErr w:type="spellEnd"/>
      <w:r w:rsidRPr="00966B57">
        <w:rPr>
          <w:rFonts w:ascii="Montserrat" w:hAnsi="Montserrat" w:cstheme="minorHAnsi"/>
          <w:color w:val="7F7F7F"/>
          <w:lang w:val="es-ES"/>
        </w:rPr>
        <w:t>).</w:t>
      </w:r>
    </w:p>
    <w:p w14:paraId="68E9E6C3" w14:textId="77777777" w:rsidR="005C4A2C" w:rsidRPr="00966B57" w:rsidRDefault="005C4A2C" w:rsidP="005C4A2C">
      <w:pPr>
        <w:spacing w:after="0" w:line="240" w:lineRule="auto"/>
        <w:rPr>
          <w:rFonts w:ascii="Montserrat" w:hAnsi="Montserrat" w:cstheme="minorHAnsi"/>
          <w:b/>
          <w:bCs/>
          <w:color w:val="7F7F7F"/>
          <w:lang w:val="es-ES"/>
        </w:rPr>
      </w:pPr>
    </w:p>
    <w:p w14:paraId="7046AF36" w14:textId="77777777" w:rsidR="005C4A2C" w:rsidRPr="00966B57" w:rsidRDefault="005C4A2C" w:rsidP="005C4A2C">
      <w:pPr>
        <w:spacing w:after="0" w:line="240" w:lineRule="auto"/>
        <w:rPr>
          <w:rFonts w:ascii="Montserrat" w:hAnsi="Montserrat" w:cstheme="minorHAnsi"/>
          <w:color w:val="7F7F7F"/>
          <w:lang w:val="es-ES"/>
        </w:rPr>
      </w:pPr>
      <w:r w:rsidRPr="00966B57">
        <w:rPr>
          <w:rFonts w:ascii="Montserrat" w:hAnsi="Montserrat" w:cstheme="minorHAnsi"/>
          <w:color w:val="7F7F7F"/>
          <w:lang w:val="es-ES"/>
        </w:rPr>
        <w:t xml:space="preserve">Los entregables son: </w:t>
      </w:r>
    </w:p>
    <w:p w14:paraId="62BCABCB" w14:textId="77777777" w:rsidR="005C4A2C" w:rsidRPr="00966B57" w:rsidRDefault="005C4A2C" w:rsidP="005C4A2C">
      <w:pPr>
        <w:spacing w:after="0" w:line="240" w:lineRule="auto"/>
        <w:rPr>
          <w:rFonts w:ascii="Montserrat" w:hAnsi="Montserrat" w:cstheme="minorHAnsi"/>
          <w:color w:val="7F7F7F"/>
          <w:lang w:val="es-ES"/>
        </w:rPr>
      </w:pPr>
    </w:p>
    <w:p w14:paraId="7B176A47" w14:textId="77777777" w:rsidR="005C4A2C" w:rsidRPr="00966B57" w:rsidRDefault="005C4A2C" w:rsidP="005C4A2C">
      <w:pPr>
        <w:pStyle w:val="Prrafodelista"/>
        <w:numPr>
          <w:ilvl w:val="0"/>
          <w:numId w:val="22"/>
        </w:numPr>
        <w:autoSpaceDE w:val="0"/>
        <w:autoSpaceDN w:val="0"/>
        <w:adjustRightInd w:val="0"/>
        <w:rPr>
          <w:rFonts w:ascii="Montserrat" w:hAnsi="Montserrat" w:cstheme="minorHAnsi"/>
          <w:color w:val="7F7F7F"/>
          <w:sz w:val="22"/>
          <w:szCs w:val="22"/>
          <w:lang w:val="es-ES"/>
        </w:rPr>
      </w:pPr>
      <w:r w:rsidRPr="00966B57">
        <w:rPr>
          <w:rFonts w:ascii="Montserrat" w:hAnsi="Montserrat" w:cstheme="minorHAnsi"/>
          <w:color w:val="7F7F7F"/>
          <w:sz w:val="22"/>
          <w:szCs w:val="22"/>
          <w:lang w:val="es-ES"/>
        </w:rPr>
        <w:t>Manual de operación de portal para capacitación</w:t>
      </w:r>
    </w:p>
    <w:p w14:paraId="4C551656" w14:textId="77777777" w:rsidR="005C4A2C" w:rsidRPr="00966B57" w:rsidRDefault="005C4A2C" w:rsidP="005C4A2C">
      <w:pPr>
        <w:pStyle w:val="Prrafodelista"/>
        <w:numPr>
          <w:ilvl w:val="0"/>
          <w:numId w:val="22"/>
        </w:numPr>
        <w:autoSpaceDE w:val="0"/>
        <w:autoSpaceDN w:val="0"/>
        <w:adjustRightInd w:val="0"/>
        <w:rPr>
          <w:rFonts w:ascii="Montserrat" w:hAnsi="Montserrat" w:cstheme="minorHAnsi"/>
          <w:color w:val="7F7F7F"/>
          <w:sz w:val="22"/>
          <w:szCs w:val="22"/>
          <w:lang w:val="es-ES"/>
        </w:rPr>
      </w:pPr>
      <w:r w:rsidRPr="00966B57">
        <w:rPr>
          <w:rFonts w:ascii="Montserrat" w:hAnsi="Montserrat" w:cstheme="minorHAnsi"/>
          <w:color w:val="7F7F7F"/>
          <w:sz w:val="22"/>
          <w:szCs w:val="22"/>
          <w:lang w:val="es-ES"/>
        </w:rPr>
        <w:t>Documentación técnica.</w:t>
      </w:r>
    </w:p>
    <w:p w14:paraId="7746B47C" w14:textId="77777777" w:rsidR="005C4A2C" w:rsidRPr="00966B57" w:rsidRDefault="005C4A2C" w:rsidP="005C4A2C">
      <w:pPr>
        <w:pStyle w:val="Prrafodelista"/>
        <w:numPr>
          <w:ilvl w:val="0"/>
          <w:numId w:val="22"/>
        </w:numPr>
        <w:rPr>
          <w:rFonts w:ascii="Montserrat" w:eastAsiaTheme="minorHAnsi" w:hAnsi="Montserrat" w:cstheme="minorHAnsi"/>
          <w:b/>
          <w:bCs/>
          <w:color w:val="7F7F7F"/>
          <w:sz w:val="22"/>
          <w:szCs w:val="22"/>
          <w:lang w:val="es-ES"/>
        </w:rPr>
      </w:pPr>
      <w:r w:rsidRPr="00966B57">
        <w:rPr>
          <w:rFonts w:ascii="Montserrat" w:hAnsi="Montserrat" w:cstheme="minorHAnsi"/>
          <w:color w:val="7F7F7F"/>
          <w:sz w:val="22"/>
          <w:szCs w:val="22"/>
          <w:lang w:val="es-ES"/>
        </w:rPr>
        <w:t>Inducción para el uso correcto de la plataforma.</w:t>
      </w:r>
    </w:p>
    <w:p w14:paraId="6E86F1AE"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9F28B22"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78D078FB"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eastAsia="Tw Cen MT Condensed Extra Bold" w:hAnsi="Montserrat" w:cstheme="minorHAnsi"/>
          <w:lang w:eastAsia="es-ES"/>
        </w:rPr>
        <w:t>Esquema de Trabajo</w:t>
      </w:r>
    </w:p>
    <w:p w14:paraId="70BE2905"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hAnsi="Montserrat" w:cstheme="minorHAnsi"/>
          <w:noProof/>
        </w:rPr>
        <w:drawing>
          <wp:inline distT="0" distB="0" distL="0" distR="0" wp14:anchorId="496BD2C0" wp14:editId="1F1946D0">
            <wp:extent cx="4606941" cy="2398815"/>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13745" cy="2402358"/>
                    </a:xfrm>
                    <a:prstGeom prst="rect">
                      <a:avLst/>
                    </a:prstGeom>
                  </pic:spPr>
                </pic:pic>
              </a:graphicData>
            </a:graphic>
          </wp:inline>
        </w:drawing>
      </w:r>
    </w:p>
    <w:p w14:paraId="4A389E20" w14:textId="77777777" w:rsidR="005C4A2C" w:rsidRPr="00966B57" w:rsidRDefault="005C4A2C" w:rsidP="005C4A2C">
      <w:pPr>
        <w:spacing w:after="0" w:line="240" w:lineRule="auto"/>
        <w:rPr>
          <w:rFonts w:ascii="Montserrat" w:eastAsia="Tw Cen MT Condensed Extra Bold" w:hAnsi="Montserrat" w:cstheme="minorHAnsi"/>
          <w:lang w:eastAsia="es-ES"/>
        </w:rPr>
      </w:pPr>
    </w:p>
    <w:p w14:paraId="79170E75"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eastAsia="Tw Cen MT Condensed Extra Bold" w:hAnsi="Montserrat" w:cstheme="minorHAnsi"/>
          <w:lang w:eastAsia="es-ES"/>
        </w:rPr>
        <w:t>Propuesta gráfica:</w:t>
      </w:r>
    </w:p>
    <w:p w14:paraId="0492A0BC" w14:textId="77777777" w:rsidR="005C4A2C" w:rsidRPr="00966B57" w:rsidRDefault="005C4A2C" w:rsidP="005C4A2C">
      <w:pPr>
        <w:spacing w:after="0" w:line="240" w:lineRule="auto"/>
        <w:rPr>
          <w:rFonts w:ascii="Montserrat" w:eastAsia="Tw Cen MT Condensed Extra Bold" w:hAnsi="Montserrat" w:cstheme="minorHAnsi"/>
          <w:lang w:eastAsia="es-ES"/>
        </w:rPr>
      </w:pPr>
      <w:r w:rsidRPr="00966B57">
        <w:rPr>
          <w:rFonts w:ascii="Montserrat" w:hAnsi="Montserrat" w:cstheme="minorHAnsi"/>
          <w:noProof/>
        </w:rPr>
        <w:lastRenderedPageBreak/>
        <w:drawing>
          <wp:inline distT="0" distB="0" distL="0" distR="0" wp14:anchorId="13D06011" wp14:editId="3C0222A6">
            <wp:extent cx="5612130" cy="5727065"/>
            <wp:effectExtent l="0" t="0" r="762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5727065"/>
                    </a:xfrm>
                    <a:prstGeom prst="rect">
                      <a:avLst/>
                    </a:prstGeom>
                  </pic:spPr>
                </pic:pic>
              </a:graphicData>
            </a:graphic>
          </wp:inline>
        </w:drawing>
      </w:r>
    </w:p>
    <w:p w14:paraId="082CF416"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3F9CB4C7"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79D00663"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r w:rsidRPr="00966B57">
        <w:rPr>
          <w:rFonts w:ascii="Montserrat" w:hAnsi="Montserrat" w:cstheme="minorHAnsi"/>
          <w:noProof/>
        </w:rPr>
        <w:lastRenderedPageBreak/>
        <w:drawing>
          <wp:inline distT="0" distB="0" distL="0" distR="0" wp14:anchorId="38F8162B" wp14:editId="20773DA0">
            <wp:extent cx="5612130" cy="44881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12130" cy="4488180"/>
                    </a:xfrm>
                    <a:prstGeom prst="rect">
                      <a:avLst/>
                    </a:prstGeom>
                  </pic:spPr>
                </pic:pic>
              </a:graphicData>
            </a:graphic>
          </wp:inline>
        </w:drawing>
      </w:r>
      <w:r w:rsidRPr="00966B57">
        <w:rPr>
          <w:rFonts w:ascii="Montserrat" w:hAnsi="Montserrat" w:cstheme="minorHAnsi"/>
          <w:noProof/>
        </w:rPr>
        <w:t xml:space="preserve"> </w:t>
      </w:r>
      <w:r w:rsidRPr="00966B57">
        <w:rPr>
          <w:rFonts w:ascii="Montserrat" w:hAnsi="Montserrat" w:cstheme="minorHAnsi"/>
          <w:noProof/>
        </w:rPr>
        <w:lastRenderedPageBreak/>
        <w:drawing>
          <wp:inline distT="0" distB="0" distL="0" distR="0" wp14:anchorId="1983D9FA" wp14:editId="724DFDCB">
            <wp:extent cx="5612130" cy="617029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2130" cy="6170295"/>
                    </a:xfrm>
                    <a:prstGeom prst="rect">
                      <a:avLst/>
                    </a:prstGeom>
                  </pic:spPr>
                </pic:pic>
              </a:graphicData>
            </a:graphic>
          </wp:inline>
        </w:drawing>
      </w:r>
    </w:p>
    <w:p w14:paraId="3C920AD6" w14:textId="77777777"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49B68BC8" w14:textId="12F9DAC3" w:rsidR="005C4A2C" w:rsidRPr="00966B57" w:rsidRDefault="005C4A2C" w:rsidP="005C4A2C">
      <w:pPr>
        <w:spacing w:after="0" w:line="240" w:lineRule="auto"/>
        <w:jc w:val="center"/>
        <w:rPr>
          <w:rFonts w:ascii="Montserrat" w:eastAsia="Tw Cen MT Condensed Extra Bold" w:hAnsi="Montserrat" w:cstheme="minorHAnsi"/>
          <w:i/>
          <w:iCs/>
          <w:lang w:eastAsia="es-ES"/>
        </w:rPr>
      </w:pPr>
    </w:p>
    <w:p w14:paraId="164A24FD" w14:textId="08DEC7F3"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65A964A1" w14:textId="4286C043"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468A9771" w14:textId="1F73CCAB"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387F7E6F" w14:textId="2B2B1851"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2F5094E6" w14:textId="2BF75144"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49F579A4" w14:textId="62594B12"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16A1D5F2" w14:textId="4B270B02"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33DE1A07" w14:textId="650A27D5"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51A6F191" w14:textId="77777777" w:rsidR="00240CAA" w:rsidRPr="00966B57" w:rsidRDefault="00240CAA" w:rsidP="005C4A2C">
      <w:pPr>
        <w:spacing w:after="0" w:line="240" w:lineRule="auto"/>
        <w:jc w:val="center"/>
        <w:rPr>
          <w:rFonts w:ascii="Montserrat" w:eastAsia="Tw Cen MT Condensed Extra Bold" w:hAnsi="Montserrat" w:cstheme="minorHAnsi"/>
          <w:i/>
          <w:iCs/>
          <w:lang w:eastAsia="es-ES"/>
        </w:rPr>
      </w:pPr>
    </w:p>
    <w:p w14:paraId="7B1D61E7" w14:textId="77777777" w:rsidR="005C4A2C" w:rsidRPr="00966B57" w:rsidRDefault="005C4A2C" w:rsidP="005C4A2C">
      <w:pPr>
        <w:spacing w:after="0" w:line="240" w:lineRule="auto"/>
        <w:jc w:val="center"/>
        <w:rPr>
          <w:rFonts w:ascii="Montserrat" w:eastAsia="Tw Cen MT Condensed Extra Bold" w:hAnsi="Montserrat" w:cstheme="minorHAnsi"/>
          <w:lang w:eastAsia="es-ES"/>
        </w:rPr>
      </w:pPr>
    </w:p>
    <w:p w14:paraId="3141CA7D" w14:textId="52BE5E64" w:rsidR="005C4A2C" w:rsidRPr="00966B57" w:rsidRDefault="005C4A2C" w:rsidP="005C4A2C">
      <w:pPr>
        <w:spacing w:after="0" w:line="240" w:lineRule="auto"/>
        <w:jc w:val="center"/>
        <w:rPr>
          <w:rFonts w:ascii="Montserrat" w:hAnsi="Montserrat" w:cstheme="minorHAnsi"/>
        </w:rPr>
      </w:pPr>
      <w:bookmarkStart w:id="6" w:name="_Hlk129621430"/>
      <w:r w:rsidRPr="00966B57">
        <w:rPr>
          <w:rFonts w:ascii="Montserrat" w:hAnsi="Montserrat" w:cstheme="minorHAnsi"/>
          <w:b/>
          <w:bCs/>
        </w:rPr>
        <w:t xml:space="preserve">ANEXO </w:t>
      </w:r>
      <w:r w:rsidR="00A22F15" w:rsidRPr="00966B57">
        <w:rPr>
          <w:rFonts w:ascii="Montserrat" w:hAnsi="Montserrat" w:cstheme="minorHAnsi"/>
          <w:b/>
          <w:bCs/>
        </w:rPr>
        <w:t>F</w:t>
      </w:r>
      <w:r w:rsidRPr="00966B57">
        <w:rPr>
          <w:rFonts w:ascii="Montserrat" w:hAnsi="Montserrat" w:cstheme="minorHAnsi"/>
          <w:b/>
          <w:bCs/>
        </w:rPr>
        <w:t xml:space="preserve">: </w:t>
      </w:r>
      <w:r w:rsidRPr="00966B57">
        <w:rPr>
          <w:rFonts w:ascii="Montserrat" w:hAnsi="Montserrat" w:cstheme="minorHAnsi"/>
        </w:rPr>
        <w:t>Autorización de los Comités de Investigación.</w:t>
      </w:r>
    </w:p>
    <w:p w14:paraId="4401E2B8" w14:textId="77777777" w:rsidR="005C4A2C" w:rsidRPr="00966B57" w:rsidRDefault="005C4A2C" w:rsidP="005C4A2C">
      <w:pPr>
        <w:spacing w:after="0" w:line="240" w:lineRule="auto"/>
        <w:jc w:val="center"/>
        <w:rPr>
          <w:rFonts w:ascii="Montserrat" w:hAnsi="Montserrat" w:cstheme="minorHAnsi"/>
        </w:rPr>
      </w:pPr>
    </w:p>
    <w:p w14:paraId="1763875C" w14:textId="77777777" w:rsidR="005C4A2C" w:rsidRPr="00966B57" w:rsidRDefault="005C4A2C" w:rsidP="005C4A2C">
      <w:pPr>
        <w:spacing w:after="0" w:line="240" w:lineRule="auto"/>
        <w:jc w:val="center"/>
        <w:rPr>
          <w:rFonts w:ascii="Montserrat" w:eastAsia="Tw Cen MT Condensed Extra Bold" w:hAnsi="Montserrat" w:cstheme="minorHAnsi"/>
          <w:lang w:eastAsia="es-ES"/>
        </w:rPr>
      </w:pPr>
      <w:r w:rsidRPr="00966B57">
        <w:rPr>
          <w:rFonts w:ascii="Montserrat" w:hAnsi="Montserrat" w:cstheme="minorHAnsi"/>
          <w:noProof/>
        </w:rPr>
        <w:drawing>
          <wp:inline distT="0" distB="0" distL="0" distR="0" wp14:anchorId="350E5ADE" wp14:editId="02C0D5E3">
            <wp:extent cx="5612130" cy="722947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7229475"/>
                    </a:xfrm>
                    <a:prstGeom prst="rect">
                      <a:avLst/>
                    </a:prstGeom>
                  </pic:spPr>
                </pic:pic>
              </a:graphicData>
            </a:graphic>
          </wp:inline>
        </w:drawing>
      </w:r>
    </w:p>
    <w:bookmarkEnd w:id="0"/>
    <w:bookmarkEnd w:id="6"/>
    <w:p w14:paraId="474C99A7" w14:textId="77777777" w:rsidR="00CE0AAB" w:rsidRPr="00966B57" w:rsidRDefault="00CE0AAB" w:rsidP="00C47672">
      <w:pPr>
        <w:rPr>
          <w:rFonts w:ascii="Montserrat" w:hAnsi="Montserrat" w:cstheme="minorHAnsi"/>
        </w:rPr>
      </w:pPr>
    </w:p>
    <w:sectPr w:rsidR="00CE0AAB" w:rsidRPr="00966B57">
      <w:headerReference w:type="default" r:id="rId59"/>
      <w:footerReference w:type="defaul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08FB3" w14:textId="77777777" w:rsidR="00FC0776" w:rsidRDefault="00FC0776">
      <w:pPr>
        <w:spacing w:after="0" w:line="240" w:lineRule="auto"/>
      </w:pPr>
      <w:r>
        <w:separator/>
      </w:r>
    </w:p>
  </w:endnote>
  <w:endnote w:type="continuationSeparator" w:id="0">
    <w:p w14:paraId="61607193" w14:textId="77777777" w:rsidR="00FC0776" w:rsidRDefault="00FC0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224874"/>
      <w:docPartObj>
        <w:docPartGallery w:val="Page Numbers (Bottom of Page)"/>
        <w:docPartUnique/>
      </w:docPartObj>
    </w:sdtPr>
    <w:sdtEndPr/>
    <w:sdtContent>
      <w:p w14:paraId="05154CEF" w14:textId="18A0ED1B" w:rsidR="00215BBA" w:rsidRDefault="00215BBA">
        <w:pPr>
          <w:pStyle w:val="Piedepgina"/>
          <w:jc w:val="right"/>
        </w:pPr>
        <w:r>
          <w:fldChar w:fldCharType="begin"/>
        </w:r>
        <w:r>
          <w:instrText>PAGE   \* MERGEFORMAT</w:instrText>
        </w:r>
        <w:r>
          <w:fldChar w:fldCharType="separate"/>
        </w:r>
        <w:r>
          <w:rPr>
            <w:lang w:val="es-ES"/>
          </w:rPr>
          <w:t>2</w:t>
        </w:r>
        <w:r>
          <w:fldChar w:fldCharType="end"/>
        </w:r>
      </w:p>
    </w:sdtContent>
  </w:sdt>
  <w:p w14:paraId="33A5E0E8" w14:textId="4F6587BD" w:rsidR="00215BBA" w:rsidRDefault="00215BBA">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259190"/>
      <w:docPartObj>
        <w:docPartGallery w:val="Page Numbers (Bottom of Page)"/>
        <w:docPartUnique/>
      </w:docPartObj>
    </w:sdtPr>
    <w:sdtEndPr/>
    <w:sdtContent>
      <w:p w14:paraId="27A320C8" w14:textId="3FF081F1" w:rsidR="00215BBA" w:rsidRDefault="00215BBA">
        <w:pPr>
          <w:pStyle w:val="Piedepgina"/>
          <w:jc w:val="right"/>
        </w:pPr>
        <w:r>
          <w:fldChar w:fldCharType="begin"/>
        </w:r>
        <w:r>
          <w:instrText>PAGE   \* MERGEFORMAT</w:instrText>
        </w:r>
        <w:r>
          <w:fldChar w:fldCharType="separate"/>
        </w:r>
        <w:r>
          <w:rPr>
            <w:lang w:val="es-ES"/>
          </w:rPr>
          <w:t>2</w:t>
        </w:r>
        <w:r>
          <w:fldChar w:fldCharType="end"/>
        </w:r>
      </w:p>
    </w:sdtContent>
  </w:sdt>
  <w:p w14:paraId="76C1DD43" w14:textId="3B903DE4" w:rsidR="00215BBA" w:rsidRDefault="00215BBA">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9"/>
      <w:docPartObj>
        <w:docPartGallery w:val="Page Numbers (Bottom of Page)"/>
        <w:docPartUnique/>
      </w:docPartObj>
    </w:sdtPr>
    <w:sdtEndPr/>
    <w:sdtContent>
      <w:p w14:paraId="06F289EC" w14:textId="570899C8" w:rsidR="00215BBA" w:rsidRDefault="00215BBA">
        <w:pPr>
          <w:pStyle w:val="Piedepgina"/>
          <w:jc w:val="right"/>
        </w:pPr>
        <w:r>
          <w:fldChar w:fldCharType="begin"/>
        </w:r>
        <w:r>
          <w:instrText>PAGE   \* MERGEFORMAT</w:instrText>
        </w:r>
        <w:r>
          <w:fldChar w:fldCharType="separate"/>
        </w:r>
        <w:r>
          <w:rPr>
            <w:lang w:val="es-ES"/>
          </w:rPr>
          <w:t>2</w:t>
        </w:r>
        <w:r>
          <w:fldChar w:fldCharType="end"/>
        </w:r>
      </w:p>
    </w:sdtContent>
  </w:sdt>
  <w:p w14:paraId="1B7D7F9D" w14:textId="1DD4C767" w:rsidR="00215BBA" w:rsidRDefault="00215BBA">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912512"/>
      <w:docPartObj>
        <w:docPartGallery w:val="Page Numbers (Bottom of Page)"/>
        <w:docPartUnique/>
      </w:docPartObj>
    </w:sdtPr>
    <w:sdtEndPr/>
    <w:sdtContent>
      <w:p w14:paraId="2A68FE97" w14:textId="0D613B3C" w:rsidR="00215BBA" w:rsidRDefault="00215BBA">
        <w:pPr>
          <w:pStyle w:val="Piedepgina"/>
          <w:jc w:val="right"/>
        </w:pPr>
        <w:r>
          <w:fldChar w:fldCharType="begin"/>
        </w:r>
        <w:r>
          <w:instrText>PAGE   \* MERGEFORMAT</w:instrText>
        </w:r>
        <w:r>
          <w:fldChar w:fldCharType="separate"/>
        </w:r>
        <w:r>
          <w:rPr>
            <w:lang w:val="es-ES"/>
          </w:rPr>
          <w:t>2</w:t>
        </w:r>
        <w:r>
          <w:fldChar w:fldCharType="end"/>
        </w:r>
      </w:p>
    </w:sdtContent>
  </w:sdt>
  <w:p w14:paraId="1D7DDC45" w14:textId="77777777" w:rsidR="00215BBA" w:rsidRDefault="00215B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AD25A" w14:textId="77777777" w:rsidR="00FC0776" w:rsidRDefault="00FC0776">
      <w:pPr>
        <w:spacing w:after="0" w:line="240" w:lineRule="auto"/>
      </w:pPr>
      <w:r>
        <w:separator/>
      </w:r>
    </w:p>
  </w:footnote>
  <w:footnote w:type="continuationSeparator" w:id="0">
    <w:p w14:paraId="0813206A" w14:textId="77777777" w:rsidR="00FC0776" w:rsidRDefault="00FC0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D87F" w14:textId="77777777" w:rsidR="00215BBA" w:rsidRDefault="00215BBA" w:rsidP="00E51F88">
    <w:pPr>
      <w:pStyle w:val="Encabezado"/>
      <w:jc w:val="right"/>
      <w:rPr>
        <w:b/>
        <w:sz w:val="24"/>
        <w:szCs w:val="24"/>
        <w:u w:val="single"/>
      </w:rPr>
    </w:pPr>
  </w:p>
  <w:p w14:paraId="772803C8" w14:textId="3567AC11" w:rsidR="00215BBA" w:rsidRDefault="00215BBA" w:rsidP="00E51F88">
    <w:pPr>
      <w:pStyle w:val="Encabezado"/>
      <w:jc w:val="right"/>
      <w:rPr>
        <w:b/>
        <w:sz w:val="24"/>
        <w:szCs w:val="24"/>
        <w:u w:val="single"/>
      </w:rPr>
    </w:pPr>
    <w:r w:rsidRPr="00966B57">
      <w:rPr>
        <w:b/>
        <w:sz w:val="24"/>
        <w:szCs w:val="24"/>
        <w:u w:val="single"/>
      </w:rPr>
      <w:t>2023-INCMNSZ CARDIO-RENAL-METABÓLICO</w:t>
    </w:r>
  </w:p>
  <w:p w14:paraId="212DA490" w14:textId="1ACC798F" w:rsidR="00215BBA" w:rsidRPr="0092589F" w:rsidRDefault="00215BBA" w:rsidP="00E51F88">
    <w:pPr>
      <w:pStyle w:val="Encabezado"/>
      <w:jc w:val="right"/>
      <w:rPr>
        <w:rFonts w:ascii="Arial" w:hAnsi="Arial" w:cs="Arial"/>
        <w:b/>
      </w:rPr>
    </w:pPr>
    <w:r>
      <w:rPr>
        <w:rFonts w:ascii="Arial" w:hAnsi="Arial" w:cs="Arial"/>
        <w:b/>
      </w:rPr>
      <w:t>I</w:t>
    </w:r>
    <w:r w:rsidRPr="0092589F">
      <w:rPr>
        <w:rFonts w:ascii="Arial" w:hAnsi="Arial" w:cs="Arial"/>
        <w:b/>
      </w:rPr>
      <w:t>NCMN/308/7/PI/032/2023</w:t>
    </w:r>
  </w:p>
  <w:p w14:paraId="4B0CAFC9" w14:textId="65C879B3" w:rsidR="00215BBA" w:rsidRPr="00966B57" w:rsidRDefault="00215BBA">
    <w:pPr>
      <w:pStyle w:val="Textoindependiente"/>
      <w:spacing w:line="14" w:lineRule="auto"/>
      <w:rPr>
        <w:sz w:val="22"/>
        <w:szCs w:val="22"/>
      </w:rPr>
    </w:pPr>
    <w:r w:rsidRPr="00966B57">
      <w:rPr>
        <w:sz w:val="22"/>
        <w:szCs w:val="22"/>
      </w:rPr>
      <w:t>INC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FD31" w14:textId="77777777" w:rsidR="00215BBA" w:rsidRDefault="00215BBA" w:rsidP="0092589F">
    <w:pPr>
      <w:pStyle w:val="Encabezado"/>
      <w:jc w:val="right"/>
      <w:rPr>
        <w:b/>
        <w:color w:val="FF0000"/>
        <w:sz w:val="24"/>
        <w:szCs w:val="24"/>
        <w:u w:val="single"/>
      </w:rPr>
    </w:pPr>
  </w:p>
  <w:p w14:paraId="601066D4" w14:textId="1B84106E" w:rsidR="00215BBA" w:rsidRDefault="00215BBA" w:rsidP="0092589F">
    <w:pPr>
      <w:pStyle w:val="Encabezado"/>
      <w:jc w:val="right"/>
      <w:rPr>
        <w:b/>
        <w:color w:val="FF0000"/>
        <w:sz w:val="24"/>
        <w:szCs w:val="24"/>
        <w:u w:val="single"/>
      </w:rPr>
    </w:pPr>
    <w:r>
      <w:rPr>
        <w:b/>
        <w:color w:val="FF0000"/>
        <w:sz w:val="24"/>
        <w:szCs w:val="24"/>
        <w:u w:val="single"/>
      </w:rPr>
      <w:t>2023</w:t>
    </w:r>
    <w:r w:rsidRPr="00177D2E">
      <w:rPr>
        <w:b/>
        <w:color w:val="FF0000"/>
        <w:sz w:val="24"/>
        <w:szCs w:val="24"/>
        <w:u w:val="single"/>
      </w:rPr>
      <w:t>-INCMNSZ CARDIO-RENAL-METABÓLICO</w:t>
    </w:r>
  </w:p>
  <w:p w14:paraId="02DF5559" w14:textId="1C7E724F" w:rsidR="00215BBA" w:rsidRPr="00BB375B" w:rsidRDefault="00215BBA" w:rsidP="00E51F88">
    <w:pPr>
      <w:pStyle w:val="Encabezado"/>
      <w:jc w:val="right"/>
      <w:rPr>
        <w:rFonts w:ascii="Arial" w:hAnsi="Arial" w:cs="Arial"/>
        <w:b/>
      </w:rPr>
    </w:pPr>
    <w:r w:rsidRPr="00BB375B">
      <w:rPr>
        <w:rFonts w:ascii="Arial" w:hAnsi="Arial" w:cs="Arial"/>
        <w:b/>
      </w:rPr>
      <w:t>INCMN/</w:t>
    </w:r>
    <w:r>
      <w:rPr>
        <w:rFonts w:ascii="Arial" w:hAnsi="Arial" w:cs="Arial"/>
        <w:b/>
      </w:rPr>
      <w:t>308</w:t>
    </w:r>
    <w:r w:rsidRPr="00BB375B">
      <w:rPr>
        <w:rFonts w:ascii="Arial" w:hAnsi="Arial" w:cs="Arial"/>
        <w:b/>
      </w:rPr>
      <w:t>/</w:t>
    </w:r>
    <w:r>
      <w:rPr>
        <w:rFonts w:ascii="Arial" w:hAnsi="Arial" w:cs="Arial"/>
        <w:b/>
      </w:rPr>
      <w:t>7</w:t>
    </w:r>
    <w:r w:rsidRPr="00BB375B">
      <w:rPr>
        <w:rFonts w:ascii="Arial" w:hAnsi="Arial" w:cs="Arial"/>
        <w:b/>
      </w:rPr>
      <w:t>/PI</w:t>
    </w:r>
    <w:r>
      <w:rPr>
        <w:rFonts w:ascii="Arial" w:hAnsi="Arial" w:cs="Arial"/>
        <w:b/>
      </w:rPr>
      <w:t>/032/2023</w:t>
    </w:r>
  </w:p>
  <w:p w14:paraId="317CF0C7" w14:textId="7729A213" w:rsidR="00215BBA" w:rsidRDefault="00215BBA">
    <w:pPr>
      <w:pStyle w:val="Textoindependiente"/>
      <w:spacing w:line="14" w:lineRule="auto"/>
      <w:rPr>
        <w:sz w:val="20"/>
      </w:rPr>
    </w:pPr>
    <w:r>
      <w:rPr>
        <w:noProof/>
        <w:sz w:val="22"/>
      </w:rPr>
      <mc:AlternateContent>
        <mc:Choice Requires="wps">
          <w:drawing>
            <wp:anchor distT="0" distB="0" distL="114300" distR="114300" simplePos="0" relativeHeight="251664384" behindDoc="1" locked="0" layoutInCell="1" allowOverlap="1" wp14:anchorId="4B056461" wp14:editId="10C52BAF">
              <wp:simplePos x="0" y="0"/>
              <wp:positionH relativeFrom="page">
                <wp:posOffset>798195</wp:posOffset>
              </wp:positionH>
              <wp:positionV relativeFrom="page">
                <wp:posOffset>443230</wp:posOffset>
              </wp:positionV>
              <wp:extent cx="3966845" cy="165735"/>
              <wp:effectExtent l="0" t="0" r="0"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C7AC9" w14:textId="77777777" w:rsidR="00215BBA" w:rsidRDefault="00215BBA">
                          <w:pPr>
                            <w:spacing w:before="10"/>
                            <w:rPr>
                              <w:sz w:val="20"/>
                            </w:rPr>
                          </w:pPr>
                          <w:r>
                            <w:rPr>
                              <w:sz w:val="20"/>
                            </w:rPr>
                            <w:t>ID</w:t>
                          </w:r>
                          <w:r>
                            <w:rPr>
                              <w:spacing w:val="-8"/>
                              <w:sz w:val="20"/>
                            </w:rPr>
                            <w:t xml:space="preserve"> </w:t>
                          </w:r>
                          <w:r>
                            <w:rPr>
                              <w:sz w:val="20"/>
                            </w:rPr>
                            <w:t>del</w:t>
                          </w:r>
                          <w:r>
                            <w:rPr>
                              <w:spacing w:val="-7"/>
                              <w:sz w:val="20"/>
                            </w:rPr>
                            <w:t xml:space="preserve"> </w:t>
                          </w:r>
                          <w:r>
                            <w:rPr>
                              <w:sz w:val="20"/>
                            </w:rPr>
                            <w:t>sobre</w:t>
                          </w:r>
                          <w:r>
                            <w:rPr>
                              <w:spacing w:val="-9"/>
                              <w:sz w:val="20"/>
                            </w:rPr>
                            <w:t xml:space="preserve"> </w:t>
                          </w:r>
                          <w:r>
                            <w:rPr>
                              <w:sz w:val="20"/>
                            </w:rPr>
                            <w:t>de</w:t>
                          </w:r>
                          <w:r>
                            <w:rPr>
                              <w:spacing w:val="-5"/>
                              <w:sz w:val="20"/>
                            </w:rPr>
                            <w:t xml:space="preserve"> </w:t>
                          </w:r>
                          <w:r>
                            <w:rPr>
                              <w:sz w:val="20"/>
                            </w:rPr>
                            <w:t>DocuSign:</w:t>
                          </w:r>
                          <w:r>
                            <w:rPr>
                              <w:spacing w:val="-9"/>
                              <w:sz w:val="20"/>
                            </w:rPr>
                            <w:t xml:space="preserve"> </w:t>
                          </w:r>
                          <w:r>
                            <w:rPr>
                              <w:sz w:val="20"/>
                            </w:rPr>
                            <w:t>C5AED5D3-2C5C-4731-AF61-</w:t>
                          </w:r>
                          <w:r>
                            <w:rPr>
                              <w:spacing w:val="-2"/>
                              <w:sz w:val="20"/>
                            </w:rPr>
                            <w:t>A8AD3C87D2EF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56461" id="_x0000_t202" coordsize="21600,21600" o:spt="202" path="m,l,21600r21600,l21600,xe">
              <v:stroke joinstyle="miter"/>
              <v:path gradientshapeok="t" o:connecttype="rect"/>
            </v:shapetype>
            <v:shape id="Text Box 114" o:spid="_x0000_s1038" type="#_x0000_t202" style="position:absolute;margin-left:62.85pt;margin-top:34.9pt;width:312.3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yrgIAAK0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" filled="f" stroked="f">
              <v:textbox inset="0,0,0,0">
                <w:txbxContent>
                  <w:p w14:paraId="4ACC7AC9" w14:textId="77777777" w:rsidR="00215BBA" w:rsidRDefault="00215BBA">
                    <w:pPr>
                      <w:spacing w:before="10"/>
                      <w:rPr>
                        <w:sz w:val="20"/>
                      </w:rPr>
                    </w:pPr>
                    <w:r>
                      <w:rPr>
                        <w:sz w:val="20"/>
                      </w:rPr>
                      <w:t>ID</w:t>
                    </w:r>
                    <w:r>
                      <w:rPr>
                        <w:spacing w:val="-8"/>
                        <w:sz w:val="20"/>
                      </w:rPr>
                      <w:t xml:space="preserve"> </w:t>
                    </w:r>
                    <w:r>
                      <w:rPr>
                        <w:sz w:val="20"/>
                      </w:rPr>
                      <w:t>del</w:t>
                    </w:r>
                    <w:r>
                      <w:rPr>
                        <w:spacing w:val="-7"/>
                        <w:sz w:val="20"/>
                      </w:rPr>
                      <w:t xml:space="preserve"> </w:t>
                    </w:r>
                    <w:r>
                      <w:rPr>
                        <w:sz w:val="20"/>
                      </w:rPr>
                      <w:t>sobre</w:t>
                    </w:r>
                    <w:r>
                      <w:rPr>
                        <w:spacing w:val="-9"/>
                        <w:sz w:val="20"/>
                      </w:rPr>
                      <w:t xml:space="preserve"> </w:t>
                    </w:r>
                    <w:r>
                      <w:rPr>
                        <w:sz w:val="20"/>
                      </w:rPr>
                      <w:t>de</w:t>
                    </w:r>
                    <w:r>
                      <w:rPr>
                        <w:spacing w:val="-5"/>
                        <w:sz w:val="20"/>
                      </w:rPr>
                      <w:t xml:space="preserve"> </w:t>
                    </w:r>
                    <w:r>
                      <w:rPr>
                        <w:sz w:val="20"/>
                      </w:rPr>
                      <w:t>DocuSign:</w:t>
                    </w:r>
                    <w:r>
                      <w:rPr>
                        <w:spacing w:val="-9"/>
                        <w:sz w:val="20"/>
                      </w:rPr>
                      <w:t xml:space="preserve"> </w:t>
                    </w:r>
                    <w:r>
                      <w:rPr>
                        <w:sz w:val="20"/>
                      </w:rPr>
                      <w:t>C5AED5D3-2C5C-4731-AF61-</w:t>
                    </w:r>
                    <w:r>
                      <w:rPr>
                        <w:spacing w:val="-2"/>
                        <w:sz w:val="20"/>
                      </w:rPr>
                      <w:t>A8AD3C87D2EF</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41EA" w14:textId="346D5D7E" w:rsidR="00BA2395" w:rsidRDefault="00BA2395" w:rsidP="00BA2395">
    <w:pPr>
      <w:pStyle w:val="Encabezado"/>
      <w:tabs>
        <w:tab w:val="left" w:pos="2595"/>
        <w:tab w:val="right" w:pos="10240"/>
      </w:tabs>
      <w:rPr>
        <w:b/>
        <w:color w:val="FF0000"/>
        <w:sz w:val="24"/>
        <w:szCs w:val="24"/>
        <w:u w:val="single"/>
      </w:rPr>
    </w:pPr>
    <w:r>
      <w:rPr>
        <w:noProof/>
      </w:rPr>
      <mc:AlternateContent>
        <mc:Choice Requires="wps">
          <w:drawing>
            <wp:anchor distT="0" distB="0" distL="114300" distR="114300" simplePos="0" relativeHeight="251666432" behindDoc="1" locked="0" layoutInCell="1" allowOverlap="1" wp14:anchorId="05A70AB4" wp14:editId="264CF4F7">
              <wp:simplePos x="0" y="0"/>
              <wp:positionH relativeFrom="page">
                <wp:posOffset>800100</wp:posOffset>
              </wp:positionH>
              <wp:positionV relativeFrom="page">
                <wp:posOffset>447675</wp:posOffset>
              </wp:positionV>
              <wp:extent cx="5400675" cy="3238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2287" w14:textId="77777777" w:rsidR="00215BBA" w:rsidRDefault="00215BBA" w:rsidP="00BA2395">
                          <w:pPr>
                            <w:spacing w:before="10"/>
                            <w:ind w:right="2129"/>
                            <w:rPr>
                              <w:sz w:val="20"/>
                            </w:rPr>
                          </w:pPr>
                          <w:r>
                            <w:rPr>
                              <w:sz w:val="20"/>
                            </w:rPr>
                            <w:t>ID</w:t>
                          </w:r>
                          <w:r>
                            <w:rPr>
                              <w:spacing w:val="-8"/>
                              <w:sz w:val="20"/>
                            </w:rPr>
                            <w:t xml:space="preserve"> </w:t>
                          </w:r>
                          <w:r>
                            <w:rPr>
                              <w:sz w:val="20"/>
                            </w:rPr>
                            <w:t>del</w:t>
                          </w:r>
                          <w:r>
                            <w:rPr>
                              <w:spacing w:val="-7"/>
                              <w:sz w:val="20"/>
                            </w:rPr>
                            <w:t xml:space="preserve"> </w:t>
                          </w:r>
                          <w:r>
                            <w:rPr>
                              <w:sz w:val="20"/>
                            </w:rPr>
                            <w:t>sobre</w:t>
                          </w:r>
                          <w:r>
                            <w:rPr>
                              <w:spacing w:val="-9"/>
                              <w:sz w:val="20"/>
                            </w:rPr>
                            <w:t xml:space="preserve"> </w:t>
                          </w:r>
                          <w:r>
                            <w:rPr>
                              <w:sz w:val="20"/>
                            </w:rPr>
                            <w:t>de</w:t>
                          </w:r>
                          <w:r>
                            <w:rPr>
                              <w:spacing w:val="-5"/>
                              <w:sz w:val="20"/>
                            </w:rPr>
                            <w:t xml:space="preserve"> </w:t>
                          </w:r>
                          <w:r>
                            <w:rPr>
                              <w:sz w:val="20"/>
                            </w:rPr>
                            <w:t>DocuSign:</w:t>
                          </w:r>
                          <w:r>
                            <w:rPr>
                              <w:spacing w:val="-9"/>
                              <w:sz w:val="20"/>
                            </w:rPr>
                            <w:t xml:space="preserve"> </w:t>
                          </w:r>
                          <w:r>
                            <w:rPr>
                              <w:sz w:val="20"/>
                            </w:rPr>
                            <w:t>C5AED5D3-2C5C-4731-AF61-</w:t>
                          </w:r>
                          <w:r>
                            <w:rPr>
                              <w:spacing w:val="-2"/>
                              <w:sz w:val="20"/>
                            </w:rPr>
                            <w:t>A8AD3C87D2EF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70AB4" id="_x0000_t202" coordsize="21600,21600" o:spt="202" path="m,l,21600r21600,l21600,xe">
              <v:stroke joinstyle="miter"/>
              <v:path gradientshapeok="t" o:connecttype="rect"/>
            </v:shapetype>
            <v:shape id="Text Box 112" o:spid="_x0000_s1039" type="#_x0000_t202" style="position:absolute;margin-left:63pt;margin-top:35.25pt;width:425.25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1l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" filled="f" stroked="f">
              <v:textbox inset="0,0,0,0">
                <w:txbxContent>
                  <w:p w14:paraId="3D5E2287" w14:textId="77777777" w:rsidR="00215BBA" w:rsidRDefault="00215BBA" w:rsidP="00BA2395">
                    <w:pPr>
                      <w:spacing w:before="10"/>
                      <w:ind w:right="2129"/>
                      <w:rPr>
                        <w:sz w:val="20"/>
                      </w:rPr>
                    </w:pPr>
                    <w:r>
                      <w:rPr>
                        <w:sz w:val="20"/>
                      </w:rPr>
                      <w:t>ID</w:t>
                    </w:r>
                    <w:r>
                      <w:rPr>
                        <w:spacing w:val="-8"/>
                        <w:sz w:val="20"/>
                      </w:rPr>
                      <w:t xml:space="preserve"> </w:t>
                    </w:r>
                    <w:r>
                      <w:rPr>
                        <w:sz w:val="20"/>
                      </w:rPr>
                      <w:t>del</w:t>
                    </w:r>
                    <w:r>
                      <w:rPr>
                        <w:spacing w:val="-7"/>
                        <w:sz w:val="20"/>
                      </w:rPr>
                      <w:t xml:space="preserve"> </w:t>
                    </w:r>
                    <w:r>
                      <w:rPr>
                        <w:sz w:val="20"/>
                      </w:rPr>
                      <w:t>sobre</w:t>
                    </w:r>
                    <w:r>
                      <w:rPr>
                        <w:spacing w:val="-9"/>
                        <w:sz w:val="20"/>
                      </w:rPr>
                      <w:t xml:space="preserve"> </w:t>
                    </w:r>
                    <w:r>
                      <w:rPr>
                        <w:sz w:val="20"/>
                      </w:rPr>
                      <w:t>de</w:t>
                    </w:r>
                    <w:r>
                      <w:rPr>
                        <w:spacing w:val="-5"/>
                        <w:sz w:val="20"/>
                      </w:rPr>
                      <w:t xml:space="preserve"> </w:t>
                    </w:r>
                    <w:r>
                      <w:rPr>
                        <w:sz w:val="20"/>
                      </w:rPr>
                      <w:t>DocuSign:</w:t>
                    </w:r>
                    <w:r>
                      <w:rPr>
                        <w:spacing w:val="-9"/>
                        <w:sz w:val="20"/>
                      </w:rPr>
                      <w:t xml:space="preserve"> </w:t>
                    </w:r>
                    <w:r>
                      <w:rPr>
                        <w:sz w:val="20"/>
                      </w:rPr>
                      <w:t>C5AED5D3-2C5C-4731-AF61-</w:t>
                    </w:r>
                    <w:r>
                      <w:rPr>
                        <w:spacing w:val="-2"/>
                        <w:sz w:val="20"/>
                      </w:rPr>
                      <w:t>A8AD3C87D2EF</w:t>
                    </w:r>
                  </w:p>
                </w:txbxContent>
              </v:textbox>
              <w10:wrap anchorx="page" anchory="page"/>
            </v:shape>
          </w:pict>
        </mc:Fallback>
      </mc:AlternateContent>
    </w:r>
  </w:p>
  <w:p w14:paraId="037E39DC" w14:textId="27E81361" w:rsidR="00215BBA" w:rsidRDefault="00BA2395" w:rsidP="00BA2395">
    <w:pPr>
      <w:pStyle w:val="Encabezado"/>
      <w:tabs>
        <w:tab w:val="left" w:pos="2595"/>
        <w:tab w:val="right" w:pos="10240"/>
      </w:tabs>
      <w:jc w:val="right"/>
      <w:rPr>
        <w:b/>
        <w:color w:val="FF0000"/>
        <w:sz w:val="24"/>
        <w:szCs w:val="24"/>
        <w:u w:val="single"/>
      </w:rPr>
    </w:pPr>
    <w:r>
      <w:rPr>
        <w:b/>
        <w:color w:val="FF0000"/>
        <w:sz w:val="24"/>
        <w:szCs w:val="24"/>
        <w:u w:val="single"/>
      </w:rPr>
      <w:tab/>
    </w:r>
    <w:r>
      <w:rPr>
        <w:b/>
        <w:color w:val="FF0000"/>
        <w:sz w:val="24"/>
        <w:szCs w:val="24"/>
        <w:u w:val="single"/>
      </w:rPr>
      <w:tab/>
    </w:r>
    <w:r>
      <w:rPr>
        <w:b/>
        <w:color w:val="FF0000"/>
        <w:sz w:val="24"/>
        <w:szCs w:val="24"/>
        <w:u w:val="single"/>
      </w:rPr>
      <w:tab/>
    </w:r>
    <w:r w:rsidR="00215BBA">
      <w:rPr>
        <w:b/>
        <w:color w:val="FF0000"/>
        <w:sz w:val="24"/>
        <w:szCs w:val="24"/>
        <w:u w:val="single"/>
      </w:rPr>
      <w:t>2023</w:t>
    </w:r>
    <w:r w:rsidR="00215BBA" w:rsidRPr="00177D2E">
      <w:rPr>
        <w:b/>
        <w:color w:val="FF0000"/>
        <w:sz w:val="24"/>
        <w:szCs w:val="24"/>
        <w:u w:val="single"/>
      </w:rPr>
      <w:t>-INCMNSZ CARDIO-RENAL-METABÓLICO</w:t>
    </w:r>
  </w:p>
  <w:p w14:paraId="314017D7" w14:textId="50EBDCB0" w:rsidR="00215BBA" w:rsidRPr="00BB375B" w:rsidRDefault="00215BBA" w:rsidP="00E51F88">
    <w:pPr>
      <w:pStyle w:val="Encabezado"/>
      <w:jc w:val="right"/>
      <w:rPr>
        <w:rFonts w:ascii="Arial" w:hAnsi="Arial" w:cs="Arial"/>
        <w:b/>
      </w:rPr>
    </w:pPr>
    <w:r>
      <w:rPr>
        <w:rFonts w:ascii="Arial" w:hAnsi="Arial" w:cs="Arial"/>
        <w:b/>
      </w:rPr>
      <w:t>1</w:t>
    </w:r>
    <w:r w:rsidRPr="00BB375B">
      <w:rPr>
        <w:rFonts w:ascii="Arial" w:hAnsi="Arial" w:cs="Arial"/>
        <w:b/>
      </w:rPr>
      <w:t>INCMN/</w:t>
    </w:r>
    <w:r>
      <w:rPr>
        <w:rFonts w:ascii="Arial" w:hAnsi="Arial" w:cs="Arial"/>
        <w:b/>
      </w:rPr>
      <w:t>308</w:t>
    </w:r>
    <w:r w:rsidRPr="00BB375B">
      <w:rPr>
        <w:rFonts w:ascii="Arial" w:hAnsi="Arial" w:cs="Arial"/>
        <w:b/>
      </w:rPr>
      <w:t>/</w:t>
    </w:r>
    <w:r>
      <w:rPr>
        <w:rFonts w:ascii="Arial" w:hAnsi="Arial" w:cs="Arial"/>
        <w:b/>
      </w:rPr>
      <w:t>7</w:t>
    </w:r>
    <w:r w:rsidRPr="00BB375B">
      <w:rPr>
        <w:rFonts w:ascii="Arial" w:hAnsi="Arial" w:cs="Arial"/>
        <w:b/>
      </w:rPr>
      <w:t>/PI</w:t>
    </w:r>
    <w:r>
      <w:rPr>
        <w:rFonts w:ascii="Arial" w:hAnsi="Arial" w:cs="Arial"/>
        <w:b/>
      </w:rPr>
      <w:t>/032/2023</w:t>
    </w:r>
  </w:p>
  <w:p w14:paraId="1F618CFD" w14:textId="30D34791" w:rsidR="00215BBA" w:rsidRDefault="00215BBA">
    <w:pPr>
      <w:pStyle w:val="Textoindependiente"/>
      <w:spacing w:line="14" w:lineRule="auto"/>
      <w:rPr>
        <w:sz w:val="20"/>
      </w:rPr>
    </w:pPr>
    <w:r>
      <w:rPr>
        <w:noProof/>
        <w:sz w:val="22"/>
      </w:rPr>
      <mc:AlternateContent>
        <mc:Choice Requires="wps">
          <w:drawing>
            <wp:anchor distT="0" distB="0" distL="114300" distR="114300" simplePos="0" relativeHeight="251667456" behindDoc="1" locked="0" layoutInCell="1" allowOverlap="1" wp14:anchorId="74525D79" wp14:editId="04261C0C">
              <wp:simplePos x="0" y="0"/>
              <wp:positionH relativeFrom="page">
                <wp:posOffset>798195</wp:posOffset>
              </wp:positionH>
              <wp:positionV relativeFrom="page">
                <wp:posOffset>718820</wp:posOffset>
              </wp:positionV>
              <wp:extent cx="1672590" cy="547370"/>
              <wp:effectExtent l="0" t="4445" r="0" b="63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78C5" w14:textId="77777777" w:rsidR="00215BBA" w:rsidRDefault="00215BBA">
                          <w:pPr>
                            <w:spacing w:before="12"/>
                            <w:rPr>
                              <w:sz w:val="18"/>
                            </w:rPr>
                          </w:pPr>
                          <w:r>
                            <w:rPr>
                              <w:sz w:val="18"/>
                            </w:rPr>
                            <w:t>Protocolo</w:t>
                          </w:r>
                          <w:r>
                            <w:rPr>
                              <w:spacing w:val="-12"/>
                              <w:sz w:val="18"/>
                            </w:rPr>
                            <w:t xml:space="preserve"> </w:t>
                          </w:r>
                          <w:r>
                            <w:rPr>
                              <w:sz w:val="18"/>
                            </w:rPr>
                            <w:t>de</w:t>
                          </w:r>
                          <w:r>
                            <w:rPr>
                              <w:spacing w:val="-11"/>
                              <w:sz w:val="18"/>
                            </w:rPr>
                            <w:t xml:space="preserve"> </w:t>
                          </w:r>
                          <w:r>
                            <w:rPr>
                              <w:sz w:val="18"/>
                            </w:rPr>
                            <w:t>Estudio</w:t>
                          </w:r>
                          <w:r>
                            <w:rPr>
                              <w:spacing w:val="-11"/>
                              <w:sz w:val="18"/>
                            </w:rPr>
                            <w:t xml:space="preserve"> </w:t>
                          </w:r>
                          <w:r>
                            <w:rPr>
                              <w:sz w:val="18"/>
                            </w:rPr>
                            <w:t>Observacional Código del Estudio D1690R00044 Versión 4.0</w:t>
                          </w:r>
                        </w:p>
                        <w:p w14:paraId="6CA914B3" w14:textId="77777777" w:rsidR="00215BBA" w:rsidRDefault="00215BBA">
                          <w:pPr>
                            <w:spacing w:before="1"/>
                            <w:rPr>
                              <w:sz w:val="18"/>
                            </w:rPr>
                          </w:pPr>
                          <w:r>
                            <w:rPr>
                              <w:sz w:val="18"/>
                            </w:rPr>
                            <w:t>Fecha</w:t>
                          </w:r>
                          <w:r>
                            <w:rPr>
                              <w:spacing w:val="-3"/>
                              <w:sz w:val="18"/>
                            </w:rPr>
                            <w:t xml:space="preserve"> </w:t>
                          </w:r>
                          <w:r>
                            <w:rPr>
                              <w:sz w:val="18"/>
                            </w:rPr>
                            <w:t>10</w:t>
                          </w:r>
                          <w:r>
                            <w:rPr>
                              <w:spacing w:val="-1"/>
                              <w:sz w:val="18"/>
                            </w:rPr>
                            <w:t xml:space="preserve"> </w:t>
                          </w:r>
                          <w:r>
                            <w:rPr>
                              <w:sz w:val="18"/>
                            </w:rPr>
                            <w:t>de</w:t>
                          </w:r>
                          <w:r>
                            <w:rPr>
                              <w:spacing w:val="-1"/>
                              <w:sz w:val="18"/>
                            </w:rPr>
                            <w:t xml:space="preserve"> </w:t>
                          </w:r>
                          <w:r>
                            <w:rPr>
                              <w:sz w:val="18"/>
                            </w:rPr>
                            <w:t>junio</w:t>
                          </w:r>
                          <w:r>
                            <w:rPr>
                              <w:spacing w:val="1"/>
                              <w:sz w:val="18"/>
                            </w:rPr>
                            <w:t xml:space="preserve"> </w:t>
                          </w:r>
                          <w:r>
                            <w:rPr>
                              <w:sz w:val="18"/>
                            </w:rPr>
                            <w:t>de</w:t>
                          </w:r>
                          <w:r>
                            <w:rPr>
                              <w:spacing w:val="-2"/>
                              <w:sz w:val="18"/>
                            </w:rPr>
                            <w:t xml:space="preserve"> </w:t>
                          </w:r>
                          <w:r>
                            <w:rPr>
                              <w:spacing w:val="-4"/>
                              <w:sz w:val="1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5D79" id="Text Box 111" o:spid="_x0000_s1040" type="#_x0000_t202" style="position:absolute;margin-left:62.85pt;margin-top:56.6pt;width:131.7pt;height:4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" filled="f" stroked="f">
              <v:textbox inset="0,0,0,0">
                <w:txbxContent>
                  <w:p w14:paraId="5F5F78C5" w14:textId="77777777" w:rsidR="00215BBA" w:rsidRDefault="00215BBA">
                    <w:pPr>
                      <w:spacing w:before="12"/>
                      <w:rPr>
                        <w:sz w:val="18"/>
                      </w:rPr>
                    </w:pPr>
                    <w:r>
                      <w:rPr>
                        <w:sz w:val="18"/>
                      </w:rPr>
                      <w:t>Protocolo</w:t>
                    </w:r>
                    <w:r>
                      <w:rPr>
                        <w:spacing w:val="-12"/>
                        <w:sz w:val="18"/>
                      </w:rPr>
                      <w:t xml:space="preserve"> </w:t>
                    </w:r>
                    <w:r>
                      <w:rPr>
                        <w:sz w:val="18"/>
                      </w:rPr>
                      <w:t>de</w:t>
                    </w:r>
                    <w:r>
                      <w:rPr>
                        <w:spacing w:val="-11"/>
                        <w:sz w:val="18"/>
                      </w:rPr>
                      <w:t xml:space="preserve"> </w:t>
                    </w:r>
                    <w:r>
                      <w:rPr>
                        <w:sz w:val="18"/>
                      </w:rPr>
                      <w:t>Estudio</w:t>
                    </w:r>
                    <w:r>
                      <w:rPr>
                        <w:spacing w:val="-11"/>
                        <w:sz w:val="18"/>
                      </w:rPr>
                      <w:t xml:space="preserve"> </w:t>
                    </w:r>
                    <w:r>
                      <w:rPr>
                        <w:sz w:val="18"/>
                      </w:rPr>
                      <w:t>Observacional Código del Estudio D1690R00044 Versión 4.0</w:t>
                    </w:r>
                  </w:p>
                  <w:p w14:paraId="6CA914B3" w14:textId="77777777" w:rsidR="00215BBA" w:rsidRDefault="00215BBA">
                    <w:pPr>
                      <w:spacing w:before="1"/>
                      <w:rPr>
                        <w:sz w:val="18"/>
                      </w:rPr>
                    </w:pPr>
                    <w:r>
                      <w:rPr>
                        <w:sz w:val="18"/>
                      </w:rPr>
                      <w:t>Fecha</w:t>
                    </w:r>
                    <w:r>
                      <w:rPr>
                        <w:spacing w:val="-3"/>
                        <w:sz w:val="18"/>
                      </w:rPr>
                      <w:t xml:space="preserve"> </w:t>
                    </w:r>
                    <w:r>
                      <w:rPr>
                        <w:sz w:val="18"/>
                      </w:rPr>
                      <w:t>10</w:t>
                    </w:r>
                    <w:r>
                      <w:rPr>
                        <w:spacing w:val="-1"/>
                        <w:sz w:val="18"/>
                      </w:rPr>
                      <w:t xml:space="preserve"> </w:t>
                    </w:r>
                    <w:r>
                      <w:rPr>
                        <w:sz w:val="18"/>
                      </w:rPr>
                      <w:t>de</w:t>
                    </w:r>
                    <w:r>
                      <w:rPr>
                        <w:spacing w:val="-1"/>
                        <w:sz w:val="18"/>
                      </w:rPr>
                      <w:t xml:space="preserve"> </w:t>
                    </w:r>
                    <w:r>
                      <w:rPr>
                        <w:sz w:val="18"/>
                      </w:rPr>
                      <w:t>junio</w:t>
                    </w:r>
                    <w:r>
                      <w:rPr>
                        <w:spacing w:val="1"/>
                        <w:sz w:val="18"/>
                      </w:rPr>
                      <w:t xml:space="preserve"> </w:t>
                    </w:r>
                    <w:r>
                      <w:rPr>
                        <w:sz w:val="18"/>
                      </w:rPr>
                      <w:t>de</w:t>
                    </w:r>
                    <w:r>
                      <w:rPr>
                        <w:spacing w:val="-2"/>
                        <w:sz w:val="18"/>
                      </w:rPr>
                      <w:t xml:space="preserve"> </w:t>
                    </w:r>
                    <w:r>
                      <w:rPr>
                        <w:spacing w:val="-4"/>
                        <w:sz w:val="18"/>
                      </w:rPr>
                      <w:t>2022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7D38" w14:textId="109C81BB" w:rsidR="00215BBA" w:rsidRDefault="00215BBA" w:rsidP="00CE0AAB">
    <w:pPr>
      <w:pStyle w:val="Encabezado"/>
      <w:jc w:val="right"/>
      <w:rPr>
        <w:b/>
        <w:color w:val="FF0000"/>
        <w:sz w:val="24"/>
        <w:szCs w:val="24"/>
        <w:u w:val="single"/>
      </w:rPr>
    </w:pPr>
    <w:r>
      <w:rPr>
        <w:b/>
        <w:color w:val="FF0000"/>
        <w:sz w:val="24"/>
        <w:szCs w:val="24"/>
        <w:u w:val="single"/>
      </w:rPr>
      <w:t>2023</w:t>
    </w:r>
    <w:r w:rsidRPr="00177D2E">
      <w:rPr>
        <w:b/>
        <w:color w:val="FF0000"/>
        <w:sz w:val="24"/>
        <w:szCs w:val="24"/>
        <w:u w:val="single"/>
      </w:rPr>
      <w:t>-INCMNSZ CARDIO-RENAL-METABÓLICO</w:t>
    </w:r>
  </w:p>
  <w:p w14:paraId="4A005DC1" w14:textId="52E8FFD7" w:rsidR="00215BBA" w:rsidRPr="00BB375B" w:rsidRDefault="00215BBA" w:rsidP="00966B57">
    <w:pPr>
      <w:pStyle w:val="Encabezado"/>
      <w:jc w:val="right"/>
      <w:rPr>
        <w:rFonts w:ascii="Arial" w:hAnsi="Arial" w:cs="Arial"/>
        <w:b/>
      </w:rPr>
    </w:pPr>
    <w:r w:rsidRPr="00BB375B">
      <w:rPr>
        <w:rFonts w:ascii="Arial" w:hAnsi="Arial" w:cs="Arial"/>
        <w:b/>
      </w:rPr>
      <w:t>INCMN/</w:t>
    </w:r>
    <w:r>
      <w:rPr>
        <w:rFonts w:ascii="Arial" w:hAnsi="Arial" w:cs="Arial"/>
        <w:b/>
      </w:rPr>
      <w:t>308</w:t>
    </w:r>
    <w:r w:rsidRPr="00BB375B">
      <w:rPr>
        <w:rFonts w:ascii="Arial" w:hAnsi="Arial" w:cs="Arial"/>
        <w:b/>
      </w:rPr>
      <w:t>/</w:t>
    </w:r>
    <w:r>
      <w:rPr>
        <w:rFonts w:ascii="Arial" w:hAnsi="Arial" w:cs="Arial"/>
        <w:b/>
      </w:rPr>
      <w:t>7</w:t>
    </w:r>
    <w:r w:rsidRPr="00BB375B">
      <w:rPr>
        <w:rFonts w:ascii="Arial" w:hAnsi="Arial" w:cs="Arial"/>
        <w:b/>
      </w:rPr>
      <w:t>/PI</w:t>
    </w:r>
    <w:r>
      <w:rPr>
        <w:rFonts w:ascii="Arial" w:hAnsi="Arial" w:cs="Arial"/>
        <w:b/>
      </w:rPr>
      <w:t>/032/2023</w:t>
    </w:r>
  </w:p>
  <w:p w14:paraId="456B8CAB" w14:textId="77777777" w:rsidR="00215BBA" w:rsidRPr="0022080B" w:rsidRDefault="00215BBA" w:rsidP="00CE0AAB">
    <w:pPr>
      <w:pStyle w:val="Encabezado"/>
      <w:jc w:val="right"/>
      <w:rPr>
        <w:b/>
        <w:color w:val="FF0000"/>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1E28"/>
    <w:multiLevelType w:val="hybridMultilevel"/>
    <w:tmpl w:val="378673D4"/>
    <w:lvl w:ilvl="0" w:tplc="04FEFAF8">
      <w:numFmt w:val="bullet"/>
      <w:lvlText w:val="o"/>
      <w:lvlJc w:val="left"/>
      <w:pPr>
        <w:ind w:left="253" w:hanging="195"/>
      </w:pPr>
      <w:rPr>
        <w:rFonts w:ascii="Courier New" w:eastAsia="Courier New" w:hAnsi="Courier New" w:cs="Courier New" w:hint="default"/>
        <w:b w:val="0"/>
        <w:bCs w:val="0"/>
        <w:i w:val="0"/>
        <w:iCs w:val="0"/>
        <w:w w:val="100"/>
        <w:sz w:val="18"/>
        <w:szCs w:val="18"/>
        <w:lang w:val="es-ES" w:eastAsia="en-US" w:bidi="ar-SA"/>
      </w:rPr>
    </w:lvl>
    <w:lvl w:ilvl="1" w:tplc="800CC24E">
      <w:numFmt w:val="bullet"/>
      <w:lvlText w:val="•"/>
      <w:lvlJc w:val="left"/>
      <w:pPr>
        <w:ind w:left="479" w:hanging="195"/>
      </w:pPr>
      <w:rPr>
        <w:rFonts w:hint="default"/>
        <w:lang w:val="es-ES" w:eastAsia="en-US" w:bidi="ar-SA"/>
      </w:rPr>
    </w:lvl>
    <w:lvl w:ilvl="2" w:tplc="A186197A">
      <w:numFmt w:val="bullet"/>
      <w:lvlText w:val="•"/>
      <w:lvlJc w:val="left"/>
      <w:pPr>
        <w:ind w:left="698" w:hanging="195"/>
      </w:pPr>
      <w:rPr>
        <w:rFonts w:hint="default"/>
        <w:lang w:val="es-ES" w:eastAsia="en-US" w:bidi="ar-SA"/>
      </w:rPr>
    </w:lvl>
    <w:lvl w:ilvl="3" w:tplc="D72ADE04">
      <w:numFmt w:val="bullet"/>
      <w:lvlText w:val="•"/>
      <w:lvlJc w:val="left"/>
      <w:pPr>
        <w:ind w:left="917" w:hanging="195"/>
      </w:pPr>
      <w:rPr>
        <w:rFonts w:hint="default"/>
        <w:lang w:val="es-ES" w:eastAsia="en-US" w:bidi="ar-SA"/>
      </w:rPr>
    </w:lvl>
    <w:lvl w:ilvl="4" w:tplc="CE30B8A2">
      <w:numFmt w:val="bullet"/>
      <w:lvlText w:val="•"/>
      <w:lvlJc w:val="left"/>
      <w:pPr>
        <w:ind w:left="1136" w:hanging="195"/>
      </w:pPr>
      <w:rPr>
        <w:rFonts w:hint="default"/>
        <w:lang w:val="es-ES" w:eastAsia="en-US" w:bidi="ar-SA"/>
      </w:rPr>
    </w:lvl>
    <w:lvl w:ilvl="5" w:tplc="AF42FD8E">
      <w:numFmt w:val="bullet"/>
      <w:lvlText w:val="•"/>
      <w:lvlJc w:val="left"/>
      <w:pPr>
        <w:ind w:left="1355" w:hanging="195"/>
      </w:pPr>
      <w:rPr>
        <w:rFonts w:hint="default"/>
        <w:lang w:val="es-ES" w:eastAsia="en-US" w:bidi="ar-SA"/>
      </w:rPr>
    </w:lvl>
    <w:lvl w:ilvl="6" w:tplc="F8407414">
      <w:numFmt w:val="bullet"/>
      <w:lvlText w:val="•"/>
      <w:lvlJc w:val="left"/>
      <w:pPr>
        <w:ind w:left="1574" w:hanging="195"/>
      </w:pPr>
      <w:rPr>
        <w:rFonts w:hint="default"/>
        <w:lang w:val="es-ES" w:eastAsia="en-US" w:bidi="ar-SA"/>
      </w:rPr>
    </w:lvl>
    <w:lvl w:ilvl="7" w:tplc="BBC89F76">
      <w:numFmt w:val="bullet"/>
      <w:lvlText w:val="•"/>
      <w:lvlJc w:val="left"/>
      <w:pPr>
        <w:ind w:left="1793" w:hanging="195"/>
      </w:pPr>
      <w:rPr>
        <w:rFonts w:hint="default"/>
        <w:lang w:val="es-ES" w:eastAsia="en-US" w:bidi="ar-SA"/>
      </w:rPr>
    </w:lvl>
    <w:lvl w:ilvl="8" w:tplc="0E2894A6">
      <w:numFmt w:val="bullet"/>
      <w:lvlText w:val="•"/>
      <w:lvlJc w:val="left"/>
      <w:pPr>
        <w:ind w:left="2012" w:hanging="195"/>
      </w:pPr>
      <w:rPr>
        <w:rFonts w:hint="default"/>
        <w:lang w:val="es-ES" w:eastAsia="en-US" w:bidi="ar-SA"/>
      </w:rPr>
    </w:lvl>
  </w:abstractNum>
  <w:abstractNum w:abstractNumId="1" w15:restartNumberingAfterBreak="0">
    <w:nsid w:val="042A6845"/>
    <w:multiLevelType w:val="hybridMultilevel"/>
    <w:tmpl w:val="FA44C9D4"/>
    <w:lvl w:ilvl="0" w:tplc="3D7AC0DE">
      <w:numFmt w:val="bullet"/>
      <w:lvlText w:val="o"/>
      <w:lvlJc w:val="left"/>
      <w:pPr>
        <w:ind w:left="597" w:hanging="360"/>
      </w:pPr>
      <w:rPr>
        <w:rFonts w:ascii="Courier New" w:eastAsia="Courier New" w:hAnsi="Courier New" w:cs="Courier New" w:hint="default"/>
        <w:b w:val="0"/>
        <w:bCs w:val="0"/>
        <w:i w:val="0"/>
        <w:iCs w:val="0"/>
        <w:w w:val="100"/>
        <w:sz w:val="22"/>
        <w:szCs w:val="22"/>
        <w:lang w:val="es-ES" w:eastAsia="en-US" w:bidi="ar-SA"/>
      </w:rPr>
    </w:lvl>
    <w:lvl w:ilvl="1" w:tplc="A0426AFE">
      <w:numFmt w:val="bullet"/>
      <w:lvlText w:val="•"/>
      <w:lvlJc w:val="left"/>
      <w:pPr>
        <w:ind w:left="1486" w:hanging="360"/>
      </w:pPr>
      <w:rPr>
        <w:rFonts w:hint="default"/>
        <w:lang w:val="es-ES" w:eastAsia="en-US" w:bidi="ar-SA"/>
      </w:rPr>
    </w:lvl>
    <w:lvl w:ilvl="2" w:tplc="FAA41A4A">
      <w:numFmt w:val="bullet"/>
      <w:lvlText w:val="•"/>
      <w:lvlJc w:val="left"/>
      <w:pPr>
        <w:ind w:left="2373" w:hanging="360"/>
      </w:pPr>
      <w:rPr>
        <w:rFonts w:hint="default"/>
        <w:lang w:val="es-ES" w:eastAsia="en-US" w:bidi="ar-SA"/>
      </w:rPr>
    </w:lvl>
    <w:lvl w:ilvl="3" w:tplc="E2546A00">
      <w:numFmt w:val="bullet"/>
      <w:lvlText w:val="•"/>
      <w:lvlJc w:val="left"/>
      <w:pPr>
        <w:ind w:left="3260" w:hanging="360"/>
      </w:pPr>
      <w:rPr>
        <w:rFonts w:hint="default"/>
        <w:lang w:val="es-ES" w:eastAsia="en-US" w:bidi="ar-SA"/>
      </w:rPr>
    </w:lvl>
    <w:lvl w:ilvl="4" w:tplc="F1FAA344">
      <w:numFmt w:val="bullet"/>
      <w:lvlText w:val="•"/>
      <w:lvlJc w:val="left"/>
      <w:pPr>
        <w:ind w:left="4146" w:hanging="360"/>
      </w:pPr>
      <w:rPr>
        <w:rFonts w:hint="default"/>
        <w:lang w:val="es-ES" w:eastAsia="en-US" w:bidi="ar-SA"/>
      </w:rPr>
    </w:lvl>
    <w:lvl w:ilvl="5" w:tplc="EFDE9FF2">
      <w:numFmt w:val="bullet"/>
      <w:lvlText w:val="•"/>
      <w:lvlJc w:val="left"/>
      <w:pPr>
        <w:ind w:left="5033" w:hanging="360"/>
      </w:pPr>
      <w:rPr>
        <w:rFonts w:hint="default"/>
        <w:lang w:val="es-ES" w:eastAsia="en-US" w:bidi="ar-SA"/>
      </w:rPr>
    </w:lvl>
    <w:lvl w:ilvl="6" w:tplc="A91AD5B6">
      <w:numFmt w:val="bullet"/>
      <w:lvlText w:val="•"/>
      <w:lvlJc w:val="left"/>
      <w:pPr>
        <w:ind w:left="5920" w:hanging="360"/>
      </w:pPr>
      <w:rPr>
        <w:rFonts w:hint="default"/>
        <w:lang w:val="es-ES" w:eastAsia="en-US" w:bidi="ar-SA"/>
      </w:rPr>
    </w:lvl>
    <w:lvl w:ilvl="7" w:tplc="54441000">
      <w:numFmt w:val="bullet"/>
      <w:lvlText w:val="•"/>
      <w:lvlJc w:val="left"/>
      <w:pPr>
        <w:ind w:left="6807" w:hanging="360"/>
      </w:pPr>
      <w:rPr>
        <w:rFonts w:hint="default"/>
        <w:lang w:val="es-ES" w:eastAsia="en-US" w:bidi="ar-SA"/>
      </w:rPr>
    </w:lvl>
    <w:lvl w:ilvl="8" w:tplc="44389B4A">
      <w:numFmt w:val="bullet"/>
      <w:lvlText w:val="•"/>
      <w:lvlJc w:val="left"/>
      <w:pPr>
        <w:ind w:left="7693" w:hanging="360"/>
      </w:pPr>
      <w:rPr>
        <w:rFonts w:hint="default"/>
        <w:lang w:val="es-ES" w:eastAsia="en-US" w:bidi="ar-SA"/>
      </w:rPr>
    </w:lvl>
  </w:abstractNum>
  <w:abstractNum w:abstractNumId="2" w15:restartNumberingAfterBreak="0">
    <w:nsid w:val="063C4E04"/>
    <w:multiLevelType w:val="hybridMultilevel"/>
    <w:tmpl w:val="7D220978"/>
    <w:lvl w:ilvl="0" w:tplc="8FCC1EE4">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505423BE">
      <w:numFmt w:val="bullet"/>
      <w:lvlText w:val="•"/>
      <w:lvlJc w:val="left"/>
      <w:pPr>
        <w:ind w:left="417" w:hanging="195"/>
      </w:pPr>
      <w:rPr>
        <w:rFonts w:hint="default"/>
        <w:lang w:val="es-ES" w:eastAsia="en-US" w:bidi="ar-SA"/>
      </w:rPr>
    </w:lvl>
    <w:lvl w:ilvl="2" w:tplc="A0D80778">
      <w:numFmt w:val="bullet"/>
      <w:lvlText w:val="•"/>
      <w:lvlJc w:val="left"/>
      <w:pPr>
        <w:ind w:left="574" w:hanging="195"/>
      </w:pPr>
      <w:rPr>
        <w:rFonts w:hint="default"/>
        <w:lang w:val="es-ES" w:eastAsia="en-US" w:bidi="ar-SA"/>
      </w:rPr>
    </w:lvl>
    <w:lvl w:ilvl="3" w:tplc="BFEE9090">
      <w:numFmt w:val="bullet"/>
      <w:lvlText w:val="•"/>
      <w:lvlJc w:val="left"/>
      <w:pPr>
        <w:ind w:left="732" w:hanging="195"/>
      </w:pPr>
      <w:rPr>
        <w:rFonts w:hint="default"/>
        <w:lang w:val="es-ES" w:eastAsia="en-US" w:bidi="ar-SA"/>
      </w:rPr>
    </w:lvl>
    <w:lvl w:ilvl="4" w:tplc="62CCC7D4">
      <w:numFmt w:val="bullet"/>
      <w:lvlText w:val="•"/>
      <w:lvlJc w:val="left"/>
      <w:pPr>
        <w:ind w:left="889" w:hanging="195"/>
      </w:pPr>
      <w:rPr>
        <w:rFonts w:hint="default"/>
        <w:lang w:val="es-ES" w:eastAsia="en-US" w:bidi="ar-SA"/>
      </w:rPr>
    </w:lvl>
    <w:lvl w:ilvl="5" w:tplc="AE16F1D8">
      <w:numFmt w:val="bullet"/>
      <w:lvlText w:val="•"/>
      <w:lvlJc w:val="left"/>
      <w:pPr>
        <w:ind w:left="1047" w:hanging="195"/>
      </w:pPr>
      <w:rPr>
        <w:rFonts w:hint="default"/>
        <w:lang w:val="es-ES" w:eastAsia="en-US" w:bidi="ar-SA"/>
      </w:rPr>
    </w:lvl>
    <w:lvl w:ilvl="6" w:tplc="B2CA752A">
      <w:numFmt w:val="bullet"/>
      <w:lvlText w:val="•"/>
      <w:lvlJc w:val="left"/>
      <w:pPr>
        <w:ind w:left="1204" w:hanging="195"/>
      </w:pPr>
      <w:rPr>
        <w:rFonts w:hint="default"/>
        <w:lang w:val="es-ES" w:eastAsia="en-US" w:bidi="ar-SA"/>
      </w:rPr>
    </w:lvl>
    <w:lvl w:ilvl="7" w:tplc="46FA4C40">
      <w:numFmt w:val="bullet"/>
      <w:lvlText w:val="•"/>
      <w:lvlJc w:val="left"/>
      <w:pPr>
        <w:ind w:left="1361" w:hanging="195"/>
      </w:pPr>
      <w:rPr>
        <w:rFonts w:hint="default"/>
        <w:lang w:val="es-ES" w:eastAsia="en-US" w:bidi="ar-SA"/>
      </w:rPr>
    </w:lvl>
    <w:lvl w:ilvl="8" w:tplc="9FEA663E">
      <w:numFmt w:val="bullet"/>
      <w:lvlText w:val="•"/>
      <w:lvlJc w:val="left"/>
      <w:pPr>
        <w:ind w:left="1519" w:hanging="195"/>
      </w:pPr>
      <w:rPr>
        <w:rFonts w:hint="default"/>
        <w:lang w:val="es-ES" w:eastAsia="en-US" w:bidi="ar-SA"/>
      </w:rPr>
    </w:lvl>
  </w:abstractNum>
  <w:abstractNum w:abstractNumId="3" w15:restartNumberingAfterBreak="0">
    <w:nsid w:val="078F2704"/>
    <w:multiLevelType w:val="hybridMultilevel"/>
    <w:tmpl w:val="7520F1B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84F61E6"/>
    <w:multiLevelType w:val="hybridMultilevel"/>
    <w:tmpl w:val="DC343EA8"/>
    <w:lvl w:ilvl="0" w:tplc="26EA335C">
      <w:numFmt w:val="bullet"/>
      <w:lvlText w:val=""/>
      <w:lvlJc w:val="left"/>
      <w:pPr>
        <w:ind w:left="472" w:hanging="360"/>
      </w:pPr>
      <w:rPr>
        <w:rFonts w:ascii="Symbol" w:eastAsia="Symbol" w:hAnsi="Symbol" w:cs="Symbol" w:hint="default"/>
        <w:b w:val="0"/>
        <w:bCs w:val="0"/>
        <w:i w:val="0"/>
        <w:iCs w:val="0"/>
        <w:w w:val="100"/>
        <w:sz w:val="24"/>
        <w:szCs w:val="24"/>
        <w:lang w:val="es-ES" w:eastAsia="en-US" w:bidi="ar-SA"/>
      </w:rPr>
    </w:lvl>
    <w:lvl w:ilvl="1" w:tplc="9A9267BA">
      <w:numFmt w:val="bullet"/>
      <w:lvlText w:val="•"/>
      <w:lvlJc w:val="left"/>
      <w:pPr>
        <w:ind w:left="1097" w:hanging="360"/>
      </w:pPr>
      <w:rPr>
        <w:rFonts w:hint="default"/>
        <w:lang w:val="es-ES" w:eastAsia="en-US" w:bidi="ar-SA"/>
      </w:rPr>
    </w:lvl>
    <w:lvl w:ilvl="2" w:tplc="C06C92EA">
      <w:numFmt w:val="bullet"/>
      <w:lvlText w:val="•"/>
      <w:lvlJc w:val="left"/>
      <w:pPr>
        <w:ind w:left="1715" w:hanging="360"/>
      </w:pPr>
      <w:rPr>
        <w:rFonts w:hint="default"/>
        <w:lang w:val="es-ES" w:eastAsia="en-US" w:bidi="ar-SA"/>
      </w:rPr>
    </w:lvl>
    <w:lvl w:ilvl="3" w:tplc="9FD2A3C8">
      <w:numFmt w:val="bullet"/>
      <w:lvlText w:val="•"/>
      <w:lvlJc w:val="left"/>
      <w:pPr>
        <w:ind w:left="2332" w:hanging="360"/>
      </w:pPr>
      <w:rPr>
        <w:rFonts w:hint="default"/>
        <w:lang w:val="es-ES" w:eastAsia="en-US" w:bidi="ar-SA"/>
      </w:rPr>
    </w:lvl>
    <w:lvl w:ilvl="4" w:tplc="A5286A0C">
      <w:numFmt w:val="bullet"/>
      <w:lvlText w:val="•"/>
      <w:lvlJc w:val="left"/>
      <w:pPr>
        <w:ind w:left="2950" w:hanging="360"/>
      </w:pPr>
      <w:rPr>
        <w:rFonts w:hint="default"/>
        <w:lang w:val="es-ES" w:eastAsia="en-US" w:bidi="ar-SA"/>
      </w:rPr>
    </w:lvl>
    <w:lvl w:ilvl="5" w:tplc="DA8490CA">
      <w:numFmt w:val="bullet"/>
      <w:lvlText w:val="•"/>
      <w:lvlJc w:val="left"/>
      <w:pPr>
        <w:ind w:left="3568" w:hanging="360"/>
      </w:pPr>
      <w:rPr>
        <w:rFonts w:hint="default"/>
        <w:lang w:val="es-ES" w:eastAsia="en-US" w:bidi="ar-SA"/>
      </w:rPr>
    </w:lvl>
    <w:lvl w:ilvl="6" w:tplc="0C905FF0">
      <w:numFmt w:val="bullet"/>
      <w:lvlText w:val="•"/>
      <w:lvlJc w:val="left"/>
      <w:pPr>
        <w:ind w:left="4185" w:hanging="360"/>
      </w:pPr>
      <w:rPr>
        <w:rFonts w:hint="default"/>
        <w:lang w:val="es-ES" w:eastAsia="en-US" w:bidi="ar-SA"/>
      </w:rPr>
    </w:lvl>
    <w:lvl w:ilvl="7" w:tplc="EBF49088">
      <w:numFmt w:val="bullet"/>
      <w:lvlText w:val="•"/>
      <w:lvlJc w:val="left"/>
      <w:pPr>
        <w:ind w:left="4803" w:hanging="360"/>
      </w:pPr>
      <w:rPr>
        <w:rFonts w:hint="default"/>
        <w:lang w:val="es-ES" w:eastAsia="en-US" w:bidi="ar-SA"/>
      </w:rPr>
    </w:lvl>
    <w:lvl w:ilvl="8" w:tplc="5D364D30">
      <w:numFmt w:val="bullet"/>
      <w:lvlText w:val="•"/>
      <w:lvlJc w:val="left"/>
      <w:pPr>
        <w:ind w:left="5420" w:hanging="360"/>
      </w:pPr>
      <w:rPr>
        <w:rFonts w:hint="default"/>
        <w:lang w:val="es-ES" w:eastAsia="en-US" w:bidi="ar-SA"/>
      </w:rPr>
    </w:lvl>
  </w:abstractNum>
  <w:abstractNum w:abstractNumId="5" w15:restartNumberingAfterBreak="0">
    <w:nsid w:val="0AD37EFD"/>
    <w:multiLevelType w:val="hybridMultilevel"/>
    <w:tmpl w:val="089A44A4"/>
    <w:lvl w:ilvl="0" w:tplc="A89AC74A">
      <w:start w:val="1"/>
      <w:numFmt w:val="decimal"/>
      <w:lvlText w:val="%1."/>
      <w:lvlJc w:val="left"/>
      <w:pPr>
        <w:ind w:left="520" w:hanging="223"/>
      </w:pPr>
      <w:rPr>
        <w:rFonts w:ascii="Times New Roman" w:eastAsia="Times New Roman" w:hAnsi="Times New Roman" w:cs="Times New Roman" w:hint="default"/>
        <w:b w:val="0"/>
        <w:bCs w:val="0"/>
        <w:i w:val="0"/>
        <w:iCs w:val="0"/>
        <w:w w:val="100"/>
        <w:sz w:val="22"/>
        <w:szCs w:val="22"/>
        <w:lang w:val="es-ES" w:eastAsia="en-US" w:bidi="ar-SA"/>
      </w:rPr>
    </w:lvl>
    <w:lvl w:ilvl="1" w:tplc="1CDCAF54">
      <w:numFmt w:val="bullet"/>
      <w:lvlText w:val="•"/>
      <w:lvlJc w:val="left"/>
      <w:pPr>
        <w:ind w:left="237" w:hanging="132"/>
      </w:pPr>
      <w:rPr>
        <w:rFonts w:ascii="Times New Roman" w:eastAsia="Times New Roman" w:hAnsi="Times New Roman" w:cs="Times New Roman" w:hint="default"/>
        <w:b w:val="0"/>
        <w:bCs w:val="0"/>
        <w:i w:val="0"/>
        <w:iCs w:val="0"/>
        <w:w w:val="100"/>
        <w:sz w:val="22"/>
        <w:szCs w:val="22"/>
        <w:lang w:val="es-ES" w:eastAsia="en-US" w:bidi="ar-SA"/>
      </w:rPr>
    </w:lvl>
    <w:lvl w:ilvl="2" w:tplc="B346FAD2">
      <w:numFmt w:val="bullet"/>
      <w:lvlText w:val="•"/>
      <w:lvlJc w:val="left"/>
      <w:pPr>
        <w:ind w:left="1600" w:hanging="132"/>
      </w:pPr>
      <w:rPr>
        <w:rFonts w:hint="default"/>
        <w:lang w:val="es-ES" w:eastAsia="en-US" w:bidi="ar-SA"/>
      </w:rPr>
    </w:lvl>
    <w:lvl w:ilvl="3" w:tplc="D38666F0">
      <w:numFmt w:val="bullet"/>
      <w:lvlText w:val="•"/>
      <w:lvlJc w:val="left"/>
      <w:pPr>
        <w:ind w:left="2680" w:hanging="132"/>
      </w:pPr>
      <w:rPr>
        <w:rFonts w:hint="default"/>
        <w:lang w:val="es-ES" w:eastAsia="en-US" w:bidi="ar-SA"/>
      </w:rPr>
    </w:lvl>
    <w:lvl w:ilvl="4" w:tplc="9E00DE92">
      <w:numFmt w:val="bullet"/>
      <w:lvlText w:val="•"/>
      <w:lvlJc w:val="left"/>
      <w:pPr>
        <w:ind w:left="3760" w:hanging="132"/>
      </w:pPr>
      <w:rPr>
        <w:rFonts w:hint="default"/>
        <w:lang w:val="es-ES" w:eastAsia="en-US" w:bidi="ar-SA"/>
      </w:rPr>
    </w:lvl>
    <w:lvl w:ilvl="5" w:tplc="203C164C">
      <w:numFmt w:val="bullet"/>
      <w:lvlText w:val="•"/>
      <w:lvlJc w:val="left"/>
      <w:pPr>
        <w:ind w:left="4840" w:hanging="132"/>
      </w:pPr>
      <w:rPr>
        <w:rFonts w:hint="default"/>
        <w:lang w:val="es-ES" w:eastAsia="en-US" w:bidi="ar-SA"/>
      </w:rPr>
    </w:lvl>
    <w:lvl w:ilvl="6" w:tplc="BBBA7CFE">
      <w:numFmt w:val="bullet"/>
      <w:lvlText w:val="•"/>
      <w:lvlJc w:val="left"/>
      <w:pPr>
        <w:ind w:left="5920" w:hanging="132"/>
      </w:pPr>
      <w:rPr>
        <w:rFonts w:hint="default"/>
        <w:lang w:val="es-ES" w:eastAsia="en-US" w:bidi="ar-SA"/>
      </w:rPr>
    </w:lvl>
    <w:lvl w:ilvl="7" w:tplc="87845E7A">
      <w:numFmt w:val="bullet"/>
      <w:lvlText w:val="•"/>
      <w:lvlJc w:val="left"/>
      <w:pPr>
        <w:ind w:left="7000" w:hanging="132"/>
      </w:pPr>
      <w:rPr>
        <w:rFonts w:hint="default"/>
        <w:lang w:val="es-ES" w:eastAsia="en-US" w:bidi="ar-SA"/>
      </w:rPr>
    </w:lvl>
    <w:lvl w:ilvl="8" w:tplc="E5522D2C">
      <w:numFmt w:val="bullet"/>
      <w:lvlText w:val="•"/>
      <w:lvlJc w:val="left"/>
      <w:pPr>
        <w:ind w:left="8080" w:hanging="132"/>
      </w:pPr>
      <w:rPr>
        <w:rFonts w:hint="default"/>
        <w:lang w:val="es-ES" w:eastAsia="en-US" w:bidi="ar-SA"/>
      </w:rPr>
    </w:lvl>
  </w:abstractNum>
  <w:abstractNum w:abstractNumId="6" w15:restartNumberingAfterBreak="0">
    <w:nsid w:val="0BDE7CD1"/>
    <w:multiLevelType w:val="hybridMultilevel"/>
    <w:tmpl w:val="7A2096E6"/>
    <w:lvl w:ilvl="0" w:tplc="9566D034">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F5823714">
      <w:numFmt w:val="bullet"/>
      <w:lvlText w:val="•"/>
      <w:lvlJc w:val="left"/>
      <w:pPr>
        <w:ind w:left="417" w:hanging="195"/>
      </w:pPr>
      <w:rPr>
        <w:rFonts w:hint="default"/>
        <w:lang w:val="es-ES" w:eastAsia="en-US" w:bidi="ar-SA"/>
      </w:rPr>
    </w:lvl>
    <w:lvl w:ilvl="2" w:tplc="71402A38">
      <w:numFmt w:val="bullet"/>
      <w:lvlText w:val="•"/>
      <w:lvlJc w:val="left"/>
      <w:pPr>
        <w:ind w:left="574" w:hanging="195"/>
      </w:pPr>
      <w:rPr>
        <w:rFonts w:hint="default"/>
        <w:lang w:val="es-ES" w:eastAsia="en-US" w:bidi="ar-SA"/>
      </w:rPr>
    </w:lvl>
    <w:lvl w:ilvl="3" w:tplc="236AE5F2">
      <w:numFmt w:val="bullet"/>
      <w:lvlText w:val="•"/>
      <w:lvlJc w:val="left"/>
      <w:pPr>
        <w:ind w:left="732" w:hanging="195"/>
      </w:pPr>
      <w:rPr>
        <w:rFonts w:hint="default"/>
        <w:lang w:val="es-ES" w:eastAsia="en-US" w:bidi="ar-SA"/>
      </w:rPr>
    </w:lvl>
    <w:lvl w:ilvl="4" w:tplc="17DEF5DA">
      <w:numFmt w:val="bullet"/>
      <w:lvlText w:val="•"/>
      <w:lvlJc w:val="left"/>
      <w:pPr>
        <w:ind w:left="889" w:hanging="195"/>
      </w:pPr>
      <w:rPr>
        <w:rFonts w:hint="default"/>
        <w:lang w:val="es-ES" w:eastAsia="en-US" w:bidi="ar-SA"/>
      </w:rPr>
    </w:lvl>
    <w:lvl w:ilvl="5" w:tplc="5CE678CA">
      <w:numFmt w:val="bullet"/>
      <w:lvlText w:val="•"/>
      <w:lvlJc w:val="left"/>
      <w:pPr>
        <w:ind w:left="1047" w:hanging="195"/>
      </w:pPr>
      <w:rPr>
        <w:rFonts w:hint="default"/>
        <w:lang w:val="es-ES" w:eastAsia="en-US" w:bidi="ar-SA"/>
      </w:rPr>
    </w:lvl>
    <w:lvl w:ilvl="6" w:tplc="3DF8E62E">
      <w:numFmt w:val="bullet"/>
      <w:lvlText w:val="•"/>
      <w:lvlJc w:val="left"/>
      <w:pPr>
        <w:ind w:left="1204" w:hanging="195"/>
      </w:pPr>
      <w:rPr>
        <w:rFonts w:hint="default"/>
        <w:lang w:val="es-ES" w:eastAsia="en-US" w:bidi="ar-SA"/>
      </w:rPr>
    </w:lvl>
    <w:lvl w:ilvl="7" w:tplc="039CD5F8">
      <w:numFmt w:val="bullet"/>
      <w:lvlText w:val="•"/>
      <w:lvlJc w:val="left"/>
      <w:pPr>
        <w:ind w:left="1361" w:hanging="195"/>
      </w:pPr>
      <w:rPr>
        <w:rFonts w:hint="default"/>
        <w:lang w:val="es-ES" w:eastAsia="en-US" w:bidi="ar-SA"/>
      </w:rPr>
    </w:lvl>
    <w:lvl w:ilvl="8" w:tplc="3954DAF2">
      <w:numFmt w:val="bullet"/>
      <w:lvlText w:val="•"/>
      <w:lvlJc w:val="left"/>
      <w:pPr>
        <w:ind w:left="1519" w:hanging="195"/>
      </w:pPr>
      <w:rPr>
        <w:rFonts w:hint="default"/>
        <w:lang w:val="es-ES" w:eastAsia="en-US" w:bidi="ar-SA"/>
      </w:rPr>
    </w:lvl>
  </w:abstractNum>
  <w:abstractNum w:abstractNumId="7" w15:restartNumberingAfterBreak="0">
    <w:nsid w:val="0D885B70"/>
    <w:multiLevelType w:val="multilevel"/>
    <w:tmpl w:val="2A568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EA694C"/>
    <w:multiLevelType w:val="hybridMultilevel"/>
    <w:tmpl w:val="AF7E22E4"/>
    <w:lvl w:ilvl="0" w:tplc="10946944">
      <w:numFmt w:val="bullet"/>
      <w:lvlText w:val="o"/>
      <w:lvlJc w:val="left"/>
      <w:pPr>
        <w:ind w:left="298" w:hanging="238"/>
      </w:pPr>
      <w:rPr>
        <w:rFonts w:ascii="Courier New" w:eastAsia="Courier New" w:hAnsi="Courier New" w:cs="Courier New" w:hint="default"/>
        <w:b w:val="0"/>
        <w:bCs w:val="0"/>
        <w:i w:val="0"/>
        <w:iCs w:val="0"/>
        <w:w w:val="100"/>
        <w:sz w:val="18"/>
        <w:szCs w:val="18"/>
        <w:lang w:val="es-ES" w:eastAsia="en-US" w:bidi="ar-SA"/>
      </w:rPr>
    </w:lvl>
    <w:lvl w:ilvl="1" w:tplc="C17EB95C">
      <w:numFmt w:val="bullet"/>
      <w:lvlText w:val="•"/>
      <w:lvlJc w:val="left"/>
      <w:pPr>
        <w:ind w:left="525" w:hanging="238"/>
      </w:pPr>
      <w:rPr>
        <w:rFonts w:hint="default"/>
        <w:lang w:val="es-ES" w:eastAsia="en-US" w:bidi="ar-SA"/>
      </w:rPr>
    </w:lvl>
    <w:lvl w:ilvl="2" w:tplc="B84A95C2">
      <w:numFmt w:val="bullet"/>
      <w:lvlText w:val="•"/>
      <w:lvlJc w:val="left"/>
      <w:pPr>
        <w:ind w:left="750" w:hanging="238"/>
      </w:pPr>
      <w:rPr>
        <w:rFonts w:hint="default"/>
        <w:lang w:val="es-ES" w:eastAsia="en-US" w:bidi="ar-SA"/>
      </w:rPr>
    </w:lvl>
    <w:lvl w:ilvl="3" w:tplc="CE5E9D3A">
      <w:numFmt w:val="bullet"/>
      <w:lvlText w:val="•"/>
      <w:lvlJc w:val="left"/>
      <w:pPr>
        <w:ind w:left="975" w:hanging="238"/>
      </w:pPr>
      <w:rPr>
        <w:rFonts w:hint="default"/>
        <w:lang w:val="es-ES" w:eastAsia="en-US" w:bidi="ar-SA"/>
      </w:rPr>
    </w:lvl>
    <w:lvl w:ilvl="4" w:tplc="5C048BB0">
      <w:numFmt w:val="bullet"/>
      <w:lvlText w:val="•"/>
      <w:lvlJc w:val="left"/>
      <w:pPr>
        <w:ind w:left="1200" w:hanging="238"/>
      </w:pPr>
      <w:rPr>
        <w:rFonts w:hint="default"/>
        <w:lang w:val="es-ES" w:eastAsia="en-US" w:bidi="ar-SA"/>
      </w:rPr>
    </w:lvl>
    <w:lvl w:ilvl="5" w:tplc="3EEAFDF6">
      <w:numFmt w:val="bullet"/>
      <w:lvlText w:val="•"/>
      <w:lvlJc w:val="left"/>
      <w:pPr>
        <w:ind w:left="1426" w:hanging="238"/>
      </w:pPr>
      <w:rPr>
        <w:rFonts w:hint="default"/>
        <w:lang w:val="es-ES" w:eastAsia="en-US" w:bidi="ar-SA"/>
      </w:rPr>
    </w:lvl>
    <w:lvl w:ilvl="6" w:tplc="60808E8A">
      <w:numFmt w:val="bullet"/>
      <w:lvlText w:val="•"/>
      <w:lvlJc w:val="left"/>
      <w:pPr>
        <w:ind w:left="1651" w:hanging="238"/>
      </w:pPr>
      <w:rPr>
        <w:rFonts w:hint="default"/>
        <w:lang w:val="es-ES" w:eastAsia="en-US" w:bidi="ar-SA"/>
      </w:rPr>
    </w:lvl>
    <w:lvl w:ilvl="7" w:tplc="D4CA0634">
      <w:numFmt w:val="bullet"/>
      <w:lvlText w:val="•"/>
      <w:lvlJc w:val="left"/>
      <w:pPr>
        <w:ind w:left="1876" w:hanging="238"/>
      </w:pPr>
      <w:rPr>
        <w:rFonts w:hint="default"/>
        <w:lang w:val="es-ES" w:eastAsia="en-US" w:bidi="ar-SA"/>
      </w:rPr>
    </w:lvl>
    <w:lvl w:ilvl="8" w:tplc="3DFEB92E">
      <w:numFmt w:val="bullet"/>
      <w:lvlText w:val="•"/>
      <w:lvlJc w:val="left"/>
      <w:pPr>
        <w:ind w:left="2101" w:hanging="238"/>
      </w:pPr>
      <w:rPr>
        <w:rFonts w:hint="default"/>
        <w:lang w:val="es-ES" w:eastAsia="en-US" w:bidi="ar-SA"/>
      </w:rPr>
    </w:lvl>
  </w:abstractNum>
  <w:abstractNum w:abstractNumId="9" w15:restartNumberingAfterBreak="0">
    <w:nsid w:val="107341C8"/>
    <w:multiLevelType w:val="hybridMultilevel"/>
    <w:tmpl w:val="D0BA21A6"/>
    <w:lvl w:ilvl="0" w:tplc="540CD068">
      <w:numFmt w:val="bullet"/>
      <w:lvlText w:val=""/>
      <w:lvlJc w:val="left"/>
      <w:pPr>
        <w:ind w:left="255" w:hanging="149"/>
      </w:pPr>
      <w:rPr>
        <w:rFonts w:ascii="Symbol" w:eastAsia="Symbol" w:hAnsi="Symbol" w:cs="Symbol" w:hint="default"/>
        <w:b w:val="0"/>
        <w:bCs w:val="0"/>
        <w:i w:val="0"/>
        <w:iCs w:val="0"/>
        <w:w w:val="100"/>
        <w:sz w:val="18"/>
        <w:szCs w:val="18"/>
        <w:lang w:val="es-ES" w:eastAsia="en-US" w:bidi="ar-SA"/>
      </w:rPr>
    </w:lvl>
    <w:lvl w:ilvl="1" w:tplc="E70C5214">
      <w:numFmt w:val="bullet"/>
      <w:lvlText w:val="•"/>
      <w:lvlJc w:val="left"/>
      <w:pPr>
        <w:ind w:left="489" w:hanging="149"/>
      </w:pPr>
      <w:rPr>
        <w:rFonts w:hint="default"/>
        <w:lang w:val="es-ES" w:eastAsia="en-US" w:bidi="ar-SA"/>
      </w:rPr>
    </w:lvl>
    <w:lvl w:ilvl="2" w:tplc="34AC02C6">
      <w:numFmt w:val="bullet"/>
      <w:lvlText w:val="•"/>
      <w:lvlJc w:val="left"/>
      <w:pPr>
        <w:ind w:left="718" w:hanging="149"/>
      </w:pPr>
      <w:rPr>
        <w:rFonts w:hint="default"/>
        <w:lang w:val="es-ES" w:eastAsia="en-US" w:bidi="ar-SA"/>
      </w:rPr>
    </w:lvl>
    <w:lvl w:ilvl="3" w:tplc="B900E830">
      <w:numFmt w:val="bullet"/>
      <w:lvlText w:val="•"/>
      <w:lvlJc w:val="left"/>
      <w:pPr>
        <w:ind w:left="947" w:hanging="149"/>
      </w:pPr>
      <w:rPr>
        <w:rFonts w:hint="default"/>
        <w:lang w:val="es-ES" w:eastAsia="en-US" w:bidi="ar-SA"/>
      </w:rPr>
    </w:lvl>
    <w:lvl w:ilvl="4" w:tplc="2716CE42">
      <w:numFmt w:val="bullet"/>
      <w:lvlText w:val="•"/>
      <w:lvlJc w:val="left"/>
      <w:pPr>
        <w:ind w:left="1176" w:hanging="149"/>
      </w:pPr>
      <w:rPr>
        <w:rFonts w:hint="default"/>
        <w:lang w:val="es-ES" w:eastAsia="en-US" w:bidi="ar-SA"/>
      </w:rPr>
    </w:lvl>
    <w:lvl w:ilvl="5" w:tplc="41826F62">
      <w:numFmt w:val="bullet"/>
      <w:lvlText w:val="•"/>
      <w:lvlJc w:val="left"/>
      <w:pPr>
        <w:ind w:left="1406" w:hanging="149"/>
      </w:pPr>
      <w:rPr>
        <w:rFonts w:hint="default"/>
        <w:lang w:val="es-ES" w:eastAsia="en-US" w:bidi="ar-SA"/>
      </w:rPr>
    </w:lvl>
    <w:lvl w:ilvl="6" w:tplc="813407DC">
      <w:numFmt w:val="bullet"/>
      <w:lvlText w:val="•"/>
      <w:lvlJc w:val="left"/>
      <w:pPr>
        <w:ind w:left="1635" w:hanging="149"/>
      </w:pPr>
      <w:rPr>
        <w:rFonts w:hint="default"/>
        <w:lang w:val="es-ES" w:eastAsia="en-US" w:bidi="ar-SA"/>
      </w:rPr>
    </w:lvl>
    <w:lvl w:ilvl="7" w:tplc="D0C24958">
      <w:numFmt w:val="bullet"/>
      <w:lvlText w:val="•"/>
      <w:lvlJc w:val="left"/>
      <w:pPr>
        <w:ind w:left="1864" w:hanging="149"/>
      </w:pPr>
      <w:rPr>
        <w:rFonts w:hint="default"/>
        <w:lang w:val="es-ES" w:eastAsia="en-US" w:bidi="ar-SA"/>
      </w:rPr>
    </w:lvl>
    <w:lvl w:ilvl="8" w:tplc="418E3972">
      <w:numFmt w:val="bullet"/>
      <w:lvlText w:val="•"/>
      <w:lvlJc w:val="left"/>
      <w:pPr>
        <w:ind w:left="2093" w:hanging="149"/>
      </w:pPr>
      <w:rPr>
        <w:rFonts w:hint="default"/>
        <w:lang w:val="es-ES" w:eastAsia="en-US" w:bidi="ar-SA"/>
      </w:rPr>
    </w:lvl>
  </w:abstractNum>
  <w:abstractNum w:abstractNumId="10" w15:restartNumberingAfterBreak="0">
    <w:nsid w:val="13DD3327"/>
    <w:multiLevelType w:val="hybridMultilevel"/>
    <w:tmpl w:val="29B8D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4CE6299"/>
    <w:multiLevelType w:val="hybridMultilevel"/>
    <w:tmpl w:val="A43E5D4C"/>
    <w:lvl w:ilvl="0" w:tplc="8D22B392">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550E5AEA">
      <w:numFmt w:val="bullet"/>
      <w:lvlText w:val="•"/>
      <w:lvlJc w:val="left"/>
      <w:pPr>
        <w:ind w:left="378" w:hanging="142"/>
      </w:pPr>
      <w:rPr>
        <w:rFonts w:ascii="Times New Roman" w:eastAsia="Times New Roman" w:hAnsi="Times New Roman" w:cs="Times New Roman" w:hint="default"/>
        <w:b w:val="0"/>
        <w:bCs w:val="0"/>
        <w:i w:val="0"/>
        <w:iCs w:val="0"/>
        <w:w w:val="100"/>
        <w:sz w:val="22"/>
        <w:szCs w:val="22"/>
        <w:lang w:val="es-ES" w:eastAsia="en-US" w:bidi="ar-SA"/>
      </w:rPr>
    </w:lvl>
    <w:lvl w:ilvl="2" w:tplc="297CE466">
      <w:numFmt w:val="bullet"/>
      <w:lvlText w:val="o"/>
      <w:lvlJc w:val="left"/>
      <w:pPr>
        <w:ind w:left="957" w:hanging="348"/>
      </w:pPr>
      <w:rPr>
        <w:rFonts w:ascii="Courier New" w:eastAsia="Courier New" w:hAnsi="Courier New" w:cs="Courier New" w:hint="default"/>
        <w:b w:val="0"/>
        <w:bCs w:val="0"/>
        <w:i w:val="0"/>
        <w:iCs w:val="0"/>
        <w:w w:val="100"/>
        <w:sz w:val="22"/>
        <w:szCs w:val="22"/>
        <w:lang w:val="es-ES" w:eastAsia="en-US" w:bidi="ar-SA"/>
      </w:rPr>
    </w:lvl>
    <w:lvl w:ilvl="3" w:tplc="DF1CD55A">
      <w:numFmt w:val="bullet"/>
      <w:lvlText w:val="•"/>
      <w:lvlJc w:val="left"/>
      <w:pPr>
        <w:ind w:left="2120" w:hanging="348"/>
      </w:pPr>
      <w:rPr>
        <w:rFonts w:hint="default"/>
        <w:lang w:val="es-ES" w:eastAsia="en-US" w:bidi="ar-SA"/>
      </w:rPr>
    </w:lvl>
    <w:lvl w:ilvl="4" w:tplc="73700A9E">
      <w:numFmt w:val="bullet"/>
      <w:lvlText w:val="•"/>
      <w:lvlJc w:val="left"/>
      <w:pPr>
        <w:ind w:left="3280" w:hanging="348"/>
      </w:pPr>
      <w:rPr>
        <w:rFonts w:hint="default"/>
        <w:lang w:val="es-ES" w:eastAsia="en-US" w:bidi="ar-SA"/>
      </w:rPr>
    </w:lvl>
    <w:lvl w:ilvl="5" w:tplc="CCD46C9E">
      <w:numFmt w:val="bullet"/>
      <w:lvlText w:val="•"/>
      <w:lvlJc w:val="left"/>
      <w:pPr>
        <w:ind w:left="4440" w:hanging="348"/>
      </w:pPr>
      <w:rPr>
        <w:rFonts w:hint="default"/>
        <w:lang w:val="es-ES" w:eastAsia="en-US" w:bidi="ar-SA"/>
      </w:rPr>
    </w:lvl>
    <w:lvl w:ilvl="6" w:tplc="4DB23470">
      <w:numFmt w:val="bullet"/>
      <w:lvlText w:val="•"/>
      <w:lvlJc w:val="left"/>
      <w:pPr>
        <w:ind w:left="5600" w:hanging="348"/>
      </w:pPr>
      <w:rPr>
        <w:rFonts w:hint="default"/>
        <w:lang w:val="es-ES" w:eastAsia="en-US" w:bidi="ar-SA"/>
      </w:rPr>
    </w:lvl>
    <w:lvl w:ilvl="7" w:tplc="20C225B8">
      <w:numFmt w:val="bullet"/>
      <w:lvlText w:val="•"/>
      <w:lvlJc w:val="left"/>
      <w:pPr>
        <w:ind w:left="6760" w:hanging="348"/>
      </w:pPr>
      <w:rPr>
        <w:rFonts w:hint="default"/>
        <w:lang w:val="es-ES" w:eastAsia="en-US" w:bidi="ar-SA"/>
      </w:rPr>
    </w:lvl>
    <w:lvl w:ilvl="8" w:tplc="5810C762">
      <w:numFmt w:val="bullet"/>
      <w:lvlText w:val="•"/>
      <w:lvlJc w:val="left"/>
      <w:pPr>
        <w:ind w:left="7920" w:hanging="348"/>
      </w:pPr>
      <w:rPr>
        <w:rFonts w:hint="default"/>
        <w:lang w:val="es-ES" w:eastAsia="en-US" w:bidi="ar-SA"/>
      </w:rPr>
    </w:lvl>
  </w:abstractNum>
  <w:abstractNum w:abstractNumId="12" w15:restartNumberingAfterBreak="0">
    <w:nsid w:val="150D44CD"/>
    <w:multiLevelType w:val="hybridMultilevel"/>
    <w:tmpl w:val="80523D6C"/>
    <w:lvl w:ilvl="0" w:tplc="C99885EE">
      <w:numFmt w:val="bullet"/>
      <w:lvlText w:val=""/>
      <w:lvlJc w:val="left"/>
      <w:pPr>
        <w:ind w:left="470" w:hanging="363"/>
      </w:pPr>
      <w:rPr>
        <w:rFonts w:ascii="Symbol" w:eastAsia="Symbol" w:hAnsi="Symbol" w:cs="Symbol" w:hint="default"/>
        <w:b w:val="0"/>
        <w:bCs w:val="0"/>
        <w:i w:val="0"/>
        <w:iCs w:val="0"/>
        <w:w w:val="100"/>
        <w:sz w:val="24"/>
        <w:szCs w:val="24"/>
        <w:lang w:val="es-ES" w:eastAsia="en-US" w:bidi="ar-SA"/>
      </w:rPr>
    </w:lvl>
    <w:lvl w:ilvl="1" w:tplc="A2ECBFF8">
      <w:numFmt w:val="bullet"/>
      <w:lvlText w:val="o"/>
      <w:lvlJc w:val="left"/>
      <w:pPr>
        <w:ind w:left="667" w:hanging="236"/>
      </w:pPr>
      <w:rPr>
        <w:rFonts w:ascii="Times New Roman" w:eastAsia="Times New Roman" w:hAnsi="Times New Roman" w:cs="Times New Roman" w:hint="default"/>
        <w:b w:val="0"/>
        <w:bCs w:val="0"/>
        <w:i w:val="0"/>
        <w:iCs w:val="0"/>
        <w:w w:val="100"/>
        <w:sz w:val="22"/>
        <w:szCs w:val="22"/>
        <w:lang w:val="es-ES" w:eastAsia="en-US" w:bidi="ar-SA"/>
      </w:rPr>
    </w:lvl>
    <w:lvl w:ilvl="2" w:tplc="0258541E">
      <w:numFmt w:val="bullet"/>
      <w:lvlText w:val="•"/>
      <w:lvlJc w:val="left"/>
      <w:pPr>
        <w:ind w:left="946" w:hanging="236"/>
      </w:pPr>
      <w:rPr>
        <w:rFonts w:hint="default"/>
        <w:lang w:val="es-ES" w:eastAsia="en-US" w:bidi="ar-SA"/>
      </w:rPr>
    </w:lvl>
    <w:lvl w:ilvl="3" w:tplc="96BA0A78">
      <w:numFmt w:val="bullet"/>
      <w:lvlText w:val="•"/>
      <w:lvlJc w:val="left"/>
      <w:pPr>
        <w:ind w:left="1232" w:hanging="236"/>
      </w:pPr>
      <w:rPr>
        <w:rFonts w:hint="default"/>
        <w:lang w:val="es-ES" w:eastAsia="en-US" w:bidi="ar-SA"/>
      </w:rPr>
    </w:lvl>
    <w:lvl w:ilvl="4" w:tplc="1E142646">
      <w:numFmt w:val="bullet"/>
      <w:lvlText w:val="•"/>
      <w:lvlJc w:val="left"/>
      <w:pPr>
        <w:ind w:left="1519" w:hanging="236"/>
      </w:pPr>
      <w:rPr>
        <w:rFonts w:hint="default"/>
        <w:lang w:val="es-ES" w:eastAsia="en-US" w:bidi="ar-SA"/>
      </w:rPr>
    </w:lvl>
    <w:lvl w:ilvl="5" w:tplc="97DC4BD8">
      <w:numFmt w:val="bullet"/>
      <w:lvlText w:val="•"/>
      <w:lvlJc w:val="left"/>
      <w:pPr>
        <w:ind w:left="1805" w:hanging="236"/>
      </w:pPr>
      <w:rPr>
        <w:rFonts w:hint="default"/>
        <w:lang w:val="es-ES" w:eastAsia="en-US" w:bidi="ar-SA"/>
      </w:rPr>
    </w:lvl>
    <w:lvl w:ilvl="6" w:tplc="2732F5CA">
      <w:numFmt w:val="bullet"/>
      <w:lvlText w:val="•"/>
      <w:lvlJc w:val="left"/>
      <w:pPr>
        <w:ind w:left="2091" w:hanging="236"/>
      </w:pPr>
      <w:rPr>
        <w:rFonts w:hint="default"/>
        <w:lang w:val="es-ES" w:eastAsia="en-US" w:bidi="ar-SA"/>
      </w:rPr>
    </w:lvl>
    <w:lvl w:ilvl="7" w:tplc="FD263E24">
      <w:numFmt w:val="bullet"/>
      <w:lvlText w:val="•"/>
      <w:lvlJc w:val="left"/>
      <w:pPr>
        <w:ind w:left="2378" w:hanging="236"/>
      </w:pPr>
      <w:rPr>
        <w:rFonts w:hint="default"/>
        <w:lang w:val="es-ES" w:eastAsia="en-US" w:bidi="ar-SA"/>
      </w:rPr>
    </w:lvl>
    <w:lvl w:ilvl="8" w:tplc="769CDA66">
      <w:numFmt w:val="bullet"/>
      <w:lvlText w:val="•"/>
      <w:lvlJc w:val="left"/>
      <w:pPr>
        <w:ind w:left="2664" w:hanging="236"/>
      </w:pPr>
      <w:rPr>
        <w:rFonts w:hint="default"/>
        <w:lang w:val="es-ES" w:eastAsia="en-US" w:bidi="ar-SA"/>
      </w:rPr>
    </w:lvl>
  </w:abstractNum>
  <w:abstractNum w:abstractNumId="13" w15:restartNumberingAfterBreak="0">
    <w:nsid w:val="1BFB2067"/>
    <w:multiLevelType w:val="multilevel"/>
    <w:tmpl w:val="91C817B2"/>
    <w:lvl w:ilvl="0">
      <w:start w:val="1"/>
      <w:numFmt w:val="decimal"/>
      <w:lvlText w:val="%1."/>
      <w:lvlJc w:val="left"/>
      <w:pPr>
        <w:ind w:left="458" w:hanging="221"/>
      </w:pPr>
      <w:rPr>
        <w:rFonts w:ascii="Times New Roman" w:eastAsia="Times New Roman" w:hAnsi="Times New Roman" w:cs="Times New Roman" w:hint="default"/>
        <w:b/>
        <w:bCs/>
        <w:i w:val="0"/>
        <w:iCs w:val="0"/>
        <w:w w:val="100"/>
        <w:sz w:val="22"/>
        <w:szCs w:val="22"/>
        <w:lang w:val="es-ES" w:eastAsia="en-US" w:bidi="ar-SA"/>
      </w:rPr>
    </w:lvl>
    <w:lvl w:ilvl="1">
      <w:start w:val="1"/>
      <w:numFmt w:val="decimal"/>
      <w:lvlText w:val="%1.%2"/>
      <w:lvlJc w:val="left"/>
      <w:pPr>
        <w:ind w:left="568" w:hanging="332"/>
      </w:pPr>
      <w:rPr>
        <w:rFonts w:ascii="Times New Roman" w:eastAsia="Times New Roman" w:hAnsi="Times New Roman" w:cs="Times New Roman" w:hint="default"/>
        <w:b/>
        <w:bCs/>
        <w:i w:val="0"/>
        <w:iCs w:val="0"/>
        <w:w w:val="100"/>
        <w:sz w:val="22"/>
        <w:szCs w:val="22"/>
        <w:lang w:val="es-ES" w:eastAsia="en-US" w:bidi="ar-SA"/>
      </w:rPr>
    </w:lvl>
    <w:lvl w:ilvl="2">
      <w:start w:val="1"/>
      <w:numFmt w:val="decimal"/>
      <w:lvlText w:val="%1.%2.%3"/>
      <w:lvlJc w:val="left"/>
      <w:pPr>
        <w:ind w:left="734" w:hanging="497"/>
      </w:pPr>
      <w:rPr>
        <w:rFonts w:ascii="Times New Roman" w:eastAsia="Times New Roman" w:hAnsi="Times New Roman" w:cs="Times New Roman" w:hint="default"/>
        <w:b/>
        <w:bCs/>
        <w:i w:val="0"/>
        <w:iCs w:val="0"/>
        <w:w w:val="100"/>
        <w:sz w:val="22"/>
        <w:szCs w:val="22"/>
        <w:lang w:val="es-ES" w:eastAsia="en-US" w:bidi="ar-SA"/>
      </w:rPr>
    </w:lvl>
    <w:lvl w:ilvl="3">
      <w:numFmt w:val="bullet"/>
      <w:lvlText w:val=""/>
      <w:lvlJc w:val="left"/>
      <w:pPr>
        <w:ind w:left="957" w:hanging="348"/>
      </w:pPr>
      <w:rPr>
        <w:rFonts w:ascii="Symbol" w:eastAsia="Symbol" w:hAnsi="Symbol" w:cs="Symbol" w:hint="default"/>
        <w:b w:val="0"/>
        <w:bCs w:val="0"/>
        <w:i w:val="0"/>
        <w:iCs w:val="0"/>
        <w:w w:val="100"/>
        <w:sz w:val="22"/>
        <w:szCs w:val="22"/>
        <w:lang w:val="es-ES" w:eastAsia="en-US" w:bidi="ar-SA"/>
      </w:rPr>
    </w:lvl>
    <w:lvl w:ilvl="4">
      <w:numFmt w:val="bullet"/>
      <w:lvlText w:val="•"/>
      <w:lvlJc w:val="left"/>
      <w:pPr>
        <w:ind w:left="2285" w:hanging="348"/>
      </w:pPr>
      <w:rPr>
        <w:rFonts w:hint="default"/>
        <w:lang w:val="es-ES" w:eastAsia="en-US" w:bidi="ar-SA"/>
      </w:rPr>
    </w:lvl>
    <w:lvl w:ilvl="5">
      <w:numFmt w:val="bullet"/>
      <w:lvlText w:val="•"/>
      <w:lvlJc w:val="left"/>
      <w:pPr>
        <w:ind w:left="3611" w:hanging="348"/>
      </w:pPr>
      <w:rPr>
        <w:rFonts w:hint="default"/>
        <w:lang w:val="es-ES" w:eastAsia="en-US" w:bidi="ar-SA"/>
      </w:rPr>
    </w:lvl>
    <w:lvl w:ilvl="6">
      <w:numFmt w:val="bullet"/>
      <w:lvlText w:val="•"/>
      <w:lvlJc w:val="left"/>
      <w:pPr>
        <w:ind w:left="4937" w:hanging="348"/>
      </w:pPr>
      <w:rPr>
        <w:rFonts w:hint="default"/>
        <w:lang w:val="es-ES" w:eastAsia="en-US" w:bidi="ar-SA"/>
      </w:rPr>
    </w:lvl>
    <w:lvl w:ilvl="7">
      <w:numFmt w:val="bullet"/>
      <w:lvlText w:val="•"/>
      <w:lvlJc w:val="left"/>
      <w:pPr>
        <w:ind w:left="6262" w:hanging="348"/>
      </w:pPr>
      <w:rPr>
        <w:rFonts w:hint="default"/>
        <w:lang w:val="es-ES" w:eastAsia="en-US" w:bidi="ar-SA"/>
      </w:rPr>
    </w:lvl>
    <w:lvl w:ilvl="8">
      <w:numFmt w:val="bullet"/>
      <w:lvlText w:val="•"/>
      <w:lvlJc w:val="left"/>
      <w:pPr>
        <w:ind w:left="7588" w:hanging="348"/>
      </w:pPr>
      <w:rPr>
        <w:rFonts w:hint="default"/>
        <w:lang w:val="es-ES" w:eastAsia="en-US" w:bidi="ar-SA"/>
      </w:rPr>
    </w:lvl>
  </w:abstractNum>
  <w:abstractNum w:abstractNumId="14" w15:restartNumberingAfterBreak="0">
    <w:nsid w:val="1C0D67F8"/>
    <w:multiLevelType w:val="hybridMultilevel"/>
    <w:tmpl w:val="D69A814E"/>
    <w:lvl w:ilvl="0" w:tplc="262CACDC">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254884AC">
      <w:numFmt w:val="bullet"/>
      <w:lvlText w:val="•"/>
      <w:lvlJc w:val="left"/>
      <w:pPr>
        <w:ind w:left="417" w:hanging="195"/>
      </w:pPr>
      <w:rPr>
        <w:rFonts w:hint="default"/>
        <w:lang w:val="es-ES" w:eastAsia="en-US" w:bidi="ar-SA"/>
      </w:rPr>
    </w:lvl>
    <w:lvl w:ilvl="2" w:tplc="5BD45510">
      <w:numFmt w:val="bullet"/>
      <w:lvlText w:val="•"/>
      <w:lvlJc w:val="left"/>
      <w:pPr>
        <w:ind w:left="574" w:hanging="195"/>
      </w:pPr>
      <w:rPr>
        <w:rFonts w:hint="default"/>
        <w:lang w:val="es-ES" w:eastAsia="en-US" w:bidi="ar-SA"/>
      </w:rPr>
    </w:lvl>
    <w:lvl w:ilvl="3" w:tplc="D82249D8">
      <w:numFmt w:val="bullet"/>
      <w:lvlText w:val="•"/>
      <w:lvlJc w:val="left"/>
      <w:pPr>
        <w:ind w:left="732" w:hanging="195"/>
      </w:pPr>
      <w:rPr>
        <w:rFonts w:hint="default"/>
        <w:lang w:val="es-ES" w:eastAsia="en-US" w:bidi="ar-SA"/>
      </w:rPr>
    </w:lvl>
    <w:lvl w:ilvl="4" w:tplc="4E2EBEAE">
      <w:numFmt w:val="bullet"/>
      <w:lvlText w:val="•"/>
      <w:lvlJc w:val="left"/>
      <w:pPr>
        <w:ind w:left="889" w:hanging="195"/>
      </w:pPr>
      <w:rPr>
        <w:rFonts w:hint="default"/>
        <w:lang w:val="es-ES" w:eastAsia="en-US" w:bidi="ar-SA"/>
      </w:rPr>
    </w:lvl>
    <w:lvl w:ilvl="5" w:tplc="C30C30D6">
      <w:numFmt w:val="bullet"/>
      <w:lvlText w:val="•"/>
      <w:lvlJc w:val="left"/>
      <w:pPr>
        <w:ind w:left="1047" w:hanging="195"/>
      </w:pPr>
      <w:rPr>
        <w:rFonts w:hint="default"/>
        <w:lang w:val="es-ES" w:eastAsia="en-US" w:bidi="ar-SA"/>
      </w:rPr>
    </w:lvl>
    <w:lvl w:ilvl="6" w:tplc="04C41AA0">
      <w:numFmt w:val="bullet"/>
      <w:lvlText w:val="•"/>
      <w:lvlJc w:val="left"/>
      <w:pPr>
        <w:ind w:left="1204" w:hanging="195"/>
      </w:pPr>
      <w:rPr>
        <w:rFonts w:hint="default"/>
        <w:lang w:val="es-ES" w:eastAsia="en-US" w:bidi="ar-SA"/>
      </w:rPr>
    </w:lvl>
    <w:lvl w:ilvl="7" w:tplc="F48EAFEE">
      <w:numFmt w:val="bullet"/>
      <w:lvlText w:val="•"/>
      <w:lvlJc w:val="left"/>
      <w:pPr>
        <w:ind w:left="1361" w:hanging="195"/>
      </w:pPr>
      <w:rPr>
        <w:rFonts w:hint="default"/>
        <w:lang w:val="es-ES" w:eastAsia="en-US" w:bidi="ar-SA"/>
      </w:rPr>
    </w:lvl>
    <w:lvl w:ilvl="8" w:tplc="AA5AB40A">
      <w:numFmt w:val="bullet"/>
      <w:lvlText w:val="•"/>
      <w:lvlJc w:val="left"/>
      <w:pPr>
        <w:ind w:left="1519" w:hanging="195"/>
      </w:pPr>
      <w:rPr>
        <w:rFonts w:hint="default"/>
        <w:lang w:val="es-ES" w:eastAsia="en-US" w:bidi="ar-SA"/>
      </w:rPr>
    </w:lvl>
  </w:abstractNum>
  <w:abstractNum w:abstractNumId="15" w15:restartNumberingAfterBreak="0">
    <w:nsid w:val="1CF40138"/>
    <w:multiLevelType w:val="hybridMultilevel"/>
    <w:tmpl w:val="04B874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D394AF6"/>
    <w:multiLevelType w:val="multilevel"/>
    <w:tmpl w:val="22ECFD30"/>
    <w:lvl w:ilvl="0">
      <w:start w:val="1"/>
      <w:numFmt w:val="decimal"/>
      <w:lvlText w:val="%1."/>
      <w:lvlJc w:val="left"/>
      <w:pPr>
        <w:ind w:left="458" w:hanging="221"/>
      </w:pPr>
      <w:rPr>
        <w:rFonts w:hint="default"/>
        <w:w w:val="100"/>
        <w:lang w:val="es-ES" w:eastAsia="en-US" w:bidi="ar-SA"/>
      </w:rPr>
    </w:lvl>
    <w:lvl w:ilvl="1">
      <w:start w:val="1"/>
      <w:numFmt w:val="decimal"/>
      <w:lvlText w:val="%1.%2"/>
      <w:lvlJc w:val="left"/>
      <w:pPr>
        <w:ind w:left="568" w:hanging="332"/>
      </w:pPr>
      <w:rPr>
        <w:rFonts w:ascii="Times New Roman" w:eastAsia="Times New Roman" w:hAnsi="Times New Roman" w:cs="Times New Roman" w:hint="default"/>
        <w:b/>
        <w:bCs/>
        <w:i w:val="0"/>
        <w:iCs w:val="0"/>
        <w:w w:val="100"/>
        <w:sz w:val="22"/>
        <w:szCs w:val="22"/>
        <w:lang w:val="es-ES" w:eastAsia="en-US" w:bidi="ar-SA"/>
      </w:rPr>
    </w:lvl>
    <w:lvl w:ilvl="2">
      <w:start w:val="1"/>
      <w:numFmt w:val="decimal"/>
      <w:lvlText w:val="%1.%2.%3"/>
      <w:lvlJc w:val="left"/>
      <w:pPr>
        <w:ind w:left="237" w:hanging="497"/>
      </w:pPr>
      <w:rPr>
        <w:rFonts w:ascii="Times New Roman" w:eastAsia="Times New Roman" w:hAnsi="Times New Roman" w:cs="Times New Roman" w:hint="default"/>
        <w:b/>
        <w:bCs/>
        <w:i w:val="0"/>
        <w:iCs w:val="0"/>
        <w:w w:val="100"/>
        <w:sz w:val="22"/>
        <w:szCs w:val="22"/>
        <w:lang w:val="es-ES" w:eastAsia="en-US" w:bidi="ar-SA"/>
      </w:rPr>
    </w:lvl>
    <w:lvl w:ilvl="3">
      <w:numFmt w:val="bullet"/>
      <w:lvlText w:val=""/>
      <w:lvlJc w:val="left"/>
      <w:pPr>
        <w:ind w:left="957" w:hanging="348"/>
      </w:pPr>
      <w:rPr>
        <w:rFonts w:ascii="Symbol" w:eastAsia="Symbol" w:hAnsi="Symbol" w:cs="Symbol" w:hint="default"/>
        <w:b w:val="0"/>
        <w:bCs w:val="0"/>
        <w:i w:val="0"/>
        <w:iCs w:val="0"/>
        <w:w w:val="100"/>
        <w:sz w:val="22"/>
        <w:szCs w:val="22"/>
        <w:lang w:val="es-ES" w:eastAsia="en-US" w:bidi="ar-SA"/>
      </w:rPr>
    </w:lvl>
    <w:lvl w:ilvl="4">
      <w:numFmt w:val="bullet"/>
      <w:lvlText w:val="o"/>
      <w:lvlJc w:val="left"/>
      <w:pPr>
        <w:ind w:left="1089" w:hanging="216"/>
      </w:pPr>
      <w:rPr>
        <w:rFonts w:ascii="Courier New" w:eastAsia="Courier New" w:hAnsi="Courier New" w:cs="Courier New" w:hint="default"/>
        <w:b w:val="0"/>
        <w:bCs w:val="0"/>
        <w:i w:val="0"/>
        <w:iCs w:val="0"/>
        <w:w w:val="100"/>
        <w:sz w:val="22"/>
        <w:szCs w:val="22"/>
        <w:lang w:val="es-ES" w:eastAsia="en-US" w:bidi="ar-SA"/>
      </w:rPr>
    </w:lvl>
    <w:lvl w:ilvl="5">
      <w:numFmt w:val="bullet"/>
      <w:lvlText w:val="•"/>
      <w:lvlJc w:val="left"/>
      <w:pPr>
        <w:ind w:left="960" w:hanging="216"/>
      </w:pPr>
      <w:rPr>
        <w:rFonts w:hint="default"/>
        <w:lang w:val="es-ES" w:eastAsia="en-US" w:bidi="ar-SA"/>
      </w:rPr>
    </w:lvl>
    <w:lvl w:ilvl="6">
      <w:numFmt w:val="bullet"/>
      <w:lvlText w:val="•"/>
      <w:lvlJc w:val="left"/>
      <w:pPr>
        <w:ind w:left="1080" w:hanging="216"/>
      </w:pPr>
      <w:rPr>
        <w:rFonts w:hint="default"/>
        <w:lang w:val="es-ES" w:eastAsia="en-US" w:bidi="ar-SA"/>
      </w:rPr>
    </w:lvl>
    <w:lvl w:ilvl="7">
      <w:numFmt w:val="bullet"/>
      <w:lvlText w:val="•"/>
      <w:lvlJc w:val="left"/>
      <w:pPr>
        <w:ind w:left="1240" w:hanging="216"/>
      </w:pPr>
      <w:rPr>
        <w:rFonts w:hint="default"/>
        <w:lang w:val="es-ES" w:eastAsia="en-US" w:bidi="ar-SA"/>
      </w:rPr>
    </w:lvl>
    <w:lvl w:ilvl="8">
      <w:numFmt w:val="bullet"/>
      <w:lvlText w:val="•"/>
      <w:lvlJc w:val="left"/>
      <w:pPr>
        <w:ind w:left="4240" w:hanging="216"/>
      </w:pPr>
      <w:rPr>
        <w:rFonts w:hint="default"/>
        <w:lang w:val="es-ES" w:eastAsia="en-US" w:bidi="ar-SA"/>
      </w:rPr>
    </w:lvl>
  </w:abstractNum>
  <w:abstractNum w:abstractNumId="17" w15:restartNumberingAfterBreak="0">
    <w:nsid w:val="1FD60250"/>
    <w:multiLevelType w:val="hybridMultilevel"/>
    <w:tmpl w:val="B3961D20"/>
    <w:lvl w:ilvl="0" w:tplc="BC5CAF54">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B57E0FCA">
      <w:numFmt w:val="bullet"/>
      <w:lvlText w:val="•"/>
      <w:lvlJc w:val="left"/>
      <w:pPr>
        <w:ind w:left="489" w:hanging="195"/>
      </w:pPr>
      <w:rPr>
        <w:rFonts w:hint="default"/>
        <w:lang w:val="es-ES" w:eastAsia="en-US" w:bidi="ar-SA"/>
      </w:rPr>
    </w:lvl>
    <w:lvl w:ilvl="2" w:tplc="3A342734">
      <w:numFmt w:val="bullet"/>
      <w:lvlText w:val="•"/>
      <w:lvlJc w:val="left"/>
      <w:pPr>
        <w:ind w:left="718" w:hanging="195"/>
      </w:pPr>
      <w:rPr>
        <w:rFonts w:hint="default"/>
        <w:lang w:val="es-ES" w:eastAsia="en-US" w:bidi="ar-SA"/>
      </w:rPr>
    </w:lvl>
    <w:lvl w:ilvl="3" w:tplc="43E40882">
      <w:numFmt w:val="bullet"/>
      <w:lvlText w:val="•"/>
      <w:lvlJc w:val="left"/>
      <w:pPr>
        <w:ind w:left="947" w:hanging="195"/>
      </w:pPr>
      <w:rPr>
        <w:rFonts w:hint="default"/>
        <w:lang w:val="es-ES" w:eastAsia="en-US" w:bidi="ar-SA"/>
      </w:rPr>
    </w:lvl>
    <w:lvl w:ilvl="4" w:tplc="AB02FBEA">
      <w:numFmt w:val="bullet"/>
      <w:lvlText w:val="•"/>
      <w:lvlJc w:val="left"/>
      <w:pPr>
        <w:ind w:left="1176" w:hanging="195"/>
      </w:pPr>
      <w:rPr>
        <w:rFonts w:hint="default"/>
        <w:lang w:val="es-ES" w:eastAsia="en-US" w:bidi="ar-SA"/>
      </w:rPr>
    </w:lvl>
    <w:lvl w:ilvl="5" w:tplc="F55C9410">
      <w:numFmt w:val="bullet"/>
      <w:lvlText w:val="•"/>
      <w:lvlJc w:val="left"/>
      <w:pPr>
        <w:ind w:left="1406" w:hanging="195"/>
      </w:pPr>
      <w:rPr>
        <w:rFonts w:hint="default"/>
        <w:lang w:val="es-ES" w:eastAsia="en-US" w:bidi="ar-SA"/>
      </w:rPr>
    </w:lvl>
    <w:lvl w:ilvl="6" w:tplc="AF1C7A9E">
      <w:numFmt w:val="bullet"/>
      <w:lvlText w:val="•"/>
      <w:lvlJc w:val="left"/>
      <w:pPr>
        <w:ind w:left="1635" w:hanging="195"/>
      </w:pPr>
      <w:rPr>
        <w:rFonts w:hint="default"/>
        <w:lang w:val="es-ES" w:eastAsia="en-US" w:bidi="ar-SA"/>
      </w:rPr>
    </w:lvl>
    <w:lvl w:ilvl="7" w:tplc="88A00330">
      <w:numFmt w:val="bullet"/>
      <w:lvlText w:val="•"/>
      <w:lvlJc w:val="left"/>
      <w:pPr>
        <w:ind w:left="1864" w:hanging="195"/>
      </w:pPr>
      <w:rPr>
        <w:rFonts w:hint="default"/>
        <w:lang w:val="es-ES" w:eastAsia="en-US" w:bidi="ar-SA"/>
      </w:rPr>
    </w:lvl>
    <w:lvl w:ilvl="8" w:tplc="877AD122">
      <w:numFmt w:val="bullet"/>
      <w:lvlText w:val="•"/>
      <w:lvlJc w:val="left"/>
      <w:pPr>
        <w:ind w:left="2093" w:hanging="195"/>
      </w:pPr>
      <w:rPr>
        <w:rFonts w:hint="default"/>
        <w:lang w:val="es-ES" w:eastAsia="en-US" w:bidi="ar-SA"/>
      </w:rPr>
    </w:lvl>
  </w:abstractNum>
  <w:abstractNum w:abstractNumId="18" w15:restartNumberingAfterBreak="0">
    <w:nsid w:val="23925DED"/>
    <w:multiLevelType w:val="hybridMultilevel"/>
    <w:tmpl w:val="0B18D95C"/>
    <w:lvl w:ilvl="0" w:tplc="48403C4C">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CE3DBC"/>
    <w:multiLevelType w:val="hybridMultilevel"/>
    <w:tmpl w:val="3F1A1D0A"/>
    <w:lvl w:ilvl="0" w:tplc="783AD638">
      <w:numFmt w:val="bullet"/>
      <w:lvlText w:val="o"/>
      <w:lvlJc w:val="left"/>
      <w:pPr>
        <w:ind w:left="59" w:hanging="195"/>
      </w:pPr>
      <w:rPr>
        <w:rFonts w:ascii="Courier New" w:eastAsia="Courier New" w:hAnsi="Courier New" w:cs="Courier New" w:hint="default"/>
        <w:b w:val="0"/>
        <w:bCs w:val="0"/>
        <w:i w:val="0"/>
        <w:iCs w:val="0"/>
        <w:w w:val="100"/>
        <w:sz w:val="18"/>
        <w:szCs w:val="18"/>
        <w:lang w:val="es-ES" w:eastAsia="en-US" w:bidi="ar-SA"/>
      </w:rPr>
    </w:lvl>
    <w:lvl w:ilvl="1" w:tplc="CFBE2FF0">
      <w:numFmt w:val="bullet"/>
      <w:lvlText w:val="•"/>
      <w:lvlJc w:val="left"/>
      <w:pPr>
        <w:ind w:left="299" w:hanging="195"/>
      </w:pPr>
      <w:rPr>
        <w:rFonts w:hint="default"/>
        <w:lang w:val="es-ES" w:eastAsia="en-US" w:bidi="ar-SA"/>
      </w:rPr>
    </w:lvl>
    <w:lvl w:ilvl="2" w:tplc="999800D4">
      <w:numFmt w:val="bullet"/>
      <w:lvlText w:val="•"/>
      <w:lvlJc w:val="left"/>
      <w:pPr>
        <w:ind w:left="538" w:hanging="195"/>
      </w:pPr>
      <w:rPr>
        <w:rFonts w:hint="default"/>
        <w:lang w:val="es-ES" w:eastAsia="en-US" w:bidi="ar-SA"/>
      </w:rPr>
    </w:lvl>
    <w:lvl w:ilvl="3" w:tplc="2CF065C4">
      <w:numFmt w:val="bullet"/>
      <w:lvlText w:val="•"/>
      <w:lvlJc w:val="left"/>
      <w:pPr>
        <w:ind w:left="777" w:hanging="195"/>
      </w:pPr>
      <w:rPr>
        <w:rFonts w:hint="default"/>
        <w:lang w:val="es-ES" w:eastAsia="en-US" w:bidi="ar-SA"/>
      </w:rPr>
    </w:lvl>
    <w:lvl w:ilvl="4" w:tplc="7C681242">
      <w:numFmt w:val="bullet"/>
      <w:lvlText w:val="•"/>
      <w:lvlJc w:val="left"/>
      <w:pPr>
        <w:ind w:left="1016" w:hanging="195"/>
      </w:pPr>
      <w:rPr>
        <w:rFonts w:hint="default"/>
        <w:lang w:val="es-ES" w:eastAsia="en-US" w:bidi="ar-SA"/>
      </w:rPr>
    </w:lvl>
    <w:lvl w:ilvl="5" w:tplc="EE7476FC">
      <w:numFmt w:val="bullet"/>
      <w:lvlText w:val="•"/>
      <w:lvlJc w:val="left"/>
      <w:pPr>
        <w:ind w:left="1255" w:hanging="195"/>
      </w:pPr>
      <w:rPr>
        <w:rFonts w:hint="default"/>
        <w:lang w:val="es-ES" w:eastAsia="en-US" w:bidi="ar-SA"/>
      </w:rPr>
    </w:lvl>
    <w:lvl w:ilvl="6" w:tplc="09FE9016">
      <w:numFmt w:val="bullet"/>
      <w:lvlText w:val="•"/>
      <w:lvlJc w:val="left"/>
      <w:pPr>
        <w:ind w:left="1494" w:hanging="195"/>
      </w:pPr>
      <w:rPr>
        <w:rFonts w:hint="default"/>
        <w:lang w:val="es-ES" w:eastAsia="en-US" w:bidi="ar-SA"/>
      </w:rPr>
    </w:lvl>
    <w:lvl w:ilvl="7" w:tplc="0742DFE4">
      <w:numFmt w:val="bullet"/>
      <w:lvlText w:val="•"/>
      <w:lvlJc w:val="left"/>
      <w:pPr>
        <w:ind w:left="1733" w:hanging="195"/>
      </w:pPr>
      <w:rPr>
        <w:rFonts w:hint="default"/>
        <w:lang w:val="es-ES" w:eastAsia="en-US" w:bidi="ar-SA"/>
      </w:rPr>
    </w:lvl>
    <w:lvl w:ilvl="8" w:tplc="BB82FE4C">
      <w:numFmt w:val="bullet"/>
      <w:lvlText w:val="•"/>
      <w:lvlJc w:val="left"/>
      <w:pPr>
        <w:ind w:left="1972" w:hanging="195"/>
      </w:pPr>
      <w:rPr>
        <w:rFonts w:hint="default"/>
        <w:lang w:val="es-ES" w:eastAsia="en-US" w:bidi="ar-SA"/>
      </w:rPr>
    </w:lvl>
  </w:abstractNum>
  <w:abstractNum w:abstractNumId="20" w15:restartNumberingAfterBreak="0">
    <w:nsid w:val="260832B7"/>
    <w:multiLevelType w:val="multilevel"/>
    <w:tmpl w:val="947CD088"/>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1" w15:restartNumberingAfterBreak="0">
    <w:nsid w:val="272C72C4"/>
    <w:multiLevelType w:val="hybridMultilevel"/>
    <w:tmpl w:val="4E7200DA"/>
    <w:lvl w:ilvl="0" w:tplc="EB46646C">
      <w:start w:val="1"/>
      <w:numFmt w:val="decimal"/>
      <w:lvlText w:val="%1."/>
      <w:lvlJc w:val="left"/>
      <w:pPr>
        <w:ind w:left="520" w:hanging="353"/>
      </w:pPr>
      <w:rPr>
        <w:rFonts w:ascii="Times New Roman" w:eastAsia="Times New Roman" w:hAnsi="Times New Roman" w:cs="Times New Roman" w:hint="default"/>
        <w:b w:val="0"/>
        <w:bCs w:val="0"/>
        <w:i w:val="0"/>
        <w:iCs w:val="0"/>
        <w:w w:val="100"/>
        <w:sz w:val="22"/>
        <w:szCs w:val="22"/>
        <w:lang w:val="es-ES" w:eastAsia="en-US" w:bidi="ar-SA"/>
      </w:rPr>
    </w:lvl>
    <w:lvl w:ilvl="1" w:tplc="1D0A5466">
      <w:numFmt w:val="bullet"/>
      <w:lvlText w:val="•"/>
      <w:lvlJc w:val="left"/>
      <w:pPr>
        <w:ind w:left="1492" w:hanging="353"/>
      </w:pPr>
      <w:rPr>
        <w:rFonts w:hint="default"/>
        <w:lang w:val="es-ES" w:eastAsia="en-US" w:bidi="ar-SA"/>
      </w:rPr>
    </w:lvl>
    <w:lvl w:ilvl="2" w:tplc="4DD2C404">
      <w:numFmt w:val="bullet"/>
      <w:lvlText w:val="•"/>
      <w:lvlJc w:val="left"/>
      <w:pPr>
        <w:ind w:left="2464" w:hanging="353"/>
      </w:pPr>
      <w:rPr>
        <w:rFonts w:hint="default"/>
        <w:lang w:val="es-ES" w:eastAsia="en-US" w:bidi="ar-SA"/>
      </w:rPr>
    </w:lvl>
    <w:lvl w:ilvl="3" w:tplc="6D8CF4A8">
      <w:numFmt w:val="bullet"/>
      <w:lvlText w:val="•"/>
      <w:lvlJc w:val="left"/>
      <w:pPr>
        <w:ind w:left="3436" w:hanging="353"/>
      </w:pPr>
      <w:rPr>
        <w:rFonts w:hint="default"/>
        <w:lang w:val="es-ES" w:eastAsia="en-US" w:bidi="ar-SA"/>
      </w:rPr>
    </w:lvl>
    <w:lvl w:ilvl="4" w:tplc="7FDE0D8E">
      <w:numFmt w:val="bullet"/>
      <w:lvlText w:val="•"/>
      <w:lvlJc w:val="left"/>
      <w:pPr>
        <w:ind w:left="4408" w:hanging="353"/>
      </w:pPr>
      <w:rPr>
        <w:rFonts w:hint="default"/>
        <w:lang w:val="es-ES" w:eastAsia="en-US" w:bidi="ar-SA"/>
      </w:rPr>
    </w:lvl>
    <w:lvl w:ilvl="5" w:tplc="755012EA">
      <w:numFmt w:val="bullet"/>
      <w:lvlText w:val="•"/>
      <w:lvlJc w:val="left"/>
      <w:pPr>
        <w:ind w:left="5380" w:hanging="353"/>
      </w:pPr>
      <w:rPr>
        <w:rFonts w:hint="default"/>
        <w:lang w:val="es-ES" w:eastAsia="en-US" w:bidi="ar-SA"/>
      </w:rPr>
    </w:lvl>
    <w:lvl w:ilvl="6" w:tplc="E66C7A84">
      <w:numFmt w:val="bullet"/>
      <w:lvlText w:val="•"/>
      <w:lvlJc w:val="left"/>
      <w:pPr>
        <w:ind w:left="6352" w:hanging="353"/>
      </w:pPr>
      <w:rPr>
        <w:rFonts w:hint="default"/>
        <w:lang w:val="es-ES" w:eastAsia="en-US" w:bidi="ar-SA"/>
      </w:rPr>
    </w:lvl>
    <w:lvl w:ilvl="7" w:tplc="AAB4389A">
      <w:numFmt w:val="bullet"/>
      <w:lvlText w:val="•"/>
      <w:lvlJc w:val="left"/>
      <w:pPr>
        <w:ind w:left="7324" w:hanging="353"/>
      </w:pPr>
      <w:rPr>
        <w:rFonts w:hint="default"/>
        <w:lang w:val="es-ES" w:eastAsia="en-US" w:bidi="ar-SA"/>
      </w:rPr>
    </w:lvl>
    <w:lvl w:ilvl="8" w:tplc="F1CA635C">
      <w:numFmt w:val="bullet"/>
      <w:lvlText w:val="•"/>
      <w:lvlJc w:val="left"/>
      <w:pPr>
        <w:ind w:left="8296" w:hanging="353"/>
      </w:pPr>
      <w:rPr>
        <w:rFonts w:hint="default"/>
        <w:lang w:val="es-ES" w:eastAsia="en-US" w:bidi="ar-SA"/>
      </w:rPr>
    </w:lvl>
  </w:abstractNum>
  <w:abstractNum w:abstractNumId="22" w15:restartNumberingAfterBreak="0">
    <w:nsid w:val="27D679A0"/>
    <w:multiLevelType w:val="hybridMultilevel"/>
    <w:tmpl w:val="9ACCF334"/>
    <w:lvl w:ilvl="0" w:tplc="ABF2D0E6">
      <w:numFmt w:val="bullet"/>
      <w:lvlText w:val=""/>
      <w:lvlJc w:val="left"/>
      <w:pPr>
        <w:ind w:left="472" w:hanging="363"/>
      </w:pPr>
      <w:rPr>
        <w:rFonts w:ascii="Symbol" w:eastAsia="Symbol" w:hAnsi="Symbol" w:cs="Symbol" w:hint="default"/>
        <w:b w:val="0"/>
        <w:bCs w:val="0"/>
        <w:i w:val="0"/>
        <w:iCs w:val="0"/>
        <w:w w:val="100"/>
        <w:sz w:val="24"/>
        <w:szCs w:val="24"/>
        <w:lang w:val="es-ES" w:eastAsia="en-US" w:bidi="ar-SA"/>
      </w:rPr>
    </w:lvl>
    <w:lvl w:ilvl="1" w:tplc="91D4DBE2">
      <w:numFmt w:val="bullet"/>
      <w:lvlText w:val="o"/>
      <w:lvlJc w:val="left"/>
      <w:pPr>
        <w:ind w:left="693" w:hanging="360"/>
      </w:pPr>
      <w:rPr>
        <w:rFonts w:ascii="Courier New" w:eastAsia="Courier New" w:hAnsi="Courier New" w:cs="Courier New" w:hint="default"/>
        <w:b w:val="0"/>
        <w:bCs w:val="0"/>
        <w:i w:val="0"/>
        <w:iCs w:val="0"/>
        <w:w w:val="100"/>
        <w:sz w:val="24"/>
        <w:szCs w:val="24"/>
        <w:lang w:val="es-ES" w:eastAsia="en-US" w:bidi="ar-SA"/>
      </w:rPr>
    </w:lvl>
    <w:lvl w:ilvl="2" w:tplc="FF3C64A2">
      <w:numFmt w:val="bullet"/>
      <w:lvlText w:val="•"/>
      <w:lvlJc w:val="left"/>
      <w:pPr>
        <w:ind w:left="939" w:hanging="360"/>
      </w:pPr>
      <w:rPr>
        <w:rFonts w:hint="default"/>
        <w:lang w:val="es-ES" w:eastAsia="en-US" w:bidi="ar-SA"/>
      </w:rPr>
    </w:lvl>
    <w:lvl w:ilvl="3" w:tplc="FD08A780">
      <w:numFmt w:val="bullet"/>
      <w:lvlText w:val="•"/>
      <w:lvlJc w:val="left"/>
      <w:pPr>
        <w:ind w:left="1179" w:hanging="360"/>
      </w:pPr>
      <w:rPr>
        <w:rFonts w:hint="default"/>
        <w:lang w:val="es-ES" w:eastAsia="en-US" w:bidi="ar-SA"/>
      </w:rPr>
    </w:lvl>
    <w:lvl w:ilvl="4" w:tplc="8C308634">
      <w:numFmt w:val="bullet"/>
      <w:lvlText w:val="•"/>
      <w:lvlJc w:val="left"/>
      <w:pPr>
        <w:ind w:left="1419" w:hanging="360"/>
      </w:pPr>
      <w:rPr>
        <w:rFonts w:hint="default"/>
        <w:lang w:val="es-ES" w:eastAsia="en-US" w:bidi="ar-SA"/>
      </w:rPr>
    </w:lvl>
    <w:lvl w:ilvl="5" w:tplc="086ED808">
      <w:numFmt w:val="bullet"/>
      <w:lvlText w:val="•"/>
      <w:lvlJc w:val="left"/>
      <w:pPr>
        <w:ind w:left="1659" w:hanging="360"/>
      </w:pPr>
      <w:rPr>
        <w:rFonts w:hint="default"/>
        <w:lang w:val="es-ES" w:eastAsia="en-US" w:bidi="ar-SA"/>
      </w:rPr>
    </w:lvl>
    <w:lvl w:ilvl="6" w:tplc="42C61140">
      <w:numFmt w:val="bullet"/>
      <w:lvlText w:val="•"/>
      <w:lvlJc w:val="left"/>
      <w:pPr>
        <w:ind w:left="1898" w:hanging="360"/>
      </w:pPr>
      <w:rPr>
        <w:rFonts w:hint="default"/>
        <w:lang w:val="es-ES" w:eastAsia="en-US" w:bidi="ar-SA"/>
      </w:rPr>
    </w:lvl>
    <w:lvl w:ilvl="7" w:tplc="122EAC3A">
      <w:numFmt w:val="bullet"/>
      <w:lvlText w:val="•"/>
      <w:lvlJc w:val="left"/>
      <w:pPr>
        <w:ind w:left="2138" w:hanging="360"/>
      </w:pPr>
      <w:rPr>
        <w:rFonts w:hint="default"/>
        <w:lang w:val="es-ES" w:eastAsia="en-US" w:bidi="ar-SA"/>
      </w:rPr>
    </w:lvl>
    <w:lvl w:ilvl="8" w:tplc="C5C4A6D2">
      <w:numFmt w:val="bullet"/>
      <w:lvlText w:val="•"/>
      <w:lvlJc w:val="left"/>
      <w:pPr>
        <w:ind w:left="2378" w:hanging="360"/>
      </w:pPr>
      <w:rPr>
        <w:rFonts w:hint="default"/>
        <w:lang w:val="es-ES" w:eastAsia="en-US" w:bidi="ar-SA"/>
      </w:rPr>
    </w:lvl>
  </w:abstractNum>
  <w:abstractNum w:abstractNumId="23" w15:restartNumberingAfterBreak="0">
    <w:nsid w:val="2C811550"/>
    <w:multiLevelType w:val="hybridMultilevel"/>
    <w:tmpl w:val="B9C2CF4A"/>
    <w:lvl w:ilvl="0" w:tplc="FFFFFFFF">
      <w:start w:val="1"/>
      <w:numFmt w:val="lowerLetter"/>
      <w:lvlText w:val="%1)"/>
      <w:lvlJc w:val="lef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31652A"/>
    <w:multiLevelType w:val="hybridMultilevel"/>
    <w:tmpl w:val="72268CE6"/>
    <w:lvl w:ilvl="0" w:tplc="D8D6437C">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57001FFE">
      <w:numFmt w:val="bullet"/>
      <w:lvlText w:val=""/>
      <w:lvlJc w:val="left"/>
      <w:pPr>
        <w:ind w:left="957" w:hanging="348"/>
      </w:pPr>
      <w:rPr>
        <w:rFonts w:ascii="Symbol" w:eastAsia="Symbol" w:hAnsi="Symbol" w:cs="Symbol" w:hint="default"/>
        <w:b w:val="0"/>
        <w:bCs w:val="0"/>
        <w:i w:val="0"/>
        <w:iCs w:val="0"/>
        <w:w w:val="100"/>
        <w:sz w:val="22"/>
        <w:szCs w:val="22"/>
        <w:lang w:val="es-ES" w:eastAsia="en-US" w:bidi="ar-SA"/>
      </w:rPr>
    </w:lvl>
    <w:lvl w:ilvl="2" w:tplc="D48A30D4">
      <w:numFmt w:val="bullet"/>
      <w:lvlText w:val="o"/>
      <w:lvlJc w:val="left"/>
      <w:pPr>
        <w:ind w:left="1230" w:hanging="360"/>
      </w:pPr>
      <w:rPr>
        <w:rFonts w:ascii="Courier New" w:eastAsia="Courier New" w:hAnsi="Courier New" w:cs="Courier New" w:hint="default"/>
        <w:b w:val="0"/>
        <w:bCs w:val="0"/>
        <w:i w:val="0"/>
        <w:iCs w:val="0"/>
        <w:w w:val="100"/>
        <w:sz w:val="22"/>
        <w:szCs w:val="22"/>
        <w:lang w:val="es-ES" w:eastAsia="en-US" w:bidi="ar-SA"/>
      </w:rPr>
    </w:lvl>
    <w:lvl w:ilvl="3" w:tplc="8C04E8DE">
      <w:numFmt w:val="bullet"/>
      <w:lvlText w:val="•"/>
      <w:lvlJc w:val="left"/>
      <w:pPr>
        <w:ind w:left="1380" w:hanging="360"/>
      </w:pPr>
      <w:rPr>
        <w:rFonts w:hint="default"/>
        <w:lang w:val="es-ES" w:eastAsia="en-US" w:bidi="ar-SA"/>
      </w:rPr>
    </w:lvl>
    <w:lvl w:ilvl="4" w:tplc="14A0B06C">
      <w:numFmt w:val="bullet"/>
      <w:lvlText w:val="•"/>
      <w:lvlJc w:val="left"/>
      <w:pPr>
        <w:ind w:left="2645" w:hanging="360"/>
      </w:pPr>
      <w:rPr>
        <w:rFonts w:hint="default"/>
        <w:lang w:val="es-ES" w:eastAsia="en-US" w:bidi="ar-SA"/>
      </w:rPr>
    </w:lvl>
    <w:lvl w:ilvl="5" w:tplc="CE646FAA">
      <w:numFmt w:val="bullet"/>
      <w:lvlText w:val="•"/>
      <w:lvlJc w:val="left"/>
      <w:pPr>
        <w:ind w:left="3911" w:hanging="360"/>
      </w:pPr>
      <w:rPr>
        <w:rFonts w:hint="default"/>
        <w:lang w:val="es-ES" w:eastAsia="en-US" w:bidi="ar-SA"/>
      </w:rPr>
    </w:lvl>
    <w:lvl w:ilvl="6" w:tplc="4574E794">
      <w:numFmt w:val="bullet"/>
      <w:lvlText w:val="•"/>
      <w:lvlJc w:val="left"/>
      <w:pPr>
        <w:ind w:left="5177" w:hanging="360"/>
      </w:pPr>
      <w:rPr>
        <w:rFonts w:hint="default"/>
        <w:lang w:val="es-ES" w:eastAsia="en-US" w:bidi="ar-SA"/>
      </w:rPr>
    </w:lvl>
    <w:lvl w:ilvl="7" w:tplc="BE36AB48">
      <w:numFmt w:val="bullet"/>
      <w:lvlText w:val="•"/>
      <w:lvlJc w:val="left"/>
      <w:pPr>
        <w:ind w:left="6442" w:hanging="360"/>
      </w:pPr>
      <w:rPr>
        <w:rFonts w:hint="default"/>
        <w:lang w:val="es-ES" w:eastAsia="en-US" w:bidi="ar-SA"/>
      </w:rPr>
    </w:lvl>
    <w:lvl w:ilvl="8" w:tplc="76286EE0">
      <w:numFmt w:val="bullet"/>
      <w:lvlText w:val="•"/>
      <w:lvlJc w:val="left"/>
      <w:pPr>
        <w:ind w:left="7708" w:hanging="360"/>
      </w:pPr>
      <w:rPr>
        <w:rFonts w:hint="default"/>
        <w:lang w:val="es-ES" w:eastAsia="en-US" w:bidi="ar-SA"/>
      </w:rPr>
    </w:lvl>
  </w:abstractNum>
  <w:abstractNum w:abstractNumId="25" w15:restartNumberingAfterBreak="0">
    <w:nsid w:val="2DB82888"/>
    <w:multiLevelType w:val="hybridMultilevel"/>
    <w:tmpl w:val="523670EE"/>
    <w:lvl w:ilvl="0" w:tplc="C2084B4C">
      <w:start w:val="1"/>
      <w:numFmt w:val="lowerLetter"/>
      <w:pStyle w:val="Ttulo2"/>
      <w:lvlText w:val="%1)"/>
      <w:lvlJc w:val="left"/>
      <w:pPr>
        <w:ind w:left="1004" w:hanging="360"/>
      </w:pPr>
      <w:rPr>
        <w:b/>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2F337E72"/>
    <w:multiLevelType w:val="hybridMultilevel"/>
    <w:tmpl w:val="81C87252"/>
    <w:lvl w:ilvl="0" w:tplc="1382B01E">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E454295C">
      <w:numFmt w:val="bullet"/>
      <w:lvlText w:val="•"/>
      <w:lvlJc w:val="left"/>
      <w:pPr>
        <w:ind w:left="417" w:hanging="195"/>
      </w:pPr>
      <w:rPr>
        <w:rFonts w:hint="default"/>
        <w:lang w:val="es-ES" w:eastAsia="en-US" w:bidi="ar-SA"/>
      </w:rPr>
    </w:lvl>
    <w:lvl w:ilvl="2" w:tplc="0A66542E">
      <w:numFmt w:val="bullet"/>
      <w:lvlText w:val="•"/>
      <w:lvlJc w:val="left"/>
      <w:pPr>
        <w:ind w:left="574" w:hanging="195"/>
      </w:pPr>
      <w:rPr>
        <w:rFonts w:hint="default"/>
        <w:lang w:val="es-ES" w:eastAsia="en-US" w:bidi="ar-SA"/>
      </w:rPr>
    </w:lvl>
    <w:lvl w:ilvl="3" w:tplc="B8DED356">
      <w:numFmt w:val="bullet"/>
      <w:lvlText w:val="•"/>
      <w:lvlJc w:val="left"/>
      <w:pPr>
        <w:ind w:left="732" w:hanging="195"/>
      </w:pPr>
      <w:rPr>
        <w:rFonts w:hint="default"/>
        <w:lang w:val="es-ES" w:eastAsia="en-US" w:bidi="ar-SA"/>
      </w:rPr>
    </w:lvl>
    <w:lvl w:ilvl="4" w:tplc="4892A04A">
      <w:numFmt w:val="bullet"/>
      <w:lvlText w:val="•"/>
      <w:lvlJc w:val="left"/>
      <w:pPr>
        <w:ind w:left="889" w:hanging="195"/>
      </w:pPr>
      <w:rPr>
        <w:rFonts w:hint="default"/>
        <w:lang w:val="es-ES" w:eastAsia="en-US" w:bidi="ar-SA"/>
      </w:rPr>
    </w:lvl>
    <w:lvl w:ilvl="5" w:tplc="CCA698BE">
      <w:numFmt w:val="bullet"/>
      <w:lvlText w:val="•"/>
      <w:lvlJc w:val="left"/>
      <w:pPr>
        <w:ind w:left="1047" w:hanging="195"/>
      </w:pPr>
      <w:rPr>
        <w:rFonts w:hint="default"/>
        <w:lang w:val="es-ES" w:eastAsia="en-US" w:bidi="ar-SA"/>
      </w:rPr>
    </w:lvl>
    <w:lvl w:ilvl="6" w:tplc="46DE371C">
      <w:numFmt w:val="bullet"/>
      <w:lvlText w:val="•"/>
      <w:lvlJc w:val="left"/>
      <w:pPr>
        <w:ind w:left="1204" w:hanging="195"/>
      </w:pPr>
      <w:rPr>
        <w:rFonts w:hint="default"/>
        <w:lang w:val="es-ES" w:eastAsia="en-US" w:bidi="ar-SA"/>
      </w:rPr>
    </w:lvl>
    <w:lvl w:ilvl="7" w:tplc="78908AC2">
      <w:numFmt w:val="bullet"/>
      <w:lvlText w:val="•"/>
      <w:lvlJc w:val="left"/>
      <w:pPr>
        <w:ind w:left="1361" w:hanging="195"/>
      </w:pPr>
      <w:rPr>
        <w:rFonts w:hint="default"/>
        <w:lang w:val="es-ES" w:eastAsia="en-US" w:bidi="ar-SA"/>
      </w:rPr>
    </w:lvl>
    <w:lvl w:ilvl="8" w:tplc="99FCF8A0">
      <w:numFmt w:val="bullet"/>
      <w:lvlText w:val="•"/>
      <w:lvlJc w:val="left"/>
      <w:pPr>
        <w:ind w:left="1519" w:hanging="195"/>
      </w:pPr>
      <w:rPr>
        <w:rFonts w:hint="default"/>
        <w:lang w:val="es-ES" w:eastAsia="en-US" w:bidi="ar-SA"/>
      </w:rPr>
    </w:lvl>
  </w:abstractNum>
  <w:abstractNum w:abstractNumId="27" w15:restartNumberingAfterBreak="0">
    <w:nsid w:val="2FA510B9"/>
    <w:multiLevelType w:val="hybridMultilevel"/>
    <w:tmpl w:val="87682334"/>
    <w:lvl w:ilvl="0" w:tplc="0560737A">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6EE2601C">
      <w:numFmt w:val="bullet"/>
      <w:lvlText w:val="•"/>
      <w:lvlJc w:val="left"/>
      <w:pPr>
        <w:ind w:left="417" w:hanging="195"/>
      </w:pPr>
      <w:rPr>
        <w:rFonts w:hint="default"/>
        <w:lang w:val="es-ES" w:eastAsia="en-US" w:bidi="ar-SA"/>
      </w:rPr>
    </w:lvl>
    <w:lvl w:ilvl="2" w:tplc="84BA499A">
      <w:numFmt w:val="bullet"/>
      <w:lvlText w:val="•"/>
      <w:lvlJc w:val="left"/>
      <w:pPr>
        <w:ind w:left="574" w:hanging="195"/>
      </w:pPr>
      <w:rPr>
        <w:rFonts w:hint="default"/>
        <w:lang w:val="es-ES" w:eastAsia="en-US" w:bidi="ar-SA"/>
      </w:rPr>
    </w:lvl>
    <w:lvl w:ilvl="3" w:tplc="2906590C">
      <w:numFmt w:val="bullet"/>
      <w:lvlText w:val="•"/>
      <w:lvlJc w:val="left"/>
      <w:pPr>
        <w:ind w:left="732" w:hanging="195"/>
      </w:pPr>
      <w:rPr>
        <w:rFonts w:hint="default"/>
        <w:lang w:val="es-ES" w:eastAsia="en-US" w:bidi="ar-SA"/>
      </w:rPr>
    </w:lvl>
    <w:lvl w:ilvl="4" w:tplc="98B28926">
      <w:numFmt w:val="bullet"/>
      <w:lvlText w:val="•"/>
      <w:lvlJc w:val="left"/>
      <w:pPr>
        <w:ind w:left="889" w:hanging="195"/>
      </w:pPr>
      <w:rPr>
        <w:rFonts w:hint="default"/>
        <w:lang w:val="es-ES" w:eastAsia="en-US" w:bidi="ar-SA"/>
      </w:rPr>
    </w:lvl>
    <w:lvl w:ilvl="5" w:tplc="1214EF3C">
      <w:numFmt w:val="bullet"/>
      <w:lvlText w:val="•"/>
      <w:lvlJc w:val="left"/>
      <w:pPr>
        <w:ind w:left="1047" w:hanging="195"/>
      </w:pPr>
      <w:rPr>
        <w:rFonts w:hint="default"/>
        <w:lang w:val="es-ES" w:eastAsia="en-US" w:bidi="ar-SA"/>
      </w:rPr>
    </w:lvl>
    <w:lvl w:ilvl="6" w:tplc="9866F3DE">
      <w:numFmt w:val="bullet"/>
      <w:lvlText w:val="•"/>
      <w:lvlJc w:val="left"/>
      <w:pPr>
        <w:ind w:left="1204" w:hanging="195"/>
      </w:pPr>
      <w:rPr>
        <w:rFonts w:hint="default"/>
        <w:lang w:val="es-ES" w:eastAsia="en-US" w:bidi="ar-SA"/>
      </w:rPr>
    </w:lvl>
    <w:lvl w:ilvl="7" w:tplc="131EB4C2">
      <w:numFmt w:val="bullet"/>
      <w:lvlText w:val="•"/>
      <w:lvlJc w:val="left"/>
      <w:pPr>
        <w:ind w:left="1361" w:hanging="195"/>
      </w:pPr>
      <w:rPr>
        <w:rFonts w:hint="default"/>
        <w:lang w:val="es-ES" w:eastAsia="en-US" w:bidi="ar-SA"/>
      </w:rPr>
    </w:lvl>
    <w:lvl w:ilvl="8" w:tplc="2E32B858">
      <w:numFmt w:val="bullet"/>
      <w:lvlText w:val="•"/>
      <w:lvlJc w:val="left"/>
      <w:pPr>
        <w:ind w:left="1519" w:hanging="195"/>
      </w:pPr>
      <w:rPr>
        <w:rFonts w:hint="default"/>
        <w:lang w:val="es-ES" w:eastAsia="en-US" w:bidi="ar-SA"/>
      </w:rPr>
    </w:lvl>
  </w:abstractNum>
  <w:abstractNum w:abstractNumId="28" w15:restartNumberingAfterBreak="0">
    <w:nsid w:val="30102156"/>
    <w:multiLevelType w:val="hybridMultilevel"/>
    <w:tmpl w:val="0C628E28"/>
    <w:lvl w:ilvl="0" w:tplc="037CF4D8">
      <w:numFmt w:val="bullet"/>
      <w:lvlText w:val="o"/>
      <w:lvlJc w:val="left"/>
      <w:pPr>
        <w:ind w:left="253" w:hanging="195"/>
      </w:pPr>
      <w:rPr>
        <w:rFonts w:ascii="Courier New" w:eastAsia="Courier New" w:hAnsi="Courier New" w:cs="Courier New" w:hint="default"/>
        <w:b w:val="0"/>
        <w:bCs w:val="0"/>
        <w:i w:val="0"/>
        <w:iCs w:val="0"/>
        <w:w w:val="100"/>
        <w:sz w:val="18"/>
        <w:szCs w:val="18"/>
        <w:lang w:val="es-ES" w:eastAsia="en-US" w:bidi="ar-SA"/>
      </w:rPr>
    </w:lvl>
    <w:lvl w:ilvl="1" w:tplc="98686F4A">
      <w:numFmt w:val="bullet"/>
      <w:lvlText w:val="•"/>
      <w:lvlJc w:val="left"/>
      <w:pPr>
        <w:ind w:left="479" w:hanging="195"/>
      </w:pPr>
      <w:rPr>
        <w:rFonts w:hint="default"/>
        <w:lang w:val="es-ES" w:eastAsia="en-US" w:bidi="ar-SA"/>
      </w:rPr>
    </w:lvl>
    <w:lvl w:ilvl="2" w:tplc="09A44866">
      <w:numFmt w:val="bullet"/>
      <w:lvlText w:val="•"/>
      <w:lvlJc w:val="left"/>
      <w:pPr>
        <w:ind w:left="698" w:hanging="195"/>
      </w:pPr>
      <w:rPr>
        <w:rFonts w:hint="default"/>
        <w:lang w:val="es-ES" w:eastAsia="en-US" w:bidi="ar-SA"/>
      </w:rPr>
    </w:lvl>
    <w:lvl w:ilvl="3" w:tplc="F9E8D6C8">
      <w:numFmt w:val="bullet"/>
      <w:lvlText w:val="•"/>
      <w:lvlJc w:val="left"/>
      <w:pPr>
        <w:ind w:left="917" w:hanging="195"/>
      </w:pPr>
      <w:rPr>
        <w:rFonts w:hint="default"/>
        <w:lang w:val="es-ES" w:eastAsia="en-US" w:bidi="ar-SA"/>
      </w:rPr>
    </w:lvl>
    <w:lvl w:ilvl="4" w:tplc="59A69AA0">
      <w:numFmt w:val="bullet"/>
      <w:lvlText w:val="•"/>
      <w:lvlJc w:val="left"/>
      <w:pPr>
        <w:ind w:left="1136" w:hanging="195"/>
      </w:pPr>
      <w:rPr>
        <w:rFonts w:hint="default"/>
        <w:lang w:val="es-ES" w:eastAsia="en-US" w:bidi="ar-SA"/>
      </w:rPr>
    </w:lvl>
    <w:lvl w:ilvl="5" w:tplc="78C6B394">
      <w:numFmt w:val="bullet"/>
      <w:lvlText w:val="•"/>
      <w:lvlJc w:val="left"/>
      <w:pPr>
        <w:ind w:left="1355" w:hanging="195"/>
      </w:pPr>
      <w:rPr>
        <w:rFonts w:hint="default"/>
        <w:lang w:val="es-ES" w:eastAsia="en-US" w:bidi="ar-SA"/>
      </w:rPr>
    </w:lvl>
    <w:lvl w:ilvl="6" w:tplc="D3BEBB8C">
      <w:numFmt w:val="bullet"/>
      <w:lvlText w:val="•"/>
      <w:lvlJc w:val="left"/>
      <w:pPr>
        <w:ind w:left="1574" w:hanging="195"/>
      </w:pPr>
      <w:rPr>
        <w:rFonts w:hint="default"/>
        <w:lang w:val="es-ES" w:eastAsia="en-US" w:bidi="ar-SA"/>
      </w:rPr>
    </w:lvl>
    <w:lvl w:ilvl="7" w:tplc="68782888">
      <w:numFmt w:val="bullet"/>
      <w:lvlText w:val="•"/>
      <w:lvlJc w:val="left"/>
      <w:pPr>
        <w:ind w:left="1793" w:hanging="195"/>
      </w:pPr>
      <w:rPr>
        <w:rFonts w:hint="default"/>
        <w:lang w:val="es-ES" w:eastAsia="en-US" w:bidi="ar-SA"/>
      </w:rPr>
    </w:lvl>
    <w:lvl w:ilvl="8" w:tplc="56DE1A9A">
      <w:numFmt w:val="bullet"/>
      <w:lvlText w:val="•"/>
      <w:lvlJc w:val="left"/>
      <w:pPr>
        <w:ind w:left="2012" w:hanging="195"/>
      </w:pPr>
      <w:rPr>
        <w:rFonts w:hint="default"/>
        <w:lang w:val="es-ES" w:eastAsia="en-US" w:bidi="ar-SA"/>
      </w:rPr>
    </w:lvl>
  </w:abstractNum>
  <w:abstractNum w:abstractNumId="29" w15:restartNumberingAfterBreak="0">
    <w:nsid w:val="31511F77"/>
    <w:multiLevelType w:val="hybridMultilevel"/>
    <w:tmpl w:val="5002AB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6FD56C5"/>
    <w:multiLevelType w:val="hybridMultilevel"/>
    <w:tmpl w:val="BEC66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8A7291C"/>
    <w:multiLevelType w:val="hybridMultilevel"/>
    <w:tmpl w:val="A330EF2E"/>
    <w:lvl w:ilvl="0" w:tplc="40B2416E">
      <w:start w:val="1"/>
      <w:numFmt w:val="decimal"/>
      <w:lvlText w:val="%1."/>
      <w:lvlJc w:val="left"/>
      <w:pPr>
        <w:ind w:left="378" w:hanging="223"/>
      </w:pPr>
      <w:rPr>
        <w:rFonts w:ascii="Times New Roman" w:eastAsia="Times New Roman" w:hAnsi="Times New Roman" w:cs="Times New Roman" w:hint="default"/>
        <w:b w:val="0"/>
        <w:bCs w:val="0"/>
        <w:i w:val="0"/>
        <w:iCs w:val="0"/>
        <w:w w:val="100"/>
        <w:sz w:val="22"/>
        <w:szCs w:val="22"/>
        <w:lang w:val="es-ES" w:eastAsia="en-US" w:bidi="ar-SA"/>
      </w:rPr>
    </w:lvl>
    <w:lvl w:ilvl="1" w:tplc="691233B4">
      <w:numFmt w:val="bullet"/>
      <w:lvlText w:val=""/>
      <w:lvlJc w:val="left"/>
      <w:pPr>
        <w:ind w:left="957" w:hanging="348"/>
      </w:pPr>
      <w:rPr>
        <w:rFonts w:ascii="Symbol" w:eastAsia="Symbol" w:hAnsi="Symbol" w:cs="Symbol" w:hint="default"/>
        <w:b w:val="0"/>
        <w:bCs w:val="0"/>
        <w:i w:val="0"/>
        <w:iCs w:val="0"/>
        <w:w w:val="100"/>
        <w:sz w:val="22"/>
        <w:szCs w:val="22"/>
        <w:lang w:val="es-ES" w:eastAsia="en-US" w:bidi="ar-SA"/>
      </w:rPr>
    </w:lvl>
    <w:lvl w:ilvl="2" w:tplc="E028FE36">
      <w:numFmt w:val="bullet"/>
      <w:lvlText w:val="•"/>
      <w:lvlJc w:val="left"/>
      <w:pPr>
        <w:ind w:left="1991" w:hanging="348"/>
      </w:pPr>
      <w:rPr>
        <w:rFonts w:hint="default"/>
        <w:lang w:val="es-ES" w:eastAsia="en-US" w:bidi="ar-SA"/>
      </w:rPr>
    </w:lvl>
    <w:lvl w:ilvl="3" w:tplc="23EC85CA">
      <w:numFmt w:val="bullet"/>
      <w:lvlText w:val="•"/>
      <w:lvlJc w:val="left"/>
      <w:pPr>
        <w:ind w:left="3022" w:hanging="348"/>
      </w:pPr>
      <w:rPr>
        <w:rFonts w:hint="default"/>
        <w:lang w:val="es-ES" w:eastAsia="en-US" w:bidi="ar-SA"/>
      </w:rPr>
    </w:lvl>
    <w:lvl w:ilvl="4" w:tplc="0EE0F150">
      <w:numFmt w:val="bullet"/>
      <w:lvlText w:val="•"/>
      <w:lvlJc w:val="left"/>
      <w:pPr>
        <w:ind w:left="4053" w:hanging="348"/>
      </w:pPr>
      <w:rPr>
        <w:rFonts w:hint="default"/>
        <w:lang w:val="es-ES" w:eastAsia="en-US" w:bidi="ar-SA"/>
      </w:rPr>
    </w:lvl>
    <w:lvl w:ilvl="5" w:tplc="48FAF9FA">
      <w:numFmt w:val="bullet"/>
      <w:lvlText w:val="•"/>
      <w:lvlJc w:val="left"/>
      <w:pPr>
        <w:ind w:left="5084" w:hanging="348"/>
      </w:pPr>
      <w:rPr>
        <w:rFonts w:hint="default"/>
        <w:lang w:val="es-ES" w:eastAsia="en-US" w:bidi="ar-SA"/>
      </w:rPr>
    </w:lvl>
    <w:lvl w:ilvl="6" w:tplc="70803714">
      <w:numFmt w:val="bullet"/>
      <w:lvlText w:val="•"/>
      <w:lvlJc w:val="left"/>
      <w:pPr>
        <w:ind w:left="6115" w:hanging="348"/>
      </w:pPr>
      <w:rPr>
        <w:rFonts w:hint="default"/>
        <w:lang w:val="es-ES" w:eastAsia="en-US" w:bidi="ar-SA"/>
      </w:rPr>
    </w:lvl>
    <w:lvl w:ilvl="7" w:tplc="4F34E228">
      <w:numFmt w:val="bullet"/>
      <w:lvlText w:val="•"/>
      <w:lvlJc w:val="left"/>
      <w:pPr>
        <w:ind w:left="7146" w:hanging="348"/>
      </w:pPr>
      <w:rPr>
        <w:rFonts w:hint="default"/>
        <w:lang w:val="es-ES" w:eastAsia="en-US" w:bidi="ar-SA"/>
      </w:rPr>
    </w:lvl>
    <w:lvl w:ilvl="8" w:tplc="AA5E52BE">
      <w:numFmt w:val="bullet"/>
      <w:lvlText w:val="•"/>
      <w:lvlJc w:val="left"/>
      <w:pPr>
        <w:ind w:left="8177" w:hanging="348"/>
      </w:pPr>
      <w:rPr>
        <w:rFonts w:hint="default"/>
        <w:lang w:val="es-ES" w:eastAsia="en-US" w:bidi="ar-SA"/>
      </w:rPr>
    </w:lvl>
  </w:abstractNum>
  <w:abstractNum w:abstractNumId="32" w15:restartNumberingAfterBreak="0">
    <w:nsid w:val="39885878"/>
    <w:multiLevelType w:val="hybridMultilevel"/>
    <w:tmpl w:val="54546C32"/>
    <w:lvl w:ilvl="0" w:tplc="1520B774">
      <w:numFmt w:val="bullet"/>
      <w:lvlText w:val=""/>
      <w:lvlJc w:val="left"/>
      <w:pPr>
        <w:ind w:left="472" w:hanging="360"/>
      </w:pPr>
      <w:rPr>
        <w:rFonts w:ascii="Symbol" w:eastAsia="Symbol" w:hAnsi="Symbol" w:cs="Symbol" w:hint="default"/>
        <w:b w:val="0"/>
        <w:bCs w:val="0"/>
        <w:i w:val="0"/>
        <w:iCs w:val="0"/>
        <w:w w:val="100"/>
        <w:sz w:val="24"/>
        <w:szCs w:val="24"/>
        <w:lang w:val="es-ES" w:eastAsia="en-US" w:bidi="ar-SA"/>
      </w:rPr>
    </w:lvl>
    <w:lvl w:ilvl="1" w:tplc="4EBE61DA">
      <w:numFmt w:val="bullet"/>
      <w:lvlText w:val="•"/>
      <w:lvlJc w:val="left"/>
      <w:pPr>
        <w:ind w:left="1042" w:hanging="360"/>
      </w:pPr>
      <w:rPr>
        <w:rFonts w:hint="default"/>
        <w:lang w:val="es-ES" w:eastAsia="en-US" w:bidi="ar-SA"/>
      </w:rPr>
    </w:lvl>
    <w:lvl w:ilvl="2" w:tplc="68D40428">
      <w:numFmt w:val="bullet"/>
      <w:lvlText w:val="•"/>
      <w:lvlJc w:val="left"/>
      <w:pPr>
        <w:ind w:left="1605" w:hanging="360"/>
      </w:pPr>
      <w:rPr>
        <w:rFonts w:hint="default"/>
        <w:lang w:val="es-ES" w:eastAsia="en-US" w:bidi="ar-SA"/>
      </w:rPr>
    </w:lvl>
    <w:lvl w:ilvl="3" w:tplc="D13ED072">
      <w:numFmt w:val="bullet"/>
      <w:lvlText w:val="•"/>
      <w:lvlJc w:val="left"/>
      <w:pPr>
        <w:ind w:left="2167" w:hanging="360"/>
      </w:pPr>
      <w:rPr>
        <w:rFonts w:hint="default"/>
        <w:lang w:val="es-ES" w:eastAsia="en-US" w:bidi="ar-SA"/>
      </w:rPr>
    </w:lvl>
    <w:lvl w:ilvl="4" w:tplc="64EC2122">
      <w:numFmt w:val="bullet"/>
      <w:lvlText w:val="•"/>
      <w:lvlJc w:val="left"/>
      <w:pPr>
        <w:ind w:left="2730" w:hanging="360"/>
      </w:pPr>
      <w:rPr>
        <w:rFonts w:hint="default"/>
        <w:lang w:val="es-ES" w:eastAsia="en-US" w:bidi="ar-SA"/>
      </w:rPr>
    </w:lvl>
    <w:lvl w:ilvl="5" w:tplc="9990D4DC">
      <w:numFmt w:val="bullet"/>
      <w:lvlText w:val="•"/>
      <w:lvlJc w:val="left"/>
      <w:pPr>
        <w:ind w:left="3292" w:hanging="360"/>
      </w:pPr>
      <w:rPr>
        <w:rFonts w:hint="default"/>
        <w:lang w:val="es-ES" w:eastAsia="en-US" w:bidi="ar-SA"/>
      </w:rPr>
    </w:lvl>
    <w:lvl w:ilvl="6" w:tplc="B5F06B8A">
      <w:numFmt w:val="bullet"/>
      <w:lvlText w:val="•"/>
      <w:lvlJc w:val="left"/>
      <w:pPr>
        <w:ind w:left="3855" w:hanging="360"/>
      </w:pPr>
      <w:rPr>
        <w:rFonts w:hint="default"/>
        <w:lang w:val="es-ES" w:eastAsia="en-US" w:bidi="ar-SA"/>
      </w:rPr>
    </w:lvl>
    <w:lvl w:ilvl="7" w:tplc="2BE68462">
      <w:numFmt w:val="bullet"/>
      <w:lvlText w:val="•"/>
      <w:lvlJc w:val="left"/>
      <w:pPr>
        <w:ind w:left="4417" w:hanging="360"/>
      </w:pPr>
      <w:rPr>
        <w:rFonts w:hint="default"/>
        <w:lang w:val="es-ES" w:eastAsia="en-US" w:bidi="ar-SA"/>
      </w:rPr>
    </w:lvl>
    <w:lvl w:ilvl="8" w:tplc="2294FD10">
      <w:numFmt w:val="bullet"/>
      <w:lvlText w:val="•"/>
      <w:lvlJc w:val="left"/>
      <w:pPr>
        <w:ind w:left="4980" w:hanging="360"/>
      </w:pPr>
      <w:rPr>
        <w:rFonts w:hint="default"/>
        <w:lang w:val="es-ES" w:eastAsia="en-US" w:bidi="ar-SA"/>
      </w:rPr>
    </w:lvl>
  </w:abstractNum>
  <w:abstractNum w:abstractNumId="33" w15:restartNumberingAfterBreak="0">
    <w:nsid w:val="3A772235"/>
    <w:multiLevelType w:val="hybridMultilevel"/>
    <w:tmpl w:val="24CCEB1C"/>
    <w:lvl w:ilvl="0" w:tplc="39C6B8B4">
      <w:numFmt w:val="bullet"/>
      <w:lvlText w:val="o"/>
      <w:lvlJc w:val="left"/>
      <w:pPr>
        <w:ind w:left="61" w:hanging="195"/>
      </w:pPr>
      <w:rPr>
        <w:rFonts w:ascii="Courier New" w:eastAsia="Courier New" w:hAnsi="Courier New" w:cs="Courier New" w:hint="default"/>
        <w:b w:val="0"/>
        <w:bCs w:val="0"/>
        <w:i w:val="0"/>
        <w:iCs w:val="0"/>
        <w:w w:val="100"/>
        <w:sz w:val="18"/>
        <w:szCs w:val="18"/>
        <w:lang w:val="es-ES" w:eastAsia="en-US" w:bidi="ar-SA"/>
      </w:rPr>
    </w:lvl>
    <w:lvl w:ilvl="1" w:tplc="8778984C">
      <w:numFmt w:val="bullet"/>
      <w:lvlText w:val="•"/>
      <w:lvlJc w:val="left"/>
      <w:pPr>
        <w:ind w:left="309" w:hanging="195"/>
      </w:pPr>
      <w:rPr>
        <w:rFonts w:hint="default"/>
        <w:lang w:val="es-ES" w:eastAsia="en-US" w:bidi="ar-SA"/>
      </w:rPr>
    </w:lvl>
    <w:lvl w:ilvl="2" w:tplc="29C6F40A">
      <w:numFmt w:val="bullet"/>
      <w:lvlText w:val="•"/>
      <w:lvlJc w:val="left"/>
      <w:pPr>
        <w:ind w:left="558" w:hanging="195"/>
      </w:pPr>
      <w:rPr>
        <w:rFonts w:hint="default"/>
        <w:lang w:val="es-ES" w:eastAsia="en-US" w:bidi="ar-SA"/>
      </w:rPr>
    </w:lvl>
    <w:lvl w:ilvl="3" w:tplc="AAC023FC">
      <w:numFmt w:val="bullet"/>
      <w:lvlText w:val="•"/>
      <w:lvlJc w:val="left"/>
      <w:pPr>
        <w:ind w:left="807" w:hanging="195"/>
      </w:pPr>
      <w:rPr>
        <w:rFonts w:hint="default"/>
        <w:lang w:val="es-ES" w:eastAsia="en-US" w:bidi="ar-SA"/>
      </w:rPr>
    </w:lvl>
    <w:lvl w:ilvl="4" w:tplc="CCFC8BAE">
      <w:numFmt w:val="bullet"/>
      <w:lvlText w:val="•"/>
      <w:lvlJc w:val="left"/>
      <w:pPr>
        <w:ind w:left="1056" w:hanging="195"/>
      </w:pPr>
      <w:rPr>
        <w:rFonts w:hint="default"/>
        <w:lang w:val="es-ES" w:eastAsia="en-US" w:bidi="ar-SA"/>
      </w:rPr>
    </w:lvl>
    <w:lvl w:ilvl="5" w:tplc="0D2CD200">
      <w:numFmt w:val="bullet"/>
      <w:lvlText w:val="•"/>
      <w:lvlJc w:val="left"/>
      <w:pPr>
        <w:ind w:left="1306" w:hanging="195"/>
      </w:pPr>
      <w:rPr>
        <w:rFonts w:hint="default"/>
        <w:lang w:val="es-ES" w:eastAsia="en-US" w:bidi="ar-SA"/>
      </w:rPr>
    </w:lvl>
    <w:lvl w:ilvl="6" w:tplc="C3984958">
      <w:numFmt w:val="bullet"/>
      <w:lvlText w:val="•"/>
      <w:lvlJc w:val="left"/>
      <w:pPr>
        <w:ind w:left="1555" w:hanging="195"/>
      </w:pPr>
      <w:rPr>
        <w:rFonts w:hint="default"/>
        <w:lang w:val="es-ES" w:eastAsia="en-US" w:bidi="ar-SA"/>
      </w:rPr>
    </w:lvl>
    <w:lvl w:ilvl="7" w:tplc="233624A4">
      <w:numFmt w:val="bullet"/>
      <w:lvlText w:val="•"/>
      <w:lvlJc w:val="left"/>
      <w:pPr>
        <w:ind w:left="1804" w:hanging="195"/>
      </w:pPr>
      <w:rPr>
        <w:rFonts w:hint="default"/>
        <w:lang w:val="es-ES" w:eastAsia="en-US" w:bidi="ar-SA"/>
      </w:rPr>
    </w:lvl>
    <w:lvl w:ilvl="8" w:tplc="F230B040">
      <w:numFmt w:val="bullet"/>
      <w:lvlText w:val="•"/>
      <w:lvlJc w:val="left"/>
      <w:pPr>
        <w:ind w:left="2053" w:hanging="195"/>
      </w:pPr>
      <w:rPr>
        <w:rFonts w:hint="default"/>
        <w:lang w:val="es-ES" w:eastAsia="en-US" w:bidi="ar-SA"/>
      </w:rPr>
    </w:lvl>
  </w:abstractNum>
  <w:abstractNum w:abstractNumId="34" w15:restartNumberingAfterBreak="0">
    <w:nsid w:val="3B6D74F1"/>
    <w:multiLevelType w:val="hybridMultilevel"/>
    <w:tmpl w:val="35186066"/>
    <w:lvl w:ilvl="0" w:tplc="96244FAA">
      <w:numFmt w:val="bullet"/>
      <w:lvlText w:val="o"/>
      <w:lvlJc w:val="left"/>
      <w:pPr>
        <w:ind w:left="254" w:hanging="195"/>
      </w:pPr>
      <w:rPr>
        <w:rFonts w:ascii="Courier New" w:eastAsia="Courier New" w:hAnsi="Courier New" w:cs="Courier New" w:hint="default"/>
        <w:b w:val="0"/>
        <w:bCs w:val="0"/>
        <w:i w:val="0"/>
        <w:iCs w:val="0"/>
        <w:w w:val="100"/>
        <w:sz w:val="18"/>
        <w:szCs w:val="18"/>
        <w:lang w:val="es-ES" w:eastAsia="en-US" w:bidi="ar-SA"/>
      </w:rPr>
    </w:lvl>
    <w:lvl w:ilvl="1" w:tplc="991A1460">
      <w:numFmt w:val="bullet"/>
      <w:lvlText w:val="•"/>
      <w:lvlJc w:val="left"/>
      <w:pPr>
        <w:ind w:left="432" w:hanging="195"/>
      </w:pPr>
      <w:rPr>
        <w:rFonts w:hint="default"/>
        <w:lang w:val="es-ES" w:eastAsia="en-US" w:bidi="ar-SA"/>
      </w:rPr>
    </w:lvl>
    <w:lvl w:ilvl="2" w:tplc="FC2A9E94">
      <w:numFmt w:val="bullet"/>
      <w:lvlText w:val="•"/>
      <w:lvlJc w:val="left"/>
      <w:pPr>
        <w:ind w:left="604" w:hanging="195"/>
      </w:pPr>
      <w:rPr>
        <w:rFonts w:hint="default"/>
        <w:lang w:val="es-ES" w:eastAsia="en-US" w:bidi="ar-SA"/>
      </w:rPr>
    </w:lvl>
    <w:lvl w:ilvl="3" w:tplc="409ABB3C">
      <w:numFmt w:val="bullet"/>
      <w:lvlText w:val="•"/>
      <w:lvlJc w:val="left"/>
      <w:pPr>
        <w:ind w:left="776" w:hanging="195"/>
      </w:pPr>
      <w:rPr>
        <w:rFonts w:hint="default"/>
        <w:lang w:val="es-ES" w:eastAsia="en-US" w:bidi="ar-SA"/>
      </w:rPr>
    </w:lvl>
    <w:lvl w:ilvl="4" w:tplc="6288799C">
      <w:numFmt w:val="bullet"/>
      <w:lvlText w:val="•"/>
      <w:lvlJc w:val="left"/>
      <w:pPr>
        <w:ind w:left="949" w:hanging="195"/>
      </w:pPr>
      <w:rPr>
        <w:rFonts w:hint="default"/>
        <w:lang w:val="es-ES" w:eastAsia="en-US" w:bidi="ar-SA"/>
      </w:rPr>
    </w:lvl>
    <w:lvl w:ilvl="5" w:tplc="B2D29D54">
      <w:numFmt w:val="bullet"/>
      <w:lvlText w:val="•"/>
      <w:lvlJc w:val="left"/>
      <w:pPr>
        <w:ind w:left="1121" w:hanging="195"/>
      </w:pPr>
      <w:rPr>
        <w:rFonts w:hint="default"/>
        <w:lang w:val="es-ES" w:eastAsia="en-US" w:bidi="ar-SA"/>
      </w:rPr>
    </w:lvl>
    <w:lvl w:ilvl="6" w:tplc="2534ACAA">
      <w:numFmt w:val="bullet"/>
      <w:lvlText w:val="•"/>
      <w:lvlJc w:val="left"/>
      <w:pPr>
        <w:ind w:left="1293" w:hanging="195"/>
      </w:pPr>
      <w:rPr>
        <w:rFonts w:hint="default"/>
        <w:lang w:val="es-ES" w:eastAsia="en-US" w:bidi="ar-SA"/>
      </w:rPr>
    </w:lvl>
    <w:lvl w:ilvl="7" w:tplc="6B6ED0F4">
      <w:numFmt w:val="bullet"/>
      <w:lvlText w:val="•"/>
      <w:lvlJc w:val="left"/>
      <w:pPr>
        <w:ind w:left="1466" w:hanging="195"/>
      </w:pPr>
      <w:rPr>
        <w:rFonts w:hint="default"/>
        <w:lang w:val="es-ES" w:eastAsia="en-US" w:bidi="ar-SA"/>
      </w:rPr>
    </w:lvl>
    <w:lvl w:ilvl="8" w:tplc="DD1E4CA8">
      <w:numFmt w:val="bullet"/>
      <w:lvlText w:val="•"/>
      <w:lvlJc w:val="left"/>
      <w:pPr>
        <w:ind w:left="1638" w:hanging="195"/>
      </w:pPr>
      <w:rPr>
        <w:rFonts w:hint="default"/>
        <w:lang w:val="es-ES" w:eastAsia="en-US" w:bidi="ar-SA"/>
      </w:rPr>
    </w:lvl>
  </w:abstractNum>
  <w:abstractNum w:abstractNumId="35" w15:restartNumberingAfterBreak="0">
    <w:nsid w:val="3C083E75"/>
    <w:multiLevelType w:val="hybridMultilevel"/>
    <w:tmpl w:val="86CCCC80"/>
    <w:lvl w:ilvl="0" w:tplc="CC4AD5AE">
      <w:start w:val="1"/>
      <w:numFmt w:val="decimal"/>
      <w:lvlText w:val="%1."/>
      <w:lvlJc w:val="left"/>
      <w:pPr>
        <w:ind w:left="520" w:hanging="223"/>
      </w:pPr>
      <w:rPr>
        <w:rFonts w:ascii="Times New Roman" w:eastAsia="Times New Roman" w:hAnsi="Times New Roman" w:cs="Times New Roman" w:hint="default"/>
        <w:b w:val="0"/>
        <w:bCs w:val="0"/>
        <w:i w:val="0"/>
        <w:iCs w:val="0"/>
        <w:w w:val="100"/>
        <w:sz w:val="22"/>
        <w:szCs w:val="22"/>
        <w:lang w:val="es-ES" w:eastAsia="en-US" w:bidi="ar-SA"/>
      </w:rPr>
    </w:lvl>
    <w:lvl w:ilvl="1" w:tplc="F51CB878">
      <w:numFmt w:val="bullet"/>
      <w:lvlText w:val="•"/>
      <w:lvlJc w:val="left"/>
      <w:pPr>
        <w:ind w:left="378" w:hanging="133"/>
      </w:pPr>
      <w:rPr>
        <w:rFonts w:ascii="Times New Roman" w:eastAsia="Times New Roman" w:hAnsi="Times New Roman" w:cs="Times New Roman" w:hint="default"/>
        <w:b w:val="0"/>
        <w:bCs w:val="0"/>
        <w:i w:val="0"/>
        <w:iCs w:val="0"/>
        <w:w w:val="100"/>
        <w:sz w:val="22"/>
        <w:szCs w:val="22"/>
        <w:lang w:val="es-ES" w:eastAsia="en-US" w:bidi="ar-SA"/>
      </w:rPr>
    </w:lvl>
    <w:lvl w:ilvl="2" w:tplc="621AEC00">
      <w:numFmt w:val="bullet"/>
      <w:lvlText w:val="•"/>
      <w:lvlJc w:val="left"/>
      <w:pPr>
        <w:ind w:left="1600" w:hanging="133"/>
      </w:pPr>
      <w:rPr>
        <w:rFonts w:hint="default"/>
        <w:lang w:val="es-ES" w:eastAsia="en-US" w:bidi="ar-SA"/>
      </w:rPr>
    </w:lvl>
    <w:lvl w:ilvl="3" w:tplc="40BA6B4A">
      <w:numFmt w:val="bullet"/>
      <w:lvlText w:val="•"/>
      <w:lvlJc w:val="left"/>
      <w:pPr>
        <w:ind w:left="2680" w:hanging="133"/>
      </w:pPr>
      <w:rPr>
        <w:rFonts w:hint="default"/>
        <w:lang w:val="es-ES" w:eastAsia="en-US" w:bidi="ar-SA"/>
      </w:rPr>
    </w:lvl>
    <w:lvl w:ilvl="4" w:tplc="4F4478F0">
      <w:numFmt w:val="bullet"/>
      <w:lvlText w:val="•"/>
      <w:lvlJc w:val="left"/>
      <w:pPr>
        <w:ind w:left="3760" w:hanging="133"/>
      </w:pPr>
      <w:rPr>
        <w:rFonts w:hint="default"/>
        <w:lang w:val="es-ES" w:eastAsia="en-US" w:bidi="ar-SA"/>
      </w:rPr>
    </w:lvl>
    <w:lvl w:ilvl="5" w:tplc="FF0AE816">
      <w:numFmt w:val="bullet"/>
      <w:lvlText w:val="•"/>
      <w:lvlJc w:val="left"/>
      <w:pPr>
        <w:ind w:left="4840" w:hanging="133"/>
      </w:pPr>
      <w:rPr>
        <w:rFonts w:hint="default"/>
        <w:lang w:val="es-ES" w:eastAsia="en-US" w:bidi="ar-SA"/>
      </w:rPr>
    </w:lvl>
    <w:lvl w:ilvl="6" w:tplc="39C4757E">
      <w:numFmt w:val="bullet"/>
      <w:lvlText w:val="•"/>
      <w:lvlJc w:val="left"/>
      <w:pPr>
        <w:ind w:left="5920" w:hanging="133"/>
      </w:pPr>
      <w:rPr>
        <w:rFonts w:hint="default"/>
        <w:lang w:val="es-ES" w:eastAsia="en-US" w:bidi="ar-SA"/>
      </w:rPr>
    </w:lvl>
    <w:lvl w:ilvl="7" w:tplc="C058800A">
      <w:numFmt w:val="bullet"/>
      <w:lvlText w:val="•"/>
      <w:lvlJc w:val="left"/>
      <w:pPr>
        <w:ind w:left="7000" w:hanging="133"/>
      </w:pPr>
      <w:rPr>
        <w:rFonts w:hint="default"/>
        <w:lang w:val="es-ES" w:eastAsia="en-US" w:bidi="ar-SA"/>
      </w:rPr>
    </w:lvl>
    <w:lvl w:ilvl="8" w:tplc="94842EE2">
      <w:numFmt w:val="bullet"/>
      <w:lvlText w:val="•"/>
      <w:lvlJc w:val="left"/>
      <w:pPr>
        <w:ind w:left="8080" w:hanging="133"/>
      </w:pPr>
      <w:rPr>
        <w:rFonts w:hint="default"/>
        <w:lang w:val="es-ES" w:eastAsia="en-US" w:bidi="ar-SA"/>
      </w:rPr>
    </w:lvl>
  </w:abstractNum>
  <w:abstractNum w:abstractNumId="36" w15:restartNumberingAfterBreak="0">
    <w:nsid w:val="3C427E76"/>
    <w:multiLevelType w:val="hybridMultilevel"/>
    <w:tmpl w:val="865E2A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0A96677"/>
    <w:multiLevelType w:val="hybridMultilevel"/>
    <w:tmpl w:val="6590E50A"/>
    <w:lvl w:ilvl="0" w:tplc="62386E3C">
      <w:numFmt w:val="bullet"/>
      <w:lvlText w:val="•"/>
      <w:lvlJc w:val="left"/>
      <w:pPr>
        <w:ind w:left="237" w:hanging="173"/>
      </w:pPr>
      <w:rPr>
        <w:rFonts w:ascii="Times New Roman" w:eastAsia="Times New Roman" w:hAnsi="Times New Roman" w:cs="Times New Roman" w:hint="default"/>
        <w:b w:val="0"/>
        <w:bCs w:val="0"/>
        <w:i w:val="0"/>
        <w:iCs w:val="0"/>
        <w:w w:val="100"/>
        <w:sz w:val="22"/>
        <w:szCs w:val="22"/>
        <w:lang w:val="es-ES" w:eastAsia="en-US" w:bidi="ar-SA"/>
      </w:rPr>
    </w:lvl>
    <w:lvl w:ilvl="1" w:tplc="61FC8FEC">
      <w:numFmt w:val="bullet"/>
      <w:lvlText w:val="o"/>
      <w:lvlJc w:val="left"/>
      <w:pPr>
        <w:ind w:left="957" w:hanging="348"/>
      </w:pPr>
      <w:rPr>
        <w:rFonts w:ascii="Courier New" w:eastAsia="Courier New" w:hAnsi="Courier New" w:cs="Courier New" w:hint="default"/>
        <w:b w:val="0"/>
        <w:bCs w:val="0"/>
        <w:i w:val="0"/>
        <w:iCs w:val="0"/>
        <w:w w:val="100"/>
        <w:sz w:val="22"/>
        <w:szCs w:val="22"/>
        <w:lang w:val="es-ES" w:eastAsia="en-US" w:bidi="ar-SA"/>
      </w:rPr>
    </w:lvl>
    <w:lvl w:ilvl="2" w:tplc="EB441E6C">
      <w:numFmt w:val="bullet"/>
      <w:lvlText w:val="•"/>
      <w:lvlJc w:val="left"/>
      <w:pPr>
        <w:ind w:left="960" w:hanging="348"/>
      </w:pPr>
      <w:rPr>
        <w:rFonts w:hint="default"/>
        <w:lang w:val="es-ES" w:eastAsia="en-US" w:bidi="ar-SA"/>
      </w:rPr>
    </w:lvl>
    <w:lvl w:ilvl="3" w:tplc="643CB504">
      <w:numFmt w:val="bullet"/>
      <w:lvlText w:val="•"/>
      <w:lvlJc w:val="left"/>
      <w:pPr>
        <w:ind w:left="2120" w:hanging="348"/>
      </w:pPr>
      <w:rPr>
        <w:rFonts w:hint="default"/>
        <w:lang w:val="es-ES" w:eastAsia="en-US" w:bidi="ar-SA"/>
      </w:rPr>
    </w:lvl>
    <w:lvl w:ilvl="4" w:tplc="D1D2F35A">
      <w:numFmt w:val="bullet"/>
      <w:lvlText w:val="•"/>
      <w:lvlJc w:val="left"/>
      <w:pPr>
        <w:ind w:left="3280" w:hanging="348"/>
      </w:pPr>
      <w:rPr>
        <w:rFonts w:hint="default"/>
        <w:lang w:val="es-ES" w:eastAsia="en-US" w:bidi="ar-SA"/>
      </w:rPr>
    </w:lvl>
    <w:lvl w:ilvl="5" w:tplc="66AC3558">
      <w:numFmt w:val="bullet"/>
      <w:lvlText w:val="•"/>
      <w:lvlJc w:val="left"/>
      <w:pPr>
        <w:ind w:left="4440" w:hanging="348"/>
      </w:pPr>
      <w:rPr>
        <w:rFonts w:hint="default"/>
        <w:lang w:val="es-ES" w:eastAsia="en-US" w:bidi="ar-SA"/>
      </w:rPr>
    </w:lvl>
    <w:lvl w:ilvl="6" w:tplc="DB469450">
      <w:numFmt w:val="bullet"/>
      <w:lvlText w:val="•"/>
      <w:lvlJc w:val="left"/>
      <w:pPr>
        <w:ind w:left="5600" w:hanging="348"/>
      </w:pPr>
      <w:rPr>
        <w:rFonts w:hint="default"/>
        <w:lang w:val="es-ES" w:eastAsia="en-US" w:bidi="ar-SA"/>
      </w:rPr>
    </w:lvl>
    <w:lvl w:ilvl="7" w:tplc="5AB2B3D8">
      <w:numFmt w:val="bullet"/>
      <w:lvlText w:val="•"/>
      <w:lvlJc w:val="left"/>
      <w:pPr>
        <w:ind w:left="6760" w:hanging="348"/>
      </w:pPr>
      <w:rPr>
        <w:rFonts w:hint="default"/>
        <w:lang w:val="es-ES" w:eastAsia="en-US" w:bidi="ar-SA"/>
      </w:rPr>
    </w:lvl>
    <w:lvl w:ilvl="8" w:tplc="E700A9C6">
      <w:numFmt w:val="bullet"/>
      <w:lvlText w:val="•"/>
      <w:lvlJc w:val="left"/>
      <w:pPr>
        <w:ind w:left="7920" w:hanging="348"/>
      </w:pPr>
      <w:rPr>
        <w:rFonts w:hint="default"/>
        <w:lang w:val="es-ES" w:eastAsia="en-US" w:bidi="ar-SA"/>
      </w:rPr>
    </w:lvl>
  </w:abstractNum>
  <w:abstractNum w:abstractNumId="38" w15:restartNumberingAfterBreak="0">
    <w:nsid w:val="411A3207"/>
    <w:multiLevelType w:val="hybridMultilevel"/>
    <w:tmpl w:val="F72CEA4A"/>
    <w:lvl w:ilvl="0" w:tplc="C040F56C">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EFCCEAC2">
      <w:numFmt w:val="bullet"/>
      <w:lvlText w:val="•"/>
      <w:lvlJc w:val="left"/>
      <w:pPr>
        <w:ind w:left="489" w:hanging="195"/>
      </w:pPr>
      <w:rPr>
        <w:rFonts w:hint="default"/>
        <w:lang w:val="es-ES" w:eastAsia="en-US" w:bidi="ar-SA"/>
      </w:rPr>
    </w:lvl>
    <w:lvl w:ilvl="2" w:tplc="9C001796">
      <w:numFmt w:val="bullet"/>
      <w:lvlText w:val="•"/>
      <w:lvlJc w:val="left"/>
      <w:pPr>
        <w:ind w:left="718" w:hanging="195"/>
      </w:pPr>
      <w:rPr>
        <w:rFonts w:hint="default"/>
        <w:lang w:val="es-ES" w:eastAsia="en-US" w:bidi="ar-SA"/>
      </w:rPr>
    </w:lvl>
    <w:lvl w:ilvl="3" w:tplc="389C103E">
      <w:numFmt w:val="bullet"/>
      <w:lvlText w:val="•"/>
      <w:lvlJc w:val="left"/>
      <w:pPr>
        <w:ind w:left="947" w:hanging="195"/>
      </w:pPr>
      <w:rPr>
        <w:rFonts w:hint="default"/>
        <w:lang w:val="es-ES" w:eastAsia="en-US" w:bidi="ar-SA"/>
      </w:rPr>
    </w:lvl>
    <w:lvl w:ilvl="4" w:tplc="67A21C38">
      <w:numFmt w:val="bullet"/>
      <w:lvlText w:val="•"/>
      <w:lvlJc w:val="left"/>
      <w:pPr>
        <w:ind w:left="1176" w:hanging="195"/>
      </w:pPr>
      <w:rPr>
        <w:rFonts w:hint="default"/>
        <w:lang w:val="es-ES" w:eastAsia="en-US" w:bidi="ar-SA"/>
      </w:rPr>
    </w:lvl>
    <w:lvl w:ilvl="5" w:tplc="006EF714">
      <w:numFmt w:val="bullet"/>
      <w:lvlText w:val="•"/>
      <w:lvlJc w:val="left"/>
      <w:pPr>
        <w:ind w:left="1406" w:hanging="195"/>
      </w:pPr>
      <w:rPr>
        <w:rFonts w:hint="default"/>
        <w:lang w:val="es-ES" w:eastAsia="en-US" w:bidi="ar-SA"/>
      </w:rPr>
    </w:lvl>
    <w:lvl w:ilvl="6" w:tplc="7E2272E6">
      <w:numFmt w:val="bullet"/>
      <w:lvlText w:val="•"/>
      <w:lvlJc w:val="left"/>
      <w:pPr>
        <w:ind w:left="1635" w:hanging="195"/>
      </w:pPr>
      <w:rPr>
        <w:rFonts w:hint="default"/>
        <w:lang w:val="es-ES" w:eastAsia="en-US" w:bidi="ar-SA"/>
      </w:rPr>
    </w:lvl>
    <w:lvl w:ilvl="7" w:tplc="3EA84382">
      <w:numFmt w:val="bullet"/>
      <w:lvlText w:val="•"/>
      <w:lvlJc w:val="left"/>
      <w:pPr>
        <w:ind w:left="1864" w:hanging="195"/>
      </w:pPr>
      <w:rPr>
        <w:rFonts w:hint="default"/>
        <w:lang w:val="es-ES" w:eastAsia="en-US" w:bidi="ar-SA"/>
      </w:rPr>
    </w:lvl>
    <w:lvl w:ilvl="8" w:tplc="57D05D66">
      <w:numFmt w:val="bullet"/>
      <w:lvlText w:val="•"/>
      <w:lvlJc w:val="left"/>
      <w:pPr>
        <w:ind w:left="2093" w:hanging="195"/>
      </w:pPr>
      <w:rPr>
        <w:rFonts w:hint="default"/>
        <w:lang w:val="es-ES" w:eastAsia="en-US" w:bidi="ar-SA"/>
      </w:rPr>
    </w:lvl>
  </w:abstractNum>
  <w:abstractNum w:abstractNumId="39" w15:restartNumberingAfterBreak="0">
    <w:nsid w:val="41CC6524"/>
    <w:multiLevelType w:val="hybridMultilevel"/>
    <w:tmpl w:val="DCEE41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45A645BA"/>
    <w:multiLevelType w:val="hybridMultilevel"/>
    <w:tmpl w:val="5108187A"/>
    <w:lvl w:ilvl="0" w:tplc="83C838EE">
      <w:start w:val="1"/>
      <w:numFmt w:val="lowerLetter"/>
      <w:lvlText w:val="%1)"/>
      <w:lvlJc w:val="lef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5FE6F0B"/>
    <w:multiLevelType w:val="hybridMultilevel"/>
    <w:tmpl w:val="6C38F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1C0E4D"/>
    <w:multiLevelType w:val="hybridMultilevel"/>
    <w:tmpl w:val="89341F84"/>
    <w:lvl w:ilvl="0" w:tplc="64384F9A">
      <w:numFmt w:val="bullet"/>
      <w:lvlText w:val="o"/>
      <w:lvlJc w:val="left"/>
      <w:pPr>
        <w:ind w:left="59" w:hanging="195"/>
      </w:pPr>
      <w:rPr>
        <w:rFonts w:ascii="Courier New" w:eastAsia="Courier New" w:hAnsi="Courier New" w:cs="Courier New" w:hint="default"/>
        <w:b w:val="0"/>
        <w:bCs w:val="0"/>
        <w:i w:val="0"/>
        <w:iCs w:val="0"/>
        <w:w w:val="100"/>
        <w:sz w:val="18"/>
        <w:szCs w:val="18"/>
        <w:lang w:val="es-ES" w:eastAsia="en-US" w:bidi="ar-SA"/>
      </w:rPr>
    </w:lvl>
    <w:lvl w:ilvl="1" w:tplc="21483292">
      <w:numFmt w:val="bullet"/>
      <w:lvlText w:val="•"/>
      <w:lvlJc w:val="left"/>
      <w:pPr>
        <w:ind w:left="299" w:hanging="195"/>
      </w:pPr>
      <w:rPr>
        <w:rFonts w:hint="default"/>
        <w:lang w:val="es-ES" w:eastAsia="en-US" w:bidi="ar-SA"/>
      </w:rPr>
    </w:lvl>
    <w:lvl w:ilvl="2" w:tplc="7A769758">
      <w:numFmt w:val="bullet"/>
      <w:lvlText w:val="•"/>
      <w:lvlJc w:val="left"/>
      <w:pPr>
        <w:ind w:left="538" w:hanging="195"/>
      </w:pPr>
      <w:rPr>
        <w:rFonts w:hint="default"/>
        <w:lang w:val="es-ES" w:eastAsia="en-US" w:bidi="ar-SA"/>
      </w:rPr>
    </w:lvl>
    <w:lvl w:ilvl="3" w:tplc="92F07234">
      <w:numFmt w:val="bullet"/>
      <w:lvlText w:val="•"/>
      <w:lvlJc w:val="left"/>
      <w:pPr>
        <w:ind w:left="777" w:hanging="195"/>
      </w:pPr>
      <w:rPr>
        <w:rFonts w:hint="default"/>
        <w:lang w:val="es-ES" w:eastAsia="en-US" w:bidi="ar-SA"/>
      </w:rPr>
    </w:lvl>
    <w:lvl w:ilvl="4" w:tplc="97AE9786">
      <w:numFmt w:val="bullet"/>
      <w:lvlText w:val="•"/>
      <w:lvlJc w:val="left"/>
      <w:pPr>
        <w:ind w:left="1016" w:hanging="195"/>
      </w:pPr>
      <w:rPr>
        <w:rFonts w:hint="default"/>
        <w:lang w:val="es-ES" w:eastAsia="en-US" w:bidi="ar-SA"/>
      </w:rPr>
    </w:lvl>
    <w:lvl w:ilvl="5" w:tplc="78780CCE">
      <w:numFmt w:val="bullet"/>
      <w:lvlText w:val="•"/>
      <w:lvlJc w:val="left"/>
      <w:pPr>
        <w:ind w:left="1255" w:hanging="195"/>
      </w:pPr>
      <w:rPr>
        <w:rFonts w:hint="default"/>
        <w:lang w:val="es-ES" w:eastAsia="en-US" w:bidi="ar-SA"/>
      </w:rPr>
    </w:lvl>
    <w:lvl w:ilvl="6" w:tplc="A43C2A68">
      <w:numFmt w:val="bullet"/>
      <w:lvlText w:val="•"/>
      <w:lvlJc w:val="left"/>
      <w:pPr>
        <w:ind w:left="1494" w:hanging="195"/>
      </w:pPr>
      <w:rPr>
        <w:rFonts w:hint="default"/>
        <w:lang w:val="es-ES" w:eastAsia="en-US" w:bidi="ar-SA"/>
      </w:rPr>
    </w:lvl>
    <w:lvl w:ilvl="7" w:tplc="484E62B8">
      <w:numFmt w:val="bullet"/>
      <w:lvlText w:val="•"/>
      <w:lvlJc w:val="left"/>
      <w:pPr>
        <w:ind w:left="1733" w:hanging="195"/>
      </w:pPr>
      <w:rPr>
        <w:rFonts w:hint="default"/>
        <w:lang w:val="es-ES" w:eastAsia="en-US" w:bidi="ar-SA"/>
      </w:rPr>
    </w:lvl>
    <w:lvl w:ilvl="8" w:tplc="9A7AB962">
      <w:numFmt w:val="bullet"/>
      <w:lvlText w:val="•"/>
      <w:lvlJc w:val="left"/>
      <w:pPr>
        <w:ind w:left="1972" w:hanging="195"/>
      </w:pPr>
      <w:rPr>
        <w:rFonts w:hint="default"/>
        <w:lang w:val="es-ES" w:eastAsia="en-US" w:bidi="ar-SA"/>
      </w:rPr>
    </w:lvl>
  </w:abstractNum>
  <w:abstractNum w:abstractNumId="43" w15:restartNumberingAfterBreak="0">
    <w:nsid w:val="48244AF7"/>
    <w:multiLevelType w:val="hybridMultilevel"/>
    <w:tmpl w:val="3BF0E8E0"/>
    <w:lvl w:ilvl="0" w:tplc="EA6E352E">
      <w:start w:val="1"/>
      <w:numFmt w:val="lowerLetter"/>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A9C758E"/>
    <w:multiLevelType w:val="hybridMultilevel"/>
    <w:tmpl w:val="29A64662"/>
    <w:lvl w:ilvl="0" w:tplc="AF40E0F2">
      <w:numFmt w:val="bullet"/>
      <w:lvlText w:val="o"/>
      <w:lvlJc w:val="left"/>
      <w:pPr>
        <w:ind w:left="254" w:hanging="195"/>
      </w:pPr>
      <w:rPr>
        <w:rFonts w:ascii="Courier New" w:eastAsia="Courier New" w:hAnsi="Courier New" w:cs="Courier New" w:hint="default"/>
        <w:b w:val="0"/>
        <w:bCs w:val="0"/>
        <w:i w:val="0"/>
        <w:iCs w:val="0"/>
        <w:w w:val="100"/>
        <w:sz w:val="18"/>
        <w:szCs w:val="18"/>
        <w:lang w:val="es-ES" w:eastAsia="en-US" w:bidi="ar-SA"/>
      </w:rPr>
    </w:lvl>
    <w:lvl w:ilvl="1" w:tplc="5734F544">
      <w:numFmt w:val="bullet"/>
      <w:lvlText w:val="•"/>
      <w:lvlJc w:val="left"/>
      <w:pPr>
        <w:ind w:left="432" w:hanging="195"/>
      </w:pPr>
      <w:rPr>
        <w:rFonts w:hint="default"/>
        <w:lang w:val="es-ES" w:eastAsia="en-US" w:bidi="ar-SA"/>
      </w:rPr>
    </w:lvl>
    <w:lvl w:ilvl="2" w:tplc="BE8820F2">
      <w:numFmt w:val="bullet"/>
      <w:lvlText w:val="•"/>
      <w:lvlJc w:val="left"/>
      <w:pPr>
        <w:ind w:left="604" w:hanging="195"/>
      </w:pPr>
      <w:rPr>
        <w:rFonts w:hint="default"/>
        <w:lang w:val="es-ES" w:eastAsia="en-US" w:bidi="ar-SA"/>
      </w:rPr>
    </w:lvl>
    <w:lvl w:ilvl="3" w:tplc="6750FC6C">
      <w:numFmt w:val="bullet"/>
      <w:lvlText w:val="•"/>
      <w:lvlJc w:val="left"/>
      <w:pPr>
        <w:ind w:left="776" w:hanging="195"/>
      </w:pPr>
      <w:rPr>
        <w:rFonts w:hint="default"/>
        <w:lang w:val="es-ES" w:eastAsia="en-US" w:bidi="ar-SA"/>
      </w:rPr>
    </w:lvl>
    <w:lvl w:ilvl="4" w:tplc="6D98DDFA">
      <w:numFmt w:val="bullet"/>
      <w:lvlText w:val="•"/>
      <w:lvlJc w:val="left"/>
      <w:pPr>
        <w:ind w:left="949" w:hanging="195"/>
      </w:pPr>
      <w:rPr>
        <w:rFonts w:hint="default"/>
        <w:lang w:val="es-ES" w:eastAsia="en-US" w:bidi="ar-SA"/>
      </w:rPr>
    </w:lvl>
    <w:lvl w:ilvl="5" w:tplc="3C86727E">
      <w:numFmt w:val="bullet"/>
      <w:lvlText w:val="•"/>
      <w:lvlJc w:val="left"/>
      <w:pPr>
        <w:ind w:left="1121" w:hanging="195"/>
      </w:pPr>
      <w:rPr>
        <w:rFonts w:hint="default"/>
        <w:lang w:val="es-ES" w:eastAsia="en-US" w:bidi="ar-SA"/>
      </w:rPr>
    </w:lvl>
    <w:lvl w:ilvl="6" w:tplc="E9DE8496">
      <w:numFmt w:val="bullet"/>
      <w:lvlText w:val="•"/>
      <w:lvlJc w:val="left"/>
      <w:pPr>
        <w:ind w:left="1293" w:hanging="195"/>
      </w:pPr>
      <w:rPr>
        <w:rFonts w:hint="default"/>
        <w:lang w:val="es-ES" w:eastAsia="en-US" w:bidi="ar-SA"/>
      </w:rPr>
    </w:lvl>
    <w:lvl w:ilvl="7" w:tplc="DDCEB682">
      <w:numFmt w:val="bullet"/>
      <w:lvlText w:val="•"/>
      <w:lvlJc w:val="left"/>
      <w:pPr>
        <w:ind w:left="1466" w:hanging="195"/>
      </w:pPr>
      <w:rPr>
        <w:rFonts w:hint="default"/>
        <w:lang w:val="es-ES" w:eastAsia="en-US" w:bidi="ar-SA"/>
      </w:rPr>
    </w:lvl>
    <w:lvl w:ilvl="8" w:tplc="14E296AA">
      <w:numFmt w:val="bullet"/>
      <w:lvlText w:val="•"/>
      <w:lvlJc w:val="left"/>
      <w:pPr>
        <w:ind w:left="1638" w:hanging="195"/>
      </w:pPr>
      <w:rPr>
        <w:rFonts w:hint="default"/>
        <w:lang w:val="es-ES" w:eastAsia="en-US" w:bidi="ar-SA"/>
      </w:rPr>
    </w:lvl>
  </w:abstractNum>
  <w:abstractNum w:abstractNumId="45" w15:restartNumberingAfterBreak="0">
    <w:nsid w:val="4C807D7B"/>
    <w:multiLevelType w:val="hybridMultilevel"/>
    <w:tmpl w:val="310859BC"/>
    <w:lvl w:ilvl="0" w:tplc="E60A9720">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101EA638">
      <w:numFmt w:val="bullet"/>
      <w:lvlText w:val="•"/>
      <w:lvlJc w:val="left"/>
      <w:pPr>
        <w:ind w:left="417" w:hanging="195"/>
      </w:pPr>
      <w:rPr>
        <w:rFonts w:hint="default"/>
        <w:lang w:val="es-ES" w:eastAsia="en-US" w:bidi="ar-SA"/>
      </w:rPr>
    </w:lvl>
    <w:lvl w:ilvl="2" w:tplc="3692CC04">
      <w:numFmt w:val="bullet"/>
      <w:lvlText w:val="•"/>
      <w:lvlJc w:val="left"/>
      <w:pPr>
        <w:ind w:left="574" w:hanging="195"/>
      </w:pPr>
      <w:rPr>
        <w:rFonts w:hint="default"/>
        <w:lang w:val="es-ES" w:eastAsia="en-US" w:bidi="ar-SA"/>
      </w:rPr>
    </w:lvl>
    <w:lvl w:ilvl="3" w:tplc="69C07BBC">
      <w:numFmt w:val="bullet"/>
      <w:lvlText w:val="•"/>
      <w:lvlJc w:val="left"/>
      <w:pPr>
        <w:ind w:left="732" w:hanging="195"/>
      </w:pPr>
      <w:rPr>
        <w:rFonts w:hint="default"/>
        <w:lang w:val="es-ES" w:eastAsia="en-US" w:bidi="ar-SA"/>
      </w:rPr>
    </w:lvl>
    <w:lvl w:ilvl="4" w:tplc="5000724A">
      <w:numFmt w:val="bullet"/>
      <w:lvlText w:val="•"/>
      <w:lvlJc w:val="left"/>
      <w:pPr>
        <w:ind w:left="889" w:hanging="195"/>
      </w:pPr>
      <w:rPr>
        <w:rFonts w:hint="default"/>
        <w:lang w:val="es-ES" w:eastAsia="en-US" w:bidi="ar-SA"/>
      </w:rPr>
    </w:lvl>
    <w:lvl w:ilvl="5" w:tplc="1472D500">
      <w:numFmt w:val="bullet"/>
      <w:lvlText w:val="•"/>
      <w:lvlJc w:val="left"/>
      <w:pPr>
        <w:ind w:left="1047" w:hanging="195"/>
      </w:pPr>
      <w:rPr>
        <w:rFonts w:hint="default"/>
        <w:lang w:val="es-ES" w:eastAsia="en-US" w:bidi="ar-SA"/>
      </w:rPr>
    </w:lvl>
    <w:lvl w:ilvl="6" w:tplc="1AE087D0">
      <w:numFmt w:val="bullet"/>
      <w:lvlText w:val="•"/>
      <w:lvlJc w:val="left"/>
      <w:pPr>
        <w:ind w:left="1204" w:hanging="195"/>
      </w:pPr>
      <w:rPr>
        <w:rFonts w:hint="default"/>
        <w:lang w:val="es-ES" w:eastAsia="en-US" w:bidi="ar-SA"/>
      </w:rPr>
    </w:lvl>
    <w:lvl w:ilvl="7" w:tplc="B86CAEC2">
      <w:numFmt w:val="bullet"/>
      <w:lvlText w:val="•"/>
      <w:lvlJc w:val="left"/>
      <w:pPr>
        <w:ind w:left="1361" w:hanging="195"/>
      </w:pPr>
      <w:rPr>
        <w:rFonts w:hint="default"/>
        <w:lang w:val="es-ES" w:eastAsia="en-US" w:bidi="ar-SA"/>
      </w:rPr>
    </w:lvl>
    <w:lvl w:ilvl="8" w:tplc="E4F88F10">
      <w:numFmt w:val="bullet"/>
      <w:lvlText w:val="•"/>
      <w:lvlJc w:val="left"/>
      <w:pPr>
        <w:ind w:left="1519" w:hanging="195"/>
      </w:pPr>
      <w:rPr>
        <w:rFonts w:hint="default"/>
        <w:lang w:val="es-ES" w:eastAsia="en-US" w:bidi="ar-SA"/>
      </w:rPr>
    </w:lvl>
  </w:abstractNum>
  <w:abstractNum w:abstractNumId="46" w15:restartNumberingAfterBreak="0">
    <w:nsid w:val="4CC03256"/>
    <w:multiLevelType w:val="hybridMultilevel"/>
    <w:tmpl w:val="85E4ED38"/>
    <w:lvl w:ilvl="0" w:tplc="05000CD6">
      <w:start w:val="1"/>
      <w:numFmt w:val="decimal"/>
      <w:lvlText w:val="%1."/>
      <w:lvlJc w:val="left"/>
      <w:pPr>
        <w:ind w:left="520" w:hanging="343"/>
      </w:pPr>
      <w:rPr>
        <w:rFonts w:ascii="Times New Roman" w:eastAsia="Times New Roman" w:hAnsi="Times New Roman" w:cs="Times New Roman" w:hint="default"/>
        <w:b w:val="0"/>
        <w:bCs w:val="0"/>
        <w:i w:val="0"/>
        <w:iCs w:val="0"/>
        <w:w w:val="100"/>
        <w:sz w:val="22"/>
        <w:szCs w:val="22"/>
        <w:lang w:val="es-ES" w:eastAsia="en-US" w:bidi="ar-SA"/>
      </w:rPr>
    </w:lvl>
    <w:lvl w:ilvl="1" w:tplc="E2AA5568">
      <w:numFmt w:val="bullet"/>
      <w:lvlText w:val="•"/>
      <w:lvlJc w:val="left"/>
      <w:pPr>
        <w:ind w:left="1492" w:hanging="343"/>
      </w:pPr>
      <w:rPr>
        <w:rFonts w:hint="default"/>
        <w:lang w:val="es-ES" w:eastAsia="en-US" w:bidi="ar-SA"/>
      </w:rPr>
    </w:lvl>
    <w:lvl w:ilvl="2" w:tplc="F6887B48">
      <w:numFmt w:val="bullet"/>
      <w:lvlText w:val="•"/>
      <w:lvlJc w:val="left"/>
      <w:pPr>
        <w:ind w:left="2464" w:hanging="343"/>
      </w:pPr>
      <w:rPr>
        <w:rFonts w:hint="default"/>
        <w:lang w:val="es-ES" w:eastAsia="en-US" w:bidi="ar-SA"/>
      </w:rPr>
    </w:lvl>
    <w:lvl w:ilvl="3" w:tplc="F3F6DEC2">
      <w:numFmt w:val="bullet"/>
      <w:lvlText w:val="•"/>
      <w:lvlJc w:val="left"/>
      <w:pPr>
        <w:ind w:left="3436" w:hanging="343"/>
      </w:pPr>
      <w:rPr>
        <w:rFonts w:hint="default"/>
        <w:lang w:val="es-ES" w:eastAsia="en-US" w:bidi="ar-SA"/>
      </w:rPr>
    </w:lvl>
    <w:lvl w:ilvl="4" w:tplc="4D400608">
      <w:numFmt w:val="bullet"/>
      <w:lvlText w:val="•"/>
      <w:lvlJc w:val="left"/>
      <w:pPr>
        <w:ind w:left="4408" w:hanging="343"/>
      </w:pPr>
      <w:rPr>
        <w:rFonts w:hint="default"/>
        <w:lang w:val="es-ES" w:eastAsia="en-US" w:bidi="ar-SA"/>
      </w:rPr>
    </w:lvl>
    <w:lvl w:ilvl="5" w:tplc="9C54BE10">
      <w:numFmt w:val="bullet"/>
      <w:lvlText w:val="•"/>
      <w:lvlJc w:val="left"/>
      <w:pPr>
        <w:ind w:left="5380" w:hanging="343"/>
      </w:pPr>
      <w:rPr>
        <w:rFonts w:hint="default"/>
        <w:lang w:val="es-ES" w:eastAsia="en-US" w:bidi="ar-SA"/>
      </w:rPr>
    </w:lvl>
    <w:lvl w:ilvl="6" w:tplc="038ED87C">
      <w:numFmt w:val="bullet"/>
      <w:lvlText w:val="•"/>
      <w:lvlJc w:val="left"/>
      <w:pPr>
        <w:ind w:left="6352" w:hanging="343"/>
      </w:pPr>
      <w:rPr>
        <w:rFonts w:hint="default"/>
        <w:lang w:val="es-ES" w:eastAsia="en-US" w:bidi="ar-SA"/>
      </w:rPr>
    </w:lvl>
    <w:lvl w:ilvl="7" w:tplc="BDC00802">
      <w:numFmt w:val="bullet"/>
      <w:lvlText w:val="•"/>
      <w:lvlJc w:val="left"/>
      <w:pPr>
        <w:ind w:left="7324" w:hanging="343"/>
      </w:pPr>
      <w:rPr>
        <w:rFonts w:hint="default"/>
        <w:lang w:val="es-ES" w:eastAsia="en-US" w:bidi="ar-SA"/>
      </w:rPr>
    </w:lvl>
    <w:lvl w:ilvl="8" w:tplc="78747AF0">
      <w:numFmt w:val="bullet"/>
      <w:lvlText w:val="•"/>
      <w:lvlJc w:val="left"/>
      <w:pPr>
        <w:ind w:left="8296" w:hanging="343"/>
      </w:pPr>
      <w:rPr>
        <w:rFonts w:hint="default"/>
        <w:lang w:val="es-ES" w:eastAsia="en-US" w:bidi="ar-SA"/>
      </w:rPr>
    </w:lvl>
  </w:abstractNum>
  <w:abstractNum w:abstractNumId="47" w15:restartNumberingAfterBreak="0">
    <w:nsid w:val="4E3F7E8F"/>
    <w:multiLevelType w:val="hybridMultilevel"/>
    <w:tmpl w:val="04B624BE"/>
    <w:lvl w:ilvl="0" w:tplc="CE505578">
      <w:start w:val="1"/>
      <w:numFmt w:val="decimal"/>
      <w:lvlText w:val="%1."/>
      <w:lvlJc w:val="left"/>
      <w:pPr>
        <w:ind w:left="957" w:hanging="348"/>
      </w:pPr>
      <w:rPr>
        <w:rFonts w:ascii="Times New Roman" w:eastAsia="Times New Roman" w:hAnsi="Times New Roman" w:cs="Times New Roman" w:hint="default"/>
        <w:b w:val="0"/>
        <w:bCs w:val="0"/>
        <w:i w:val="0"/>
        <w:iCs w:val="0"/>
        <w:w w:val="100"/>
        <w:sz w:val="22"/>
        <w:szCs w:val="22"/>
        <w:lang w:val="es-ES" w:eastAsia="en-US" w:bidi="ar-SA"/>
      </w:rPr>
    </w:lvl>
    <w:lvl w:ilvl="1" w:tplc="37F89CA2">
      <w:numFmt w:val="bullet"/>
      <w:lvlText w:val="•"/>
      <w:lvlJc w:val="left"/>
      <w:pPr>
        <w:ind w:left="1888" w:hanging="348"/>
      </w:pPr>
      <w:rPr>
        <w:rFonts w:hint="default"/>
        <w:lang w:val="es-ES" w:eastAsia="en-US" w:bidi="ar-SA"/>
      </w:rPr>
    </w:lvl>
    <w:lvl w:ilvl="2" w:tplc="95AA127E">
      <w:numFmt w:val="bullet"/>
      <w:lvlText w:val="•"/>
      <w:lvlJc w:val="left"/>
      <w:pPr>
        <w:ind w:left="2816" w:hanging="348"/>
      </w:pPr>
      <w:rPr>
        <w:rFonts w:hint="default"/>
        <w:lang w:val="es-ES" w:eastAsia="en-US" w:bidi="ar-SA"/>
      </w:rPr>
    </w:lvl>
    <w:lvl w:ilvl="3" w:tplc="D49E6E7E">
      <w:numFmt w:val="bullet"/>
      <w:lvlText w:val="•"/>
      <w:lvlJc w:val="left"/>
      <w:pPr>
        <w:ind w:left="3744" w:hanging="348"/>
      </w:pPr>
      <w:rPr>
        <w:rFonts w:hint="default"/>
        <w:lang w:val="es-ES" w:eastAsia="en-US" w:bidi="ar-SA"/>
      </w:rPr>
    </w:lvl>
    <w:lvl w:ilvl="4" w:tplc="46605336">
      <w:numFmt w:val="bullet"/>
      <w:lvlText w:val="•"/>
      <w:lvlJc w:val="left"/>
      <w:pPr>
        <w:ind w:left="4672" w:hanging="348"/>
      </w:pPr>
      <w:rPr>
        <w:rFonts w:hint="default"/>
        <w:lang w:val="es-ES" w:eastAsia="en-US" w:bidi="ar-SA"/>
      </w:rPr>
    </w:lvl>
    <w:lvl w:ilvl="5" w:tplc="AE3CB15E">
      <w:numFmt w:val="bullet"/>
      <w:lvlText w:val="•"/>
      <w:lvlJc w:val="left"/>
      <w:pPr>
        <w:ind w:left="5600" w:hanging="348"/>
      </w:pPr>
      <w:rPr>
        <w:rFonts w:hint="default"/>
        <w:lang w:val="es-ES" w:eastAsia="en-US" w:bidi="ar-SA"/>
      </w:rPr>
    </w:lvl>
    <w:lvl w:ilvl="6" w:tplc="F76A5720">
      <w:numFmt w:val="bullet"/>
      <w:lvlText w:val="•"/>
      <w:lvlJc w:val="left"/>
      <w:pPr>
        <w:ind w:left="6528" w:hanging="348"/>
      </w:pPr>
      <w:rPr>
        <w:rFonts w:hint="default"/>
        <w:lang w:val="es-ES" w:eastAsia="en-US" w:bidi="ar-SA"/>
      </w:rPr>
    </w:lvl>
    <w:lvl w:ilvl="7" w:tplc="E81C4106">
      <w:numFmt w:val="bullet"/>
      <w:lvlText w:val="•"/>
      <w:lvlJc w:val="left"/>
      <w:pPr>
        <w:ind w:left="7456" w:hanging="348"/>
      </w:pPr>
      <w:rPr>
        <w:rFonts w:hint="default"/>
        <w:lang w:val="es-ES" w:eastAsia="en-US" w:bidi="ar-SA"/>
      </w:rPr>
    </w:lvl>
    <w:lvl w:ilvl="8" w:tplc="F11C5480">
      <w:numFmt w:val="bullet"/>
      <w:lvlText w:val="•"/>
      <w:lvlJc w:val="left"/>
      <w:pPr>
        <w:ind w:left="8384" w:hanging="348"/>
      </w:pPr>
      <w:rPr>
        <w:rFonts w:hint="default"/>
        <w:lang w:val="es-ES" w:eastAsia="en-US" w:bidi="ar-SA"/>
      </w:rPr>
    </w:lvl>
  </w:abstractNum>
  <w:abstractNum w:abstractNumId="48" w15:restartNumberingAfterBreak="0">
    <w:nsid w:val="4E537C52"/>
    <w:multiLevelType w:val="hybridMultilevel"/>
    <w:tmpl w:val="4E466478"/>
    <w:lvl w:ilvl="0" w:tplc="E43EC00E">
      <w:numFmt w:val="bullet"/>
      <w:lvlText w:val="o"/>
      <w:lvlJc w:val="left"/>
      <w:pPr>
        <w:ind w:left="253" w:hanging="195"/>
      </w:pPr>
      <w:rPr>
        <w:rFonts w:ascii="Courier New" w:eastAsia="Courier New" w:hAnsi="Courier New" w:cs="Courier New" w:hint="default"/>
        <w:b w:val="0"/>
        <w:bCs w:val="0"/>
        <w:i w:val="0"/>
        <w:iCs w:val="0"/>
        <w:w w:val="100"/>
        <w:sz w:val="18"/>
        <w:szCs w:val="18"/>
        <w:lang w:val="es-ES" w:eastAsia="en-US" w:bidi="ar-SA"/>
      </w:rPr>
    </w:lvl>
    <w:lvl w:ilvl="1" w:tplc="74E4F15E">
      <w:numFmt w:val="bullet"/>
      <w:lvlText w:val="•"/>
      <w:lvlJc w:val="left"/>
      <w:pPr>
        <w:ind w:left="479" w:hanging="195"/>
      </w:pPr>
      <w:rPr>
        <w:rFonts w:hint="default"/>
        <w:lang w:val="es-ES" w:eastAsia="en-US" w:bidi="ar-SA"/>
      </w:rPr>
    </w:lvl>
    <w:lvl w:ilvl="2" w:tplc="6C44E534">
      <w:numFmt w:val="bullet"/>
      <w:lvlText w:val="•"/>
      <w:lvlJc w:val="left"/>
      <w:pPr>
        <w:ind w:left="698" w:hanging="195"/>
      </w:pPr>
      <w:rPr>
        <w:rFonts w:hint="default"/>
        <w:lang w:val="es-ES" w:eastAsia="en-US" w:bidi="ar-SA"/>
      </w:rPr>
    </w:lvl>
    <w:lvl w:ilvl="3" w:tplc="BF1C27A6">
      <w:numFmt w:val="bullet"/>
      <w:lvlText w:val="•"/>
      <w:lvlJc w:val="left"/>
      <w:pPr>
        <w:ind w:left="917" w:hanging="195"/>
      </w:pPr>
      <w:rPr>
        <w:rFonts w:hint="default"/>
        <w:lang w:val="es-ES" w:eastAsia="en-US" w:bidi="ar-SA"/>
      </w:rPr>
    </w:lvl>
    <w:lvl w:ilvl="4" w:tplc="684CB3BE">
      <w:numFmt w:val="bullet"/>
      <w:lvlText w:val="•"/>
      <w:lvlJc w:val="left"/>
      <w:pPr>
        <w:ind w:left="1136" w:hanging="195"/>
      </w:pPr>
      <w:rPr>
        <w:rFonts w:hint="default"/>
        <w:lang w:val="es-ES" w:eastAsia="en-US" w:bidi="ar-SA"/>
      </w:rPr>
    </w:lvl>
    <w:lvl w:ilvl="5" w:tplc="FA3A230A">
      <w:numFmt w:val="bullet"/>
      <w:lvlText w:val="•"/>
      <w:lvlJc w:val="left"/>
      <w:pPr>
        <w:ind w:left="1355" w:hanging="195"/>
      </w:pPr>
      <w:rPr>
        <w:rFonts w:hint="default"/>
        <w:lang w:val="es-ES" w:eastAsia="en-US" w:bidi="ar-SA"/>
      </w:rPr>
    </w:lvl>
    <w:lvl w:ilvl="6" w:tplc="9B28B224">
      <w:numFmt w:val="bullet"/>
      <w:lvlText w:val="•"/>
      <w:lvlJc w:val="left"/>
      <w:pPr>
        <w:ind w:left="1574" w:hanging="195"/>
      </w:pPr>
      <w:rPr>
        <w:rFonts w:hint="default"/>
        <w:lang w:val="es-ES" w:eastAsia="en-US" w:bidi="ar-SA"/>
      </w:rPr>
    </w:lvl>
    <w:lvl w:ilvl="7" w:tplc="A16C20AE">
      <w:numFmt w:val="bullet"/>
      <w:lvlText w:val="•"/>
      <w:lvlJc w:val="left"/>
      <w:pPr>
        <w:ind w:left="1793" w:hanging="195"/>
      </w:pPr>
      <w:rPr>
        <w:rFonts w:hint="default"/>
        <w:lang w:val="es-ES" w:eastAsia="en-US" w:bidi="ar-SA"/>
      </w:rPr>
    </w:lvl>
    <w:lvl w:ilvl="8" w:tplc="19ECF1D6">
      <w:numFmt w:val="bullet"/>
      <w:lvlText w:val="•"/>
      <w:lvlJc w:val="left"/>
      <w:pPr>
        <w:ind w:left="2012" w:hanging="195"/>
      </w:pPr>
      <w:rPr>
        <w:rFonts w:hint="default"/>
        <w:lang w:val="es-ES" w:eastAsia="en-US" w:bidi="ar-SA"/>
      </w:rPr>
    </w:lvl>
  </w:abstractNum>
  <w:abstractNum w:abstractNumId="49" w15:restartNumberingAfterBreak="0">
    <w:nsid w:val="521063D7"/>
    <w:multiLevelType w:val="hybridMultilevel"/>
    <w:tmpl w:val="158C109A"/>
    <w:lvl w:ilvl="0" w:tplc="69C4ED3E">
      <w:numFmt w:val="bullet"/>
      <w:lvlText w:val=""/>
      <w:lvlJc w:val="left"/>
      <w:pPr>
        <w:ind w:left="427" w:hanging="77"/>
      </w:pPr>
      <w:rPr>
        <w:rFonts w:ascii="Symbol" w:eastAsia="Symbol" w:hAnsi="Symbol" w:cs="Symbol" w:hint="default"/>
        <w:b w:val="0"/>
        <w:bCs w:val="0"/>
        <w:i w:val="0"/>
        <w:iCs w:val="0"/>
        <w:w w:val="99"/>
        <w:sz w:val="11"/>
        <w:szCs w:val="11"/>
        <w:lang w:val="es-ES" w:eastAsia="en-US" w:bidi="ar-SA"/>
      </w:rPr>
    </w:lvl>
    <w:lvl w:ilvl="1" w:tplc="05DACA5C">
      <w:numFmt w:val="bullet"/>
      <w:lvlText w:val="•"/>
      <w:lvlJc w:val="left"/>
      <w:pPr>
        <w:ind w:left="546" w:hanging="77"/>
      </w:pPr>
      <w:rPr>
        <w:rFonts w:hint="default"/>
        <w:lang w:val="es-ES" w:eastAsia="en-US" w:bidi="ar-SA"/>
      </w:rPr>
    </w:lvl>
    <w:lvl w:ilvl="2" w:tplc="DCEE1AE6">
      <w:numFmt w:val="bullet"/>
      <w:lvlText w:val="•"/>
      <w:lvlJc w:val="left"/>
      <w:pPr>
        <w:ind w:left="673" w:hanging="77"/>
      </w:pPr>
      <w:rPr>
        <w:rFonts w:hint="default"/>
        <w:lang w:val="es-ES" w:eastAsia="en-US" w:bidi="ar-SA"/>
      </w:rPr>
    </w:lvl>
    <w:lvl w:ilvl="3" w:tplc="6BDEA414">
      <w:numFmt w:val="bullet"/>
      <w:lvlText w:val="•"/>
      <w:lvlJc w:val="left"/>
      <w:pPr>
        <w:ind w:left="800" w:hanging="77"/>
      </w:pPr>
      <w:rPr>
        <w:rFonts w:hint="default"/>
        <w:lang w:val="es-ES" w:eastAsia="en-US" w:bidi="ar-SA"/>
      </w:rPr>
    </w:lvl>
    <w:lvl w:ilvl="4" w:tplc="316E9458">
      <w:numFmt w:val="bullet"/>
      <w:lvlText w:val="•"/>
      <w:lvlJc w:val="left"/>
      <w:pPr>
        <w:ind w:left="926" w:hanging="77"/>
      </w:pPr>
      <w:rPr>
        <w:rFonts w:hint="default"/>
        <w:lang w:val="es-ES" w:eastAsia="en-US" w:bidi="ar-SA"/>
      </w:rPr>
    </w:lvl>
    <w:lvl w:ilvl="5" w:tplc="807C92B2">
      <w:numFmt w:val="bullet"/>
      <w:lvlText w:val="•"/>
      <w:lvlJc w:val="left"/>
      <w:pPr>
        <w:ind w:left="1053" w:hanging="77"/>
      </w:pPr>
      <w:rPr>
        <w:rFonts w:hint="default"/>
        <w:lang w:val="es-ES" w:eastAsia="en-US" w:bidi="ar-SA"/>
      </w:rPr>
    </w:lvl>
    <w:lvl w:ilvl="6" w:tplc="27C61FDA">
      <w:numFmt w:val="bullet"/>
      <w:lvlText w:val="•"/>
      <w:lvlJc w:val="left"/>
      <w:pPr>
        <w:ind w:left="1180" w:hanging="77"/>
      </w:pPr>
      <w:rPr>
        <w:rFonts w:hint="default"/>
        <w:lang w:val="es-ES" w:eastAsia="en-US" w:bidi="ar-SA"/>
      </w:rPr>
    </w:lvl>
    <w:lvl w:ilvl="7" w:tplc="4A680A8A">
      <w:numFmt w:val="bullet"/>
      <w:lvlText w:val="•"/>
      <w:lvlJc w:val="left"/>
      <w:pPr>
        <w:ind w:left="1306" w:hanging="77"/>
      </w:pPr>
      <w:rPr>
        <w:rFonts w:hint="default"/>
        <w:lang w:val="es-ES" w:eastAsia="en-US" w:bidi="ar-SA"/>
      </w:rPr>
    </w:lvl>
    <w:lvl w:ilvl="8" w:tplc="B60C889E">
      <w:numFmt w:val="bullet"/>
      <w:lvlText w:val="•"/>
      <w:lvlJc w:val="left"/>
      <w:pPr>
        <w:ind w:left="1433" w:hanging="77"/>
      </w:pPr>
      <w:rPr>
        <w:rFonts w:hint="default"/>
        <w:lang w:val="es-ES" w:eastAsia="en-US" w:bidi="ar-SA"/>
      </w:rPr>
    </w:lvl>
  </w:abstractNum>
  <w:abstractNum w:abstractNumId="50" w15:restartNumberingAfterBreak="0">
    <w:nsid w:val="533273AD"/>
    <w:multiLevelType w:val="hybridMultilevel"/>
    <w:tmpl w:val="AD762F60"/>
    <w:lvl w:ilvl="0" w:tplc="08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1" w15:restartNumberingAfterBreak="0">
    <w:nsid w:val="53A766F7"/>
    <w:multiLevelType w:val="hybridMultilevel"/>
    <w:tmpl w:val="D0C818D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5A6053D"/>
    <w:multiLevelType w:val="hybridMultilevel"/>
    <w:tmpl w:val="D7B015C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8370D2E"/>
    <w:multiLevelType w:val="hybridMultilevel"/>
    <w:tmpl w:val="B376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F54CB6"/>
    <w:multiLevelType w:val="hybridMultilevel"/>
    <w:tmpl w:val="4934A1B2"/>
    <w:lvl w:ilvl="0" w:tplc="D7F6AD64">
      <w:numFmt w:val="bullet"/>
      <w:lvlText w:val=""/>
      <w:lvlJc w:val="left"/>
      <w:pPr>
        <w:ind w:left="144" w:hanging="142"/>
      </w:pPr>
      <w:rPr>
        <w:rFonts w:ascii="Symbol" w:eastAsia="Symbol" w:hAnsi="Symbol" w:cs="Symbol" w:hint="default"/>
        <w:b w:val="0"/>
        <w:bCs w:val="0"/>
        <w:i w:val="0"/>
        <w:iCs w:val="0"/>
        <w:w w:val="100"/>
        <w:sz w:val="11"/>
        <w:szCs w:val="11"/>
        <w:lang w:val="es-ES" w:eastAsia="en-US" w:bidi="ar-SA"/>
      </w:rPr>
    </w:lvl>
    <w:lvl w:ilvl="1" w:tplc="83D88C2A">
      <w:numFmt w:val="bullet"/>
      <w:lvlText w:val="•"/>
      <w:lvlJc w:val="left"/>
      <w:pPr>
        <w:ind w:left="278" w:hanging="142"/>
      </w:pPr>
      <w:rPr>
        <w:rFonts w:hint="default"/>
        <w:lang w:val="es-ES" w:eastAsia="en-US" w:bidi="ar-SA"/>
      </w:rPr>
    </w:lvl>
    <w:lvl w:ilvl="2" w:tplc="9112D842">
      <w:numFmt w:val="bullet"/>
      <w:lvlText w:val="•"/>
      <w:lvlJc w:val="left"/>
      <w:pPr>
        <w:ind w:left="417" w:hanging="142"/>
      </w:pPr>
      <w:rPr>
        <w:rFonts w:hint="default"/>
        <w:lang w:val="es-ES" w:eastAsia="en-US" w:bidi="ar-SA"/>
      </w:rPr>
    </w:lvl>
    <w:lvl w:ilvl="3" w:tplc="053E91B0">
      <w:numFmt w:val="bullet"/>
      <w:lvlText w:val="•"/>
      <w:lvlJc w:val="left"/>
      <w:pPr>
        <w:ind w:left="555" w:hanging="142"/>
      </w:pPr>
      <w:rPr>
        <w:rFonts w:hint="default"/>
        <w:lang w:val="es-ES" w:eastAsia="en-US" w:bidi="ar-SA"/>
      </w:rPr>
    </w:lvl>
    <w:lvl w:ilvl="4" w:tplc="7E7E3352">
      <w:numFmt w:val="bullet"/>
      <w:lvlText w:val="•"/>
      <w:lvlJc w:val="left"/>
      <w:pPr>
        <w:ind w:left="694" w:hanging="142"/>
      </w:pPr>
      <w:rPr>
        <w:rFonts w:hint="default"/>
        <w:lang w:val="es-ES" w:eastAsia="en-US" w:bidi="ar-SA"/>
      </w:rPr>
    </w:lvl>
    <w:lvl w:ilvl="5" w:tplc="337A40CE">
      <w:numFmt w:val="bullet"/>
      <w:lvlText w:val="•"/>
      <w:lvlJc w:val="left"/>
      <w:pPr>
        <w:ind w:left="832" w:hanging="142"/>
      </w:pPr>
      <w:rPr>
        <w:rFonts w:hint="default"/>
        <w:lang w:val="es-ES" w:eastAsia="en-US" w:bidi="ar-SA"/>
      </w:rPr>
    </w:lvl>
    <w:lvl w:ilvl="6" w:tplc="7CF64970">
      <w:numFmt w:val="bullet"/>
      <w:lvlText w:val="•"/>
      <w:lvlJc w:val="left"/>
      <w:pPr>
        <w:ind w:left="971" w:hanging="142"/>
      </w:pPr>
      <w:rPr>
        <w:rFonts w:hint="default"/>
        <w:lang w:val="es-ES" w:eastAsia="en-US" w:bidi="ar-SA"/>
      </w:rPr>
    </w:lvl>
    <w:lvl w:ilvl="7" w:tplc="B53EA78A">
      <w:numFmt w:val="bullet"/>
      <w:lvlText w:val="•"/>
      <w:lvlJc w:val="left"/>
      <w:pPr>
        <w:ind w:left="1109" w:hanging="142"/>
      </w:pPr>
      <w:rPr>
        <w:rFonts w:hint="default"/>
        <w:lang w:val="es-ES" w:eastAsia="en-US" w:bidi="ar-SA"/>
      </w:rPr>
    </w:lvl>
    <w:lvl w:ilvl="8" w:tplc="CA4A12C0">
      <w:numFmt w:val="bullet"/>
      <w:lvlText w:val="•"/>
      <w:lvlJc w:val="left"/>
      <w:pPr>
        <w:ind w:left="1248" w:hanging="142"/>
      </w:pPr>
      <w:rPr>
        <w:rFonts w:hint="default"/>
        <w:lang w:val="es-ES" w:eastAsia="en-US" w:bidi="ar-SA"/>
      </w:rPr>
    </w:lvl>
  </w:abstractNum>
  <w:abstractNum w:abstractNumId="55" w15:restartNumberingAfterBreak="0">
    <w:nsid w:val="5F8F351C"/>
    <w:multiLevelType w:val="hybridMultilevel"/>
    <w:tmpl w:val="5066B13E"/>
    <w:lvl w:ilvl="0" w:tplc="3EF2337E">
      <w:numFmt w:val="bullet"/>
      <w:lvlText w:val="o"/>
      <w:lvlJc w:val="left"/>
      <w:pPr>
        <w:ind w:left="255" w:hanging="195"/>
      </w:pPr>
      <w:rPr>
        <w:rFonts w:ascii="Courier New" w:eastAsia="Courier New" w:hAnsi="Courier New" w:cs="Courier New" w:hint="default"/>
        <w:b w:val="0"/>
        <w:bCs w:val="0"/>
        <w:i w:val="0"/>
        <w:iCs w:val="0"/>
        <w:w w:val="100"/>
        <w:sz w:val="18"/>
        <w:szCs w:val="18"/>
        <w:lang w:val="es-ES" w:eastAsia="en-US" w:bidi="ar-SA"/>
      </w:rPr>
    </w:lvl>
    <w:lvl w:ilvl="1" w:tplc="F68889C8">
      <w:numFmt w:val="bullet"/>
      <w:lvlText w:val="•"/>
      <w:lvlJc w:val="left"/>
      <w:pPr>
        <w:ind w:left="417" w:hanging="195"/>
      </w:pPr>
      <w:rPr>
        <w:rFonts w:hint="default"/>
        <w:lang w:val="es-ES" w:eastAsia="en-US" w:bidi="ar-SA"/>
      </w:rPr>
    </w:lvl>
    <w:lvl w:ilvl="2" w:tplc="228CB2E8">
      <w:numFmt w:val="bullet"/>
      <w:lvlText w:val="•"/>
      <w:lvlJc w:val="left"/>
      <w:pPr>
        <w:ind w:left="574" w:hanging="195"/>
      </w:pPr>
      <w:rPr>
        <w:rFonts w:hint="default"/>
        <w:lang w:val="es-ES" w:eastAsia="en-US" w:bidi="ar-SA"/>
      </w:rPr>
    </w:lvl>
    <w:lvl w:ilvl="3" w:tplc="029C7F1E">
      <w:numFmt w:val="bullet"/>
      <w:lvlText w:val="•"/>
      <w:lvlJc w:val="left"/>
      <w:pPr>
        <w:ind w:left="732" w:hanging="195"/>
      </w:pPr>
      <w:rPr>
        <w:rFonts w:hint="default"/>
        <w:lang w:val="es-ES" w:eastAsia="en-US" w:bidi="ar-SA"/>
      </w:rPr>
    </w:lvl>
    <w:lvl w:ilvl="4" w:tplc="0552932E">
      <w:numFmt w:val="bullet"/>
      <w:lvlText w:val="•"/>
      <w:lvlJc w:val="left"/>
      <w:pPr>
        <w:ind w:left="889" w:hanging="195"/>
      </w:pPr>
      <w:rPr>
        <w:rFonts w:hint="default"/>
        <w:lang w:val="es-ES" w:eastAsia="en-US" w:bidi="ar-SA"/>
      </w:rPr>
    </w:lvl>
    <w:lvl w:ilvl="5" w:tplc="B506219A">
      <w:numFmt w:val="bullet"/>
      <w:lvlText w:val="•"/>
      <w:lvlJc w:val="left"/>
      <w:pPr>
        <w:ind w:left="1047" w:hanging="195"/>
      </w:pPr>
      <w:rPr>
        <w:rFonts w:hint="default"/>
        <w:lang w:val="es-ES" w:eastAsia="en-US" w:bidi="ar-SA"/>
      </w:rPr>
    </w:lvl>
    <w:lvl w:ilvl="6" w:tplc="651431CA">
      <w:numFmt w:val="bullet"/>
      <w:lvlText w:val="•"/>
      <w:lvlJc w:val="left"/>
      <w:pPr>
        <w:ind w:left="1204" w:hanging="195"/>
      </w:pPr>
      <w:rPr>
        <w:rFonts w:hint="default"/>
        <w:lang w:val="es-ES" w:eastAsia="en-US" w:bidi="ar-SA"/>
      </w:rPr>
    </w:lvl>
    <w:lvl w:ilvl="7" w:tplc="A3C8D318">
      <w:numFmt w:val="bullet"/>
      <w:lvlText w:val="•"/>
      <w:lvlJc w:val="left"/>
      <w:pPr>
        <w:ind w:left="1361" w:hanging="195"/>
      </w:pPr>
      <w:rPr>
        <w:rFonts w:hint="default"/>
        <w:lang w:val="es-ES" w:eastAsia="en-US" w:bidi="ar-SA"/>
      </w:rPr>
    </w:lvl>
    <w:lvl w:ilvl="8" w:tplc="BC8CD0C0">
      <w:numFmt w:val="bullet"/>
      <w:lvlText w:val="•"/>
      <w:lvlJc w:val="left"/>
      <w:pPr>
        <w:ind w:left="1519" w:hanging="195"/>
      </w:pPr>
      <w:rPr>
        <w:rFonts w:hint="default"/>
        <w:lang w:val="es-ES" w:eastAsia="en-US" w:bidi="ar-SA"/>
      </w:rPr>
    </w:lvl>
  </w:abstractNum>
  <w:abstractNum w:abstractNumId="56" w15:restartNumberingAfterBreak="0">
    <w:nsid w:val="60E8623C"/>
    <w:multiLevelType w:val="hybridMultilevel"/>
    <w:tmpl w:val="C108DF6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61D4552A"/>
    <w:multiLevelType w:val="hybridMultilevel"/>
    <w:tmpl w:val="CBAC060C"/>
    <w:lvl w:ilvl="0" w:tplc="630C20DA">
      <w:numFmt w:val="bullet"/>
      <w:lvlText w:val=""/>
      <w:lvlJc w:val="left"/>
      <w:pPr>
        <w:ind w:left="472" w:hanging="360"/>
      </w:pPr>
      <w:rPr>
        <w:rFonts w:ascii="Symbol" w:eastAsia="Symbol" w:hAnsi="Symbol" w:cs="Symbol" w:hint="default"/>
        <w:b w:val="0"/>
        <w:bCs w:val="0"/>
        <w:i w:val="0"/>
        <w:iCs w:val="0"/>
        <w:w w:val="100"/>
        <w:sz w:val="24"/>
        <w:szCs w:val="24"/>
        <w:lang w:val="es-ES" w:eastAsia="en-US" w:bidi="ar-SA"/>
      </w:rPr>
    </w:lvl>
    <w:lvl w:ilvl="1" w:tplc="D076F7A4">
      <w:numFmt w:val="bullet"/>
      <w:lvlText w:val="o"/>
      <w:lvlJc w:val="left"/>
      <w:pPr>
        <w:ind w:left="61" w:hanging="363"/>
      </w:pPr>
      <w:rPr>
        <w:rFonts w:ascii="Courier New" w:eastAsia="Courier New" w:hAnsi="Courier New" w:cs="Courier New" w:hint="default"/>
        <w:b w:val="0"/>
        <w:bCs w:val="0"/>
        <w:i w:val="0"/>
        <w:iCs w:val="0"/>
        <w:w w:val="100"/>
        <w:sz w:val="24"/>
        <w:szCs w:val="24"/>
        <w:lang w:val="es-ES" w:eastAsia="en-US" w:bidi="ar-SA"/>
      </w:rPr>
    </w:lvl>
    <w:lvl w:ilvl="2" w:tplc="043CEAB2">
      <w:numFmt w:val="bullet"/>
      <w:lvlText w:val="•"/>
      <w:lvlJc w:val="left"/>
      <w:pPr>
        <w:ind w:left="1166" w:hanging="363"/>
      </w:pPr>
      <w:rPr>
        <w:rFonts w:hint="default"/>
        <w:lang w:val="es-ES" w:eastAsia="en-US" w:bidi="ar-SA"/>
      </w:rPr>
    </w:lvl>
    <w:lvl w:ilvl="3" w:tplc="342A7DA8">
      <w:numFmt w:val="bullet"/>
      <w:lvlText w:val="•"/>
      <w:lvlJc w:val="left"/>
      <w:pPr>
        <w:ind w:left="1852" w:hanging="363"/>
      </w:pPr>
      <w:rPr>
        <w:rFonts w:hint="default"/>
        <w:lang w:val="es-ES" w:eastAsia="en-US" w:bidi="ar-SA"/>
      </w:rPr>
    </w:lvl>
    <w:lvl w:ilvl="4" w:tplc="2B56E858">
      <w:numFmt w:val="bullet"/>
      <w:lvlText w:val="•"/>
      <w:lvlJc w:val="left"/>
      <w:pPr>
        <w:ind w:left="2538" w:hanging="363"/>
      </w:pPr>
      <w:rPr>
        <w:rFonts w:hint="default"/>
        <w:lang w:val="es-ES" w:eastAsia="en-US" w:bidi="ar-SA"/>
      </w:rPr>
    </w:lvl>
    <w:lvl w:ilvl="5" w:tplc="08867122">
      <w:numFmt w:val="bullet"/>
      <w:lvlText w:val="•"/>
      <w:lvlJc w:val="left"/>
      <w:pPr>
        <w:ind w:left="3224" w:hanging="363"/>
      </w:pPr>
      <w:rPr>
        <w:rFonts w:hint="default"/>
        <w:lang w:val="es-ES" w:eastAsia="en-US" w:bidi="ar-SA"/>
      </w:rPr>
    </w:lvl>
    <w:lvl w:ilvl="6" w:tplc="A90A76B4">
      <w:numFmt w:val="bullet"/>
      <w:lvlText w:val="•"/>
      <w:lvlJc w:val="left"/>
      <w:pPr>
        <w:ind w:left="3911" w:hanging="363"/>
      </w:pPr>
      <w:rPr>
        <w:rFonts w:hint="default"/>
        <w:lang w:val="es-ES" w:eastAsia="en-US" w:bidi="ar-SA"/>
      </w:rPr>
    </w:lvl>
    <w:lvl w:ilvl="7" w:tplc="4B964014">
      <w:numFmt w:val="bullet"/>
      <w:lvlText w:val="•"/>
      <w:lvlJc w:val="left"/>
      <w:pPr>
        <w:ind w:left="4597" w:hanging="363"/>
      </w:pPr>
      <w:rPr>
        <w:rFonts w:hint="default"/>
        <w:lang w:val="es-ES" w:eastAsia="en-US" w:bidi="ar-SA"/>
      </w:rPr>
    </w:lvl>
    <w:lvl w:ilvl="8" w:tplc="9928F7F6">
      <w:numFmt w:val="bullet"/>
      <w:lvlText w:val="•"/>
      <w:lvlJc w:val="left"/>
      <w:pPr>
        <w:ind w:left="5283" w:hanging="363"/>
      </w:pPr>
      <w:rPr>
        <w:rFonts w:hint="default"/>
        <w:lang w:val="es-ES" w:eastAsia="en-US" w:bidi="ar-SA"/>
      </w:rPr>
    </w:lvl>
  </w:abstractNum>
  <w:abstractNum w:abstractNumId="58" w15:restartNumberingAfterBreak="0">
    <w:nsid w:val="632E19D0"/>
    <w:multiLevelType w:val="hybridMultilevel"/>
    <w:tmpl w:val="04A6B1EE"/>
    <w:lvl w:ilvl="0" w:tplc="65F4DA3C">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E2C66032">
      <w:numFmt w:val="bullet"/>
      <w:lvlText w:val="•"/>
      <w:lvlJc w:val="left"/>
      <w:pPr>
        <w:ind w:left="1438" w:hanging="221"/>
      </w:pPr>
      <w:rPr>
        <w:rFonts w:hint="default"/>
        <w:lang w:val="es-ES" w:eastAsia="en-US" w:bidi="ar-SA"/>
      </w:rPr>
    </w:lvl>
    <w:lvl w:ilvl="2" w:tplc="F80C7158">
      <w:numFmt w:val="bullet"/>
      <w:lvlText w:val="•"/>
      <w:lvlJc w:val="left"/>
      <w:pPr>
        <w:ind w:left="2416" w:hanging="221"/>
      </w:pPr>
      <w:rPr>
        <w:rFonts w:hint="default"/>
        <w:lang w:val="es-ES" w:eastAsia="en-US" w:bidi="ar-SA"/>
      </w:rPr>
    </w:lvl>
    <w:lvl w:ilvl="3" w:tplc="992223B6">
      <w:numFmt w:val="bullet"/>
      <w:lvlText w:val="•"/>
      <w:lvlJc w:val="left"/>
      <w:pPr>
        <w:ind w:left="3394" w:hanging="221"/>
      </w:pPr>
      <w:rPr>
        <w:rFonts w:hint="default"/>
        <w:lang w:val="es-ES" w:eastAsia="en-US" w:bidi="ar-SA"/>
      </w:rPr>
    </w:lvl>
    <w:lvl w:ilvl="4" w:tplc="88FEFAD6">
      <w:numFmt w:val="bullet"/>
      <w:lvlText w:val="•"/>
      <w:lvlJc w:val="left"/>
      <w:pPr>
        <w:ind w:left="4372" w:hanging="221"/>
      </w:pPr>
      <w:rPr>
        <w:rFonts w:hint="default"/>
        <w:lang w:val="es-ES" w:eastAsia="en-US" w:bidi="ar-SA"/>
      </w:rPr>
    </w:lvl>
    <w:lvl w:ilvl="5" w:tplc="AEAEE4D6">
      <w:numFmt w:val="bullet"/>
      <w:lvlText w:val="•"/>
      <w:lvlJc w:val="left"/>
      <w:pPr>
        <w:ind w:left="5350" w:hanging="221"/>
      </w:pPr>
      <w:rPr>
        <w:rFonts w:hint="default"/>
        <w:lang w:val="es-ES" w:eastAsia="en-US" w:bidi="ar-SA"/>
      </w:rPr>
    </w:lvl>
    <w:lvl w:ilvl="6" w:tplc="AD0644E6">
      <w:numFmt w:val="bullet"/>
      <w:lvlText w:val="•"/>
      <w:lvlJc w:val="left"/>
      <w:pPr>
        <w:ind w:left="6328" w:hanging="221"/>
      </w:pPr>
      <w:rPr>
        <w:rFonts w:hint="default"/>
        <w:lang w:val="es-ES" w:eastAsia="en-US" w:bidi="ar-SA"/>
      </w:rPr>
    </w:lvl>
    <w:lvl w:ilvl="7" w:tplc="76DC5A16">
      <w:numFmt w:val="bullet"/>
      <w:lvlText w:val="•"/>
      <w:lvlJc w:val="left"/>
      <w:pPr>
        <w:ind w:left="7306" w:hanging="221"/>
      </w:pPr>
      <w:rPr>
        <w:rFonts w:hint="default"/>
        <w:lang w:val="es-ES" w:eastAsia="en-US" w:bidi="ar-SA"/>
      </w:rPr>
    </w:lvl>
    <w:lvl w:ilvl="8" w:tplc="64766944">
      <w:numFmt w:val="bullet"/>
      <w:lvlText w:val="•"/>
      <w:lvlJc w:val="left"/>
      <w:pPr>
        <w:ind w:left="8284" w:hanging="221"/>
      </w:pPr>
      <w:rPr>
        <w:rFonts w:hint="default"/>
        <w:lang w:val="es-ES" w:eastAsia="en-US" w:bidi="ar-SA"/>
      </w:rPr>
    </w:lvl>
  </w:abstractNum>
  <w:abstractNum w:abstractNumId="59" w15:restartNumberingAfterBreak="0">
    <w:nsid w:val="674632A2"/>
    <w:multiLevelType w:val="hybridMultilevel"/>
    <w:tmpl w:val="492217A2"/>
    <w:lvl w:ilvl="0" w:tplc="E30CD798">
      <w:numFmt w:val="bullet"/>
      <w:lvlText w:val="o"/>
      <w:lvlJc w:val="left"/>
      <w:pPr>
        <w:ind w:left="253" w:hanging="195"/>
      </w:pPr>
      <w:rPr>
        <w:rFonts w:ascii="Courier New" w:eastAsia="Courier New" w:hAnsi="Courier New" w:cs="Courier New" w:hint="default"/>
        <w:b w:val="0"/>
        <w:bCs w:val="0"/>
        <w:i w:val="0"/>
        <w:iCs w:val="0"/>
        <w:w w:val="100"/>
        <w:sz w:val="18"/>
        <w:szCs w:val="18"/>
        <w:lang w:val="es-ES" w:eastAsia="en-US" w:bidi="ar-SA"/>
      </w:rPr>
    </w:lvl>
    <w:lvl w:ilvl="1" w:tplc="7E7E37C6">
      <w:numFmt w:val="bullet"/>
      <w:lvlText w:val="•"/>
      <w:lvlJc w:val="left"/>
      <w:pPr>
        <w:ind w:left="479" w:hanging="195"/>
      </w:pPr>
      <w:rPr>
        <w:rFonts w:hint="default"/>
        <w:lang w:val="es-ES" w:eastAsia="en-US" w:bidi="ar-SA"/>
      </w:rPr>
    </w:lvl>
    <w:lvl w:ilvl="2" w:tplc="053C3916">
      <w:numFmt w:val="bullet"/>
      <w:lvlText w:val="•"/>
      <w:lvlJc w:val="left"/>
      <w:pPr>
        <w:ind w:left="698" w:hanging="195"/>
      </w:pPr>
      <w:rPr>
        <w:rFonts w:hint="default"/>
        <w:lang w:val="es-ES" w:eastAsia="en-US" w:bidi="ar-SA"/>
      </w:rPr>
    </w:lvl>
    <w:lvl w:ilvl="3" w:tplc="8ADC8FAC">
      <w:numFmt w:val="bullet"/>
      <w:lvlText w:val="•"/>
      <w:lvlJc w:val="left"/>
      <w:pPr>
        <w:ind w:left="917" w:hanging="195"/>
      </w:pPr>
      <w:rPr>
        <w:rFonts w:hint="default"/>
        <w:lang w:val="es-ES" w:eastAsia="en-US" w:bidi="ar-SA"/>
      </w:rPr>
    </w:lvl>
    <w:lvl w:ilvl="4" w:tplc="648225D6">
      <w:numFmt w:val="bullet"/>
      <w:lvlText w:val="•"/>
      <w:lvlJc w:val="left"/>
      <w:pPr>
        <w:ind w:left="1136" w:hanging="195"/>
      </w:pPr>
      <w:rPr>
        <w:rFonts w:hint="default"/>
        <w:lang w:val="es-ES" w:eastAsia="en-US" w:bidi="ar-SA"/>
      </w:rPr>
    </w:lvl>
    <w:lvl w:ilvl="5" w:tplc="FCC80E9C">
      <w:numFmt w:val="bullet"/>
      <w:lvlText w:val="•"/>
      <w:lvlJc w:val="left"/>
      <w:pPr>
        <w:ind w:left="1355" w:hanging="195"/>
      </w:pPr>
      <w:rPr>
        <w:rFonts w:hint="default"/>
        <w:lang w:val="es-ES" w:eastAsia="en-US" w:bidi="ar-SA"/>
      </w:rPr>
    </w:lvl>
    <w:lvl w:ilvl="6" w:tplc="D0EC88E8">
      <w:numFmt w:val="bullet"/>
      <w:lvlText w:val="•"/>
      <w:lvlJc w:val="left"/>
      <w:pPr>
        <w:ind w:left="1574" w:hanging="195"/>
      </w:pPr>
      <w:rPr>
        <w:rFonts w:hint="default"/>
        <w:lang w:val="es-ES" w:eastAsia="en-US" w:bidi="ar-SA"/>
      </w:rPr>
    </w:lvl>
    <w:lvl w:ilvl="7" w:tplc="94ECC332">
      <w:numFmt w:val="bullet"/>
      <w:lvlText w:val="•"/>
      <w:lvlJc w:val="left"/>
      <w:pPr>
        <w:ind w:left="1793" w:hanging="195"/>
      </w:pPr>
      <w:rPr>
        <w:rFonts w:hint="default"/>
        <w:lang w:val="es-ES" w:eastAsia="en-US" w:bidi="ar-SA"/>
      </w:rPr>
    </w:lvl>
    <w:lvl w:ilvl="8" w:tplc="D6C01300">
      <w:numFmt w:val="bullet"/>
      <w:lvlText w:val="•"/>
      <w:lvlJc w:val="left"/>
      <w:pPr>
        <w:ind w:left="2012" w:hanging="195"/>
      </w:pPr>
      <w:rPr>
        <w:rFonts w:hint="default"/>
        <w:lang w:val="es-ES" w:eastAsia="en-US" w:bidi="ar-SA"/>
      </w:rPr>
    </w:lvl>
  </w:abstractNum>
  <w:abstractNum w:abstractNumId="60" w15:restartNumberingAfterBreak="0">
    <w:nsid w:val="677D60AE"/>
    <w:multiLevelType w:val="hybridMultilevel"/>
    <w:tmpl w:val="5108187A"/>
    <w:lvl w:ilvl="0" w:tplc="83C838EE">
      <w:start w:val="1"/>
      <w:numFmt w:val="lowerLetter"/>
      <w:lvlText w:val="%1)"/>
      <w:lvlJc w:val="lef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9386567"/>
    <w:multiLevelType w:val="hybridMultilevel"/>
    <w:tmpl w:val="CA640EE6"/>
    <w:lvl w:ilvl="0" w:tplc="FF2CCCDC">
      <w:numFmt w:val="bullet"/>
      <w:lvlText w:val=""/>
      <w:lvlJc w:val="left"/>
      <w:pPr>
        <w:ind w:left="145" w:hanging="142"/>
      </w:pPr>
      <w:rPr>
        <w:rFonts w:ascii="Symbol" w:eastAsia="Symbol" w:hAnsi="Symbol" w:cs="Symbol" w:hint="default"/>
        <w:b w:val="0"/>
        <w:bCs w:val="0"/>
        <w:i w:val="0"/>
        <w:iCs w:val="0"/>
        <w:w w:val="100"/>
        <w:sz w:val="11"/>
        <w:szCs w:val="11"/>
        <w:lang w:val="es-ES" w:eastAsia="en-US" w:bidi="ar-SA"/>
      </w:rPr>
    </w:lvl>
    <w:lvl w:ilvl="1" w:tplc="C9D44100">
      <w:numFmt w:val="bullet"/>
      <w:lvlText w:val="•"/>
      <w:lvlJc w:val="left"/>
      <w:pPr>
        <w:ind w:left="278" w:hanging="142"/>
      </w:pPr>
      <w:rPr>
        <w:rFonts w:hint="default"/>
        <w:lang w:val="es-ES" w:eastAsia="en-US" w:bidi="ar-SA"/>
      </w:rPr>
    </w:lvl>
    <w:lvl w:ilvl="2" w:tplc="272C1C08">
      <w:numFmt w:val="bullet"/>
      <w:lvlText w:val="•"/>
      <w:lvlJc w:val="left"/>
      <w:pPr>
        <w:ind w:left="417" w:hanging="142"/>
      </w:pPr>
      <w:rPr>
        <w:rFonts w:hint="default"/>
        <w:lang w:val="es-ES" w:eastAsia="en-US" w:bidi="ar-SA"/>
      </w:rPr>
    </w:lvl>
    <w:lvl w:ilvl="3" w:tplc="C630A298">
      <w:numFmt w:val="bullet"/>
      <w:lvlText w:val="•"/>
      <w:lvlJc w:val="left"/>
      <w:pPr>
        <w:ind w:left="555" w:hanging="142"/>
      </w:pPr>
      <w:rPr>
        <w:rFonts w:hint="default"/>
        <w:lang w:val="es-ES" w:eastAsia="en-US" w:bidi="ar-SA"/>
      </w:rPr>
    </w:lvl>
    <w:lvl w:ilvl="4" w:tplc="100276F2">
      <w:numFmt w:val="bullet"/>
      <w:lvlText w:val="•"/>
      <w:lvlJc w:val="left"/>
      <w:pPr>
        <w:ind w:left="694" w:hanging="142"/>
      </w:pPr>
      <w:rPr>
        <w:rFonts w:hint="default"/>
        <w:lang w:val="es-ES" w:eastAsia="en-US" w:bidi="ar-SA"/>
      </w:rPr>
    </w:lvl>
    <w:lvl w:ilvl="5" w:tplc="8FE276CC">
      <w:numFmt w:val="bullet"/>
      <w:lvlText w:val="•"/>
      <w:lvlJc w:val="left"/>
      <w:pPr>
        <w:ind w:left="832" w:hanging="142"/>
      </w:pPr>
      <w:rPr>
        <w:rFonts w:hint="default"/>
        <w:lang w:val="es-ES" w:eastAsia="en-US" w:bidi="ar-SA"/>
      </w:rPr>
    </w:lvl>
    <w:lvl w:ilvl="6" w:tplc="F3AE2062">
      <w:numFmt w:val="bullet"/>
      <w:lvlText w:val="•"/>
      <w:lvlJc w:val="left"/>
      <w:pPr>
        <w:ind w:left="971" w:hanging="142"/>
      </w:pPr>
      <w:rPr>
        <w:rFonts w:hint="default"/>
        <w:lang w:val="es-ES" w:eastAsia="en-US" w:bidi="ar-SA"/>
      </w:rPr>
    </w:lvl>
    <w:lvl w:ilvl="7" w:tplc="B7BE8C82">
      <w:numFmt w:val="bullet"/>
      <w:lvlText w:val="•"/>
      <w:lvlJc w:val="left"/>
      <w:pPr>
        <w:ind w:left="1109" w:hanging="142"/>
      </w:pPr>
      <w:rPr>
        <w:rFonts w:hint="default"/>
        <w:lang w:val="es-ES" w:eastAsia="en-US" w:bidi="ar-SA"/>
      </w:rPr>
    </w:lvl>
    <w:lvl w:ilvl="8" w:tplc="F8B2635E">
      <w:numFmt w:val="bullet"/>
      <w:lvlText w:val="•"/>
      <w:lvlJc w:val="left"/>
      <w:pPr>
        <w:ind w:left="1248" w:hanging="142"/>
      </w:pPr>
      <w:rPr>
        <w:rFonts w:hint="default"/>
        <w:lang w:val="es-ES" w:eastAsia="en-US" w:bidi="ar-SA"/>
      </w:rPr>
    </w:lvl>
  </w:abstractNum>
  <w:abstractNum w:abstractNumId="62" w15:restartNumberingAfterBreak="0">
    <w:nsid w:val="6BA55FAD"/>
    <w:multiLevelType w:val="hybridMultilevel"/>
    <w:tmpl w:val="53463E34"/>
    <w:lvl w:ilvl="0" w:tplc="AE62705A">
      <w:numFmt w:val="bullet"/>
      <w:lvlText w:val=""/>
      <w:lvlJc w:val="left"/>
      <w:pPr>
        <w:ind w:left="945" w:hanging="348"/>
      </w:pPr>
      <w:rPr>
        <w:rFonts w:ascii="Symbol" w:eastAsia="Symbol" w:hAnsi="Symbol" w:cs="Symbol" w:hint="default"/>
        <w:b w:val="0"/>
        <w:bCs w:val="0"/>
        <w:i w:val="0"/>
        <w:iCs w:val="0"/>
        <w:w w:val="100"/>
        <w:sz w:val="22"/>
        <w:szCs w:val="22"/>
        <w:lang w:val="es-ES" w:eastAsia="en-US" w:bidi="ar-SA"/>
      </w:rPr>
    </w:lvl>
    <w:lvl w:ilvl="1" w:tplc="AEC2D47A">
      <w:numFmt w:val="bullet"/>
      <w:lvlText w:val="•"/>
      <w:lvlJc w:val="left"/>
      <w:pPr>
        <w:ind w:left="1870" w:hanging="348"/>
      </w:pPr>
      <w:rPr>
        <w:rFonts w:hint="default"/>
        <w:lang w:val="es-ES" w:eastAsia="en-US" w:bidi="ar-SA"/>
      </w:rPr>
    </w:lvl>
    <w:lvl w:ilvl="2" w:tplc="E84C3836">
      <w:numFmt w:val="bullet"/>
      <w:lvlText w:val="•"/>
      <w:lvlJc w:val="left"/>
      <w:pPr>
        <w:ind w:left="2800" w:hanging="348"/>
      </w:pPr>
      <w:rPr>
        <w:rFonts w:hint="default"/>
        <w:lang w:val="es-ES" w:eastAsia="en-US" w:bidi="ar-SA"/>
      </w:rPr>
    </w:lvl>
    <w:lvl w:ilvl="3" w:tplc="EDAC9416">
      <w:numFmt w:val="bullet"/>
      <w:lvlText w:val="•"/>
      <w:lvlJc w:val="left"/>
      <w:pPr>
        <w:ind w:left="3730" w:hanging="348"/>
      </w:pPr>
      <w:rPr>
        <w:rFonts w:hint="default"/>
        <w:lang w:val="es-ES" w:eastAsia="en-US" w:bidi="ar-SA"/>
      </w:rPr>
    </w:lvl>
    <w:lvl w:ilvl="4" w:tplc="ADAC4FBA">
      <w:numFmt w:val="bullet"/>
      <w:lvlText w:val="•"/>
      <w:lvlJc w:val="left"/>
      <w:pPr>
        <w:ind w:left="4660" w:hanging="348"/>
      </w:pPr>
      <w:rPr>
        <w:rFonts w:hint="default"/>
        <w:lang w:val="es-ES" w:eastAsia="en-US" w:bidi="ar-SA"/>
      </w:rPr>
    </w:lvl>
    <w:lvl w:ilvl="5" w:tplc="1E8AF7E8">
      <w:numFmt w:val="bullet"/>
      <w:lvlText w:val="•"/>
      <w:lvlJc w:val="left"/>
      <w:pPr>
        <w:ind w:left="5590" w:hanging="348"/>
      </w:pPr>
      <w:rPr>
        <w:rFonts w:hint="default"/>
        <w:lang w:val="es-ES" w:eastAsia="en-US" w:bidi="ar-SA"/>
      </w:rPr>
    </w:lvl>
    <w:lvl w:ilvl="6" w:tplc="2262823A">
      <w:numFmt w:val="bullet"/>
      <w:lvlText w:val="•"/>
      <w:lvlJc w:val="left"/>
      <w:pPr>
        <w:ind w:left="6520" w:hanging="348"/>
      </w:pPr>
      <w:rPr>
        <w:rFonts w:hint="default"/>
        <w:lang w:val="es-ES" w:eastAsia="en-US" w:bidi="ar-SA"/>
      </w:rPr>
    </w:lvl>
    <w:lvl w:ilvl="7" w:tplc="70303CC2">
      <w:numFmt w:val="bullet"/>
      <w:lvlText w:val="•"/>
      <w:lvlJc w:val="left"/>
      <w:pPr>
        <w:ind w:left="7450" w:hanging="348"/>
      </w:pPr>
      <w:rPr>
        <w:rFonts w:hint="default"/>
        <w:lang w:val="es-ES" w:eastAsia="en-US" w:bidi="ar-SA"/>
      </w:rPr>
    </w:lvl>
    <w:lvl w:ilvl="8" w:tplc="6F662C88">
      <w:numFmt w:val="bullet"/>
      <w:lvlText w:val="•"/>
      <w:lvlJc w:val="left"/>
      <w:pPr>
        <w:ind w:left="8380" w:hanging="348"/>
      </w:pPr>
      <w:rPr>
        <w:rFonts w:hint="default"/>
        <w:lang w:val="es-ES" w:eastAsia="en-US" w:bidi="ar-SA"/>
      </w:rPr>
    </w:lvl>
  </w:abstractNum>
  <w:abstractNum w:abstractNumId="63" w15:restartNumberingAfterBreak="0">
    <w:nsid w:val="6CC1711D"/>
    <w:multiLevelType w:val="hybridMultilevel"/>
    <w:tmpl w:val="78E69ED0"/>
    <w:lvl w:ilvl="0" w:tplc="FF9A76D2">
      <w:numFmt w:val="bullet"/>
      <w:lvlText w:val=""/>
      <w:lvlJc w:val="left"/>
      <w:pPr>
        <w:ind w:left="441" w:hanging="308"/>
      </w:pPr>
      <w:rPr>
        <w:rFonts w:ascii="Symbol" w:eastAsia="Symbol" w:hAnsi="Symbol" w:cs="Symbol" w:hint="default"/>
        <w:b w:val="0"/>
        <w:bCs w:val="0"/>
        <w:i w:val="0"/>
        <w:iCs w:val="0"/>
        <w:w w:val="100"/>
        <w:sz w:val="21"/>
        <w:szCs w:val="21"/>
        <w:lang w:val="es-ES" w:eastAsia="en-US" w:bidi="ar-SA"/>
      </w:rPr>
    </w:lvl>
    <w:lvl w:ilvl="1" w:tplc="B3AC544A">
      <w:numFmt w:val="bullet"/>
      <w:lvlText w:val="•"/>
      <w:lvlJc w:val="left"/>
      <w:pPr>
        <w:ind w:left="803" w:hanging="308"/>
      </w:pPr>
      <w:rPr>
        <w:rFonts w:hint="default"/>
        <w:lang w:val="es-ES" w:eastAsia="en-US" w:bidi="ar-SA"/>
      </w:rPr>
    </w:lvl>
    <w:lvl w:ilvl="2" w:tplc="3056A138">
      <w:numFmt w:val="bullet"/>
      <w:lvlText w:val="•"/>
      <w:lvlJc w:val="left"/>
      <w:pPr>
        <w:ind w:left="1166" w:hanging="308"/>
      </w:pPr>
      <w:rPr>
        <w:rFonts w:hint="default"/>
        <w:lang w:val="es-ES" w:eastAsia="en-US" w:bidi="ar-SA"/>
      </w:rPr>
    </w:lvl>
    <w:lvl w:ilvl="3" w:tplc="550ACD3E">
      <w:numFmt w:val="bullet"/>
      <w:lvlText w:val="•"/>
      <w:lvlJc w:val="left"/>
      <w:pPr>
        <w:ind w:left="1529" w:hanging="308"/>
      </w:pPr>
      <w:rPr>
        <w:rFonts w:hint="default"/>
        <w:lang w:val="es-ES" w:eastAsia="en-US" w:bidi="ar-SA"/>
      </w:rPr>
    </w:lvl>
    <w:lvl w:ilvl="4" w:tplc="3DDED82C">
      <w:numFmt w:val="bullet"/>
      <w:lvlText w:val="•"/>
      <w:lvlJc w:val="left"/>
      <w:pPr>
        <w:ind w:left="1892" w:hanging="308"/>
      </w:pPr>
      <w:rPr>
        <w:rFonts w:hint="default"/>
        <w:lang w:val="es-ES" w:eastAsia="en-US" w:bidi="ar-SA"/>
      </w:rPr>
    </w:lvl>
    <w:lvl w:ilvl="5" w:tplc="88664C3A">
      <w:numFmt w:val="bullet"/>
      <w:lvlText w:val="•"/>
      <w:lvlJc w:val="left"/>
      <w:pPr>
        <w:ind w:left="2255" w:hanging="308"/>
      </w:pPr>
      <w:rPr>
        <w:rFonts w:hint="default"/>
        <w:lang w:val="es-ES" w:eastAsia="en-US" w:bidi="ar-SA"/>
      </w:rPr>
    </w:lvl>
    <w:lvl w:ilvl="6" w:tplc="C3B4634C">
      <w:numFmt w:val="bullet"/>
      <w:lvlText w:val="•"/>
      <w:lvlJc w:val="left"/>
      <w:pPr>
        <w:ind w:left="2618" w:hanging="308"/>
      </w:pPr>
      <w:rPr>
        <w:rFonts w:hint="default"/>
        <w:lang w:val="es-ES" w:eastAsia="en-US" w:bidi="ar-SA"/>
      </w:rPr>
    </w:lvl>
    <w:lvl w:ilvl="7" w:tplc="C4C8C9CA">
      <w:numFmt w:val="bullet"/>
      <w:lvlText w:val="•"/>
      <w:lvlJc w:val="left"/>
      <w:pPr>
        <w:ind w:left="2981" w:hanging="308"/>
      </w:pPr>
      <w:rPr>
        <w:rFonts w:hint="default"/>
        <w:lang w:val="es-ES" w:eastAsia="en-US" w:bidi="ar-SA"/>
      </w:rPr>
    </w:lvl>
    <w:lvl w:ilvl="8" w:tplc="D99233AE">
      <w:numFmt w:val="bullet"/>
      <w:lvlText w:val="•"/>
      <w:lvlJc w:val="left"/>
      <w:pPr>
        <w:ind w:left="3344" w:hanging="308"/>
      </w:pPr>
      <w:rPr>
        <w:rFonts w:hint="default"/>
        <w:lang w:val="es-ES" w:eastAsia="en-US" w:bidi="ar-SA"/>
      </w:rPr>
    </w:lvl>
  </w:abstractNum>
  <w:abstractNum w:abstractNumId="64" w15:restartNumberingAfterBreak="0">
    <w:nsid w:val="6D011B10"/>
    <w:multiLevelType w:val="hybridMultilevel"/>
    <w:tmpl w:val="112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E21D5F"/>
    <w:multiLevelType w:val="hybridMultilevel"/>
    <w:tmpl w:val="F1B8C2BA"/>
    <w:lvl w:ilvl="0" w:tplc="00D0A958">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48961E32">
      <w:numFmt w:val="bullet"/>
      <w:lvlText w:val="o"/>
      <w:lvlJc w:val="left"/>
      <w:pPr>
        <w:ind w:left="945" w:hanging="348"/>
      </w:pPr>
      <w:rPr>
        <w:rFonts w:ascii="Courier New" w:eastAsia="Courier New" w:hAnsi="Courier New" w:cs="Courier New" w:hint="default"/>
        <w:b w:val="0"/>
        <w:bCs w:val="0"/>
        <w:i w:val="0"/>
        <w:iCs w:val="0"/>
        <w:w w:val="100"/>
        <w:sz w:val="22"/>
        <w:szCs w:val="22"/>
        <w:lang w:val="es-ES" w:eastAsia="en-US" w:bidi="ar-SA"/>
      </w:rPr>
    </w:lvl>
    <w:lvl w:ilvl="2" w:tplc="C1940424">
      <w:numFmt w:val="bullet"/>
      <w:lvlText w:val="•"/>
      <w:lvlJc w:val="left"/>
      <w:pPr>
        <w:ind w:left="1973" w:hanging="348"/>
      </w:pPr>
      <w:rPr>
        <w:rFonts w:hint="default"/>
        <w:lang w:val="es-ES" w:eastAsia="en-US" w:bidi="ar-SA"/>
      </w:rPr>
    </w:lvl>
    <w:lvl w:ilvl="3" w:tplc="31CE0CDE">
      <w:numFmt w:val="bullet"/>
      <w:lvlText w:val="•"/>
      <w:lvlJc w:val="left"/>
      <w:pPr>
        <w:ind w:left="3006" w:hanging="348"/>
      </w:pPr>
      <w:rPr>
        <w:rFonts w:hint="default"/>
        <w:lang w:val="es-ES" w:eastAsia="en-US" w:bidi="ar-SA"/>
      </w:rPr>
    </w:lvl>
    <w:lvl w:ilvl="4" w:tplc="130AB9AA">
      <w:numFmt w:val="bullet"/>
      <w:lvlText w:val="•"/>
      <w:lvlJc w:val="left"/>
      <w:pPr>
        <w:ind w:left="4040" w:hanging="348"/>
      </w:pPr>
      <w:rPr>
        <w:rFonts w:hint="default"/>
        <w:lang w:val="es-ES" w:eastAsia="en-US" w:bidi="ar-SA"/>
      </w:rPr>
    </w:lvl>
    <w:lvl w:ilvl="5" w:tplc="5E2895F8">
      <w:numFmt w:val="bullet"/>
      <w:lvlText w:val="•"/>
      <w:lvlJc w:val="left"/>
      <w:pPr>
        <w:ind w:left="5073" w:hanging="348"/>
      </w:pPr>
      <w:rPr>
        <w:rFonts w:hint="default"/>
        <w:lang w:val="es-ES" w:eastAsia="en-US" w:bidi="ar-SA"/>
      </w:rPr>
    </w:lvl>
    <w:lvl w:ilvl="6" w:tplc="E8BC11E8">
      <w:numFmt w:val="bullet"/>
      <w:lvlText w:val="•"/>
      <w:lvlJc w:val="left"/>
      <w:pPr>
        <w:ind w:left="6106" w:hanging="348"/>
      </w:pPr>
      <w:rPr>
        <w:rFonts w:hint="default"/>
        <w:lang w:val="es-ES" w:eastAsia="en-US" w:bidi="ar-SA"/>
      </w:rPr>
    </w:lvl>
    <w:lvl w:ilvl="7" w:tplc="3DE4E1C0">
      <w:numFmt w:val="bullet"/>
      <w:lvlText w:val="•"/>
      <w:lvlJc w:val="left"/>
      <w:pPr>
        <w:ind w:left="7140" w:hanging="348"/>
      </w:pPr>
      <w:rPr>
        <w:rFonts w:hint="default"/>
        <w:lang w:val="es-ES" w:eastAsia="en-US" w:bidi="ar-SA"/>
      </w:rPr>
    </w:lvl>
    <w:lvl w:ilvl="8" w:tplc="1C2E60E6">
      <w:numFmt w:val="bullet"/>
      <w:lvlText w:val="•"/>
      <w:lvlJc w:val="left"/>
      <w:pPr>
        <w:ind w:left="8173" w:hanging="348"/>
      </w:pPr>
      <w:rPr>
        <w:rFonts w:hint="default"/>
        <w:lang w:val="es-ES" w:eastAsia="en-US" w:bidi="ar-SA"/>
      </w:rPr>
    </w:lvl>
  </w:abstractNum>
  <w:abstractNum w:abstractNumId="66" w15:restartNumberingAfterBreak="0">
    <w:nsid w:val="7824496B"/>
    <w:multiLevelType w:val="hybridMultilevel"/>
    <w:tmpl w:val="7FD0F570"/>
    <w:lvl w:ilvl="0" w:tplc="6502914C">
      <w:numFmt w:val="bullet"/>
      <w:lvlText w:val="o"/>
      <w:lvlJc w:val="left"/>
      <w:pPr>
        <w:ind w:left="59" w:hanging="195"/>
      </w:pPr>
      <w:rPr>
        <w:rFonts w:ascii="Courier New" w:eastAsia="Courier New" w:hAnsi="Courier New" w:cs="Courier New" w:hint="default"/>
        <w:b w:val="0"/>
        <w:bCs w:val="0"/>
        <w:i w:val="0"/>
        <w:iCs w:val="0"/>
        <w:w w:val="100"/>
        <w:sz w:val="18"/>
        <w:szCs w:val="18"/>
        <w:lang w:val="es-ES" w:eastAsia="en-US" w:bidi="ar-SA"/>
      </w:rPr>
    </w:lvl>
    <w:lvl w:ilvl="1" w:tplc="A7C4832A">
      <w:numFmt w:val="bullet"/>
      <w:lvlText w:val="•"/>
      <w:lvlJc w:val="left"/>
      <w:pPr>
        <w:ind w:left="252" w:hanging="195"/>
      </w:pPr>
      <w:rPr>
        <w:rFonts w:hint="default"/>
        <w:lang w:val="es-ES" w:eastAsia="en-US" w:bidi="ar-SA"/>
      </w:rPr>
    </w:lvl>
    <w:lvl w:ilvl="2" w:tplc="60C6084C">
      <w:numFmt w:val="bullet"/>
      <w:lvlText w:val="•"/>
      <w:lvlJc w:val="left"/>
      <w:pPr>
        <w:ind w:left="444" w:hanging="195"/>
      </w:pPr>
      <w:rPr>
        <w:rFonts w:hint="default"/>
        <w:lang w:val="es-ES" w:eastAsia="en-US" w:bidi="ar-SA"/>
      </w:rPr>
    </w:lvl>
    <w:lvl w:ilvl="3" w:tplc="A0E61EEC">
      <w:numFmt w:val="bullet"/>
      <w:lvlText w:val="•"/>
      <w:lvlJc w:val="left"/>
      <w:pPr>
        <w:ind w:left="636" w:hanging="195"/>
      </w:pPr>
      <w:rPr>
        <w:rFonts w:hint="default"/>
        <w:lang w:val="es-ES" w:eastAsia="en-US" w:bidi="ar-SA"/>
      </w:rPr>
    </w:lvl>
    <w:lvl w:ilvl="4" w:tplc="C58070EA">
      <w:numFmt w:val="bullet"/>
      <w:lvlText w:val="•"/>
      <w:lvlJc w:val="left"/>
      <w:pPr>
        <w:ind w:left="829" w:hanging="195"/>
      </w:pPr>
      <w:rPr>
        <w:rFonts w:hint="default"/>
        <w:lang w:val="es-ES" w:eastAsia="en-US" w:bidi="ar-SA"/>
      </w:rPr>
    </w:lvl>
    <w:lvl w:ilvl="5" w:tplc="2CC021BE">
      <w:numFmt w:val="bullet"/>
      <w:lvlText w:val="•"/>
      <w:lvlJc w:val="left"/>
      <w:pPr>
        <w:ind w:left="1021" w:hanging="195"/>
      </w:pPr>
      <w:rPr>
        <w:rFonts w:hint="default"/>
        <w:lang w:val="es-ES" w:eastAsia="en-US" w:bidi="ar-SA"/>
      </w:rPr>
    </w:lvl>
    <w:lvl w:ilvl="6" w:tplc="EE38772C">
      <w:numFmt w:val="bullet"/>
      <w:lvlText w:val="•"/>
      <w:lvlJc w:val="left"/>
      <w:pPr>
        <w:ind w:left="1213" w:hanging="195"/>
      </w:pPr>
      <w:rPr>
        <w:rFonts w:hint="default"/>
        <w:lang w:val="es-ES" w:eastAsia="en-US" w:bidi="ar-SA"/>
      </w:rPr>
    </w:lvl>
    <w:lvl w:ilvl="7" w:tplc="564E4BD6">
      <w:numFmt w:val="bullet"/>
      <w:lvlText w:val="•"/>
      <w:lvlJc w:val="left"/>
      <w:pPr>
        <w:ind w:left="1406" w:hanging="195"/>
      </w:pPr>
      <w:rPr>
        <w:rFonts w:hint="default"/>
        <w:lang w:val="es-ES" w:eastAsia="en-US" w:bidi="ar-SA"/>
      </w:rPr>
    </w:lvl>
    <w:lvl w:ilvl="8" w:tplc="E5E05122">
      <w:numFmt w:val="bullet"/>
      <w:lvlText w:val="•"/>
      <w:lvlJc w:val="left"/>
      <w:pPr>
        <w:ind w:left="1598" w:hanging="195"/>
      </w:pPr>
      <w:rPr>
        <w:rFonts w:hint="default"/>
        <w:lang w:val="es-ES" w:eastAsia="en-US" w:bidi="ar-SA"/>
      </w:rPr>
    </w:lvl>
  </w:abstractNum>
  <w:abstractNum w:abstractNumId="67" w15:restartNumberingAfterBreak="0">
    <w:nsid w:val="78A52DB2"/>
    <w:multiLevelType w:val="hybridMultilevel"/>
    <w:tmpl w:val="8A4888E4"/>
    <w:lvl w:ilvl="0" w:tplc="FA9CFFE0">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E5F2F69C">
      <w:numFmt w:val="bullet"/>
      <w:lvlText w:val="•"/>
      <w:lvlJc w:val="left"/>
      <w:pPr>
        <w:ind w:left="1438" w:hanging="221"/>
      </w:pPr>
      <w:rPr>
        <w:rFonts w:hint="default"/>
        <w:lang w:val="es-ES" w:eastAsia="en-US" w:bidi="ar-SA"/>
      </w:rPr>
    </w:lvl>
    <w:lvl w:ilvl="2" w:tplc="7D86F19E">
      <w:numFmt w:val="bullet"/>
      <w:lvlText w:val="•"/>
      <w:lvlJc w:val="left"/>
      <w:pPr>
        <w:ind w:left="2416" w:hanging="221"/>
      </w:pPr>
      <w:rPr>
        <w:rFonts w:hint="default"/>
        <w:lang w:val="es-ES" w:eastAsia="en-US" w:bidi="ar-SA"/>
      </w:rPr>
    </w:lvl>
    <w:lvl w:ilvl="3" w:tplc="02442702">
      <w:numFmt w:val="bullet"/>
      <w:lvlText w:val="•"/>
      <w:lvlJc w:val="left"/>
      <w:pPr>
        <w:ind w:left="3394" w:hanging="221"/>
      </w:pPr>
      <w:rPr>
        <w:rFonts w:hint="default"/>
        <w:lang w:val="es-ES" w:eastAsia="en-US" w:bidi="ar-SA"/>
      </w:rPr>
    </w:lvl>
    <w:lvl w:ilvl="4" w:tplc="D284890C">
      <w:numFmt w:val="bullet"/>
      <w:lvlText w:val="•"/>
      <w:lvlJc w:val="left"/>
      <w:pPr>
        <w:ind w:left="4372" w:hanging="221"/>
      </w:pPr>
      <w:rPr>
        <w:rFonts w:hint="default"/>
        <w:lang w:val="es-ES" w:eastAsia="en-US" w:bidi="ar-SA"/>
      </w:rPr>
    </w:lvl>
    <w:lvl w:ilvl="5" w:tplc="17C2E206">
      <w:numFmt w:val="bullet"/>
      <w:lvlText w:val="•"/>
      <w:lvlJc w:val="left"/>
      <w:pPr>
        <w:ind w:left="5350" w:hanging="221"/>
      </w:pPr>
      <w:rPr>
        <w:rFonts w:hint="default"/>
        <w:lang w:val="es-ES" w:eastAsia="en-US" w:bidi="ar-SA"/>
      </w:rPr>
    </w:lvl>
    <w:lvl w:ilvl="6" w:tplc="C09CACBA">
      <w:numFmt w:val="bullet"/>
      <w:lvlText w:val="•"/>
      <w:lvlJc w:val="left"/>
      <w:pPr>
        <w:ind w:left="6328" w:hanging="221"/>
      </w:pPr>
      <w:rPr>
        <w:rFonts w:hint="default"/>
        <w:lang w:val="es-ES" w:eastAsia="en-US" w:bidi="ar-SA"/>
      </w:rPr>
    </w:lvl>
    <w:lvl w:ilvl="7" w:tplc="F7D448F8">
      <w:numFmt w:val="bullet"/>
      <w:lvlText w:val="•"/>
      <w:lvlJc w:val="left"/>
      <w:pPr>
        <w:ind w:left="7306" w:hanging="221"/>
      </w:pPr>
      <w:rPr>
        <w:rFonts w:hint="default"/>
        <w:lang w:val="es-ES" w:eastAsia="en-US" w:bidi="ar-SA"/>
      </w:rPr>
    </w:lvl>
    <w:lvl w:ilvl="8" w:tplc="C7105376">
      <w:numFmt w:val="bullet"/>
      <w:lvlText w:val="•"/>
      <w:lvlJc w:val="left"/>
      <w:pPr>
        <w:ind w:left="8284" w:hanging="221"/>
      </w:pPr>
      <w:rPr>
        <w:rFonts w:hint="default"/>
        <w:lang w:val="es-ES" w:eastAsia="en-US" w:bidi="ar-SA"/>
      </w:rPr>
    </w:lvl>
  </w:abstractNum>
  <w:abstractNum w:abstractNumId="68" w15:restartNumberingAfterBreak="0">
    <w:nsid w:val="7A113E7C"/>
    <w:multiLevelType w:val="hybridMultilevel"/>
    <w:tmpl w:val="B8EE347A"/>
    <w:lvl w:ilvl="0" w:tplc="9066043C">
      <w:numFmt w:val="bullet"/>
      <w:lvlText w:val="o"/>
      <w:lvlJc w:val="left"/>
      <w:pPr>
        <w:ind w:left="254" w:hanging="195"/>
      </w:pPr>
      <w:rPr>
        <w:rFonts w:ascii="Courier New" w:eastAsia="Courier New" w:hAnsi="Courier New" w:cs="Courier New" w:hint="default"/>
        <w:b w:val="0"/>
        <w:bCs w:val="0"/>
        <w:i w:val="0"/>
        <w:iCs w:val="0"/>
        <w:w w:val="100"/>
        <w:sz w:val="18"/>
        <w:szCs w:val="18"/>
        <w:lang w:val="es-ES" w:eastAsia="en-US" w:bidi="ar-SA"/>
      </w:rPr>
    </w:lvl>
    <w:lvl w:ilvl="1" w:tplc="B6320C1C">
      <w:numFmt w:val="bullet"/>
      <w:lvlText w:val="•"/>
      <w:lvlJc w:val="left"/>
      <w:pPr>
        <w:ind w:left="432" w:hanging="195"/>
      </w:pPr>
      <w:rPr>
        <w:rFonts w:hint="default"/>
        <w:lang w:val="es-ES" w:eastAsia="en-US" w:bidi="ar-SA"/>
      </w:rPr>
    </w:lvl>
    <w:lvl w:ilvl="2" w:tplc="FD0C741A">
      <w:numFmt w:val="bullet"/>
      <w:lvlText w:val="•"/>
      <w:lvlJc w:val="left"/>
      <w:pPr>
        <w:ind w:left="604" w:hanging="195"/>
      </w:pPr>
      <w:rPr>
        <w:rFonts w:hint="default"/>
        <w:lang w:val="es-ES" w:eastAsia="en-US" w:bidi="ar-SA"/>
      </w:rPr>
    </w:lvl>
    <w:lvl w:ilvl="3" w:tplc="94646D10">
      <w:numFmt w:val="bullet"/>
      <w:lvlText w:val="•"/>
      <w:lvlJc w:val="left"/>
      <w:pPr>
        <w:ind w:left="776" w:hanging="195"/>
      </w:pPr>
      <w:rPr>
        <w:rFonts w:hint="default"/>
        <w:lang w:val="es-ES" w:eastAsia="en-US" w:bidi="ar-SA"/>
      </w:rPr>
    </w:lvl>
    <w:lvl w:ilvl="4" w:tplc="65A02684">
      <w:numFmt w:val="bullet"/>
      <w:lvlText w:val="•"/>
      <w:lvlJc w:val="left"/>
      <w:pPr>
        <w:ind w:left="949" w:hanging="195"/>
      </w:pPr>
      <w:rPr>
        <w:rFonts w:hint="default"/>
        <w:lang w:val="es-ES" w:eastAsia="en-US" w:bidi="ar-SA"/>
      </w:rPr>
    </w:lvl>
    <w:lvl w:ilvl="5" w:tplc="DD2EEA10">
      <w:numFmt w:val="bullet"/>
      <w:lvlText w:val="•"/>
      <w:lvlJc w:val="left"/>
      <w:pPr>
        <w:ind w:left="1121" w:hanging="195"/>
      </w:pPr>
      <w:rPr>
        <w:rFonts w:hint="default"/>
        <w:lang w:val="es-ES" w:eastAsia="en-US" w:bidi="ar-SA"/>
      </w:rPr>
    </w:lvl>
    <w:lvl w:ilvl="6" w:tplc="212E2D72">
      <w:numFmt w:val="bullet"/>
      <w:lvlText w:val="•"/>
      <w:lvlJc w:val="left"/>
      <w:pPr>
        <w:ind w:left="1293" w:hanging="195"/>
      </w:pPr>
      <w:rPr>
        <w:rFonts w:hint="default"/>
        <w:lang w:val="es-ES" w:eastAsia="en-US" w:bidi="ar-SA"/>
      </w:rPr>
    </w:lvl>
    <w:lvl w:ilvl="7" w:tplc="EDA2F102">
      <w:numFmt w:val="bullet"/>
      <w:lvlText w:val="•"/>
      <w:lvlJc w:val="left"/>
      <w:pPr>
        <w:ind w:left="1466" w:hanging="195"/>
      </w:pPr>
      <w:rPr>
        <w:rFonts w:hint="default"/>
        <w:lang w:val="es-ES" w:eastAsia="en-US" w:bidi="ar-SA"/>
      </w:rPr>
    </w:lvl>
    <w:lvl w:ilvl="8" w:tplc="642AFAFC">
      <w:numFmt w:val="bullet"/>
      <w:lvlText w:val="•"/>
      <w:lvlJc w:val="left"/>
      <w:pPr>
        <w:ind w:left="1638" w:hanging="195"/>
      </w:pPr>
      <w:rPr>
        <w:rFonts w:hint="default"/>
        <w:lang w:val="es-ES" w:eastAsia="en-US" w:bidi="ar-SA"/>
      </w:rPr>
    </w:lvl>
  </w:abstractNum>
  <w:abstractNum w:abstractNumId="69" w15:restartNumberingAfterBreak="0">
    <w:nsid w:val="7AA014DF"/>
    <w:multiLevelType w:val="hybridMultilevel"/>
    <w:tmpl w:val="D6C87678"/>
    <w:lvl w:ilvl="0" w:tplc="4ED2605E">
      <w:start w:val="1"/>
      <w:numFmt w:val="decimal"/>
      <w:lvlText w:val="%1."/>
      <w:lvlJc w:val="left"/>
      <w:pPr>
        <w:ind w:left="458" w:hanging="221"/>
      </w:pPr>
      <w:rPr>
        <w:rFonts w:ascii="Times New Roman" w:eastAsia="Times New Roman" w:hAnsi="Times New Roman" w:cs="Times New Roman" w:hint="default"/>
        <w:b w:val="0"/>
        <w:bCs w:val="0"/>
        <w:i w:val="0"/>
        <w:iCs w:val="0"/>
        <w:w w:val="100"/>
        <w:sz w:val="22"/>
        <w:szCs w:val="22"/>
        <w:lang w:val="es-ES" w:eastAsia="en-US" w:bidi="ar-SA"/>
      </w:rPr>
    </w:lvl>
    <w:lvl w:ilvl="1" w:tplc="52BA3DFC">
      <w:numFmt w:val="bullet"/>
      <w:lvlText w:val="•"/>
      <w:lvlJc w:val="left"/>
      <w:pPr>
        <w:ind w:left="1438" w:hanging="221"/>
      </w:pPr>
      <w:rPr>
        <w:rFonts w:hint="default"/>
        <w:lang w:val="es-ES" w:eastAsia="en-US" w:bidi="ar-SA"/>
      </w:rPr>
    </w:lvl>
    <w:lvl w:ilvl="2" w:tplc="5972C9EA">
      <w:numFmt w:val="bullet"/>
      <w:lvlText w:val="•"/>
      <w:lvlJc w:val="left"/>
      <w:pPr>
        <w:ind w:left="2416" w:hanging="221"/>
      </w:pPr>
      <w:rPr>
        <w:rFonts w:hint="default"/>
        <w:lang w:val="es-ES" w:eastAsia="en-US" w:bidi="ar-SA"/>
      </w:rPr>
    </w:lvl>
    <w:lvl w:ilvl="3" w:tplc="9CB0853C">
      <w:numFmt w:val="bullet"/>
      <w:lvlText w:val="•"/>
      <w:lvlJc w:val="left"/>
      <w:pPr>
        <w:ind w:left="3394" w:hanging="221"/>
      </w:pPr>
      <w:rPr>
        <w:rFonts w:hint="default"/>
        <w:lang w:val="es-ES" w:eastAsia="en-US" w:bidi="ar-SA"/>
      </w:rPr>
    </w:lvl>
    <w:lvl w:ilvl="4" w:tplc="F3049AE2">
      <w:numFmt w:val="bullet"/>
      <w:lvlText w:val="•"/>
      <w:lvlJc w:val="left"/>
      <w:pPr>
        <w:ind w:left="4372" w:hanging="221"/>
      </w:pPr>
      <w:rPr>
        <w:rFonts w:hint="default"/>
        <w:lang w:val="es-ES" w:eastAsia="en-US" w:bidi="ar-SA"/>
      </w:rPr>
    </w:lvl>
    <w:lvl w:ilvl="5" w:tplc="3E5CD754">
      <w:numFmt w:val="bullet"/>
      <w:lvlText w:val="•"/>
      <w:lvlJc w:val="left"/>
      <w:pPr>
        <w:ind w:left="5350" w:hanging="221"/>
      </w:pPr>
      <w:rPr>
        <w:rFonts w:hint="default"/>
        <w:lang w:val="es-ES" w:eastAsia="en-US" w:bidi="ar-SA"/>
      </w:rPr>
    </w:lvl>
    <w:lvl w:ilvl="6" w:tplc="731A187C">
      <w:numFmt w:val="bullet"/>
      <w:lvlText w:val="•"/>
      <w:lvlJc w:val="left"/>
      <w:pPr>
        <w:ind w:left="6328" w:hanging="221"/>
      </w:pPr>
      <w:rPr>
        <w:rFonts w:hint="default"/>
        <w:lang w:val="es-ES" w:eastAsia="en-US" w:bidi="ar-SA"/>
      </w:rPr>
    </w:lvl>
    <w:lvl w:ilvl="7" w:tplc="BB1A4A68">
      <w:numFmt w:val="bullet"/>
      <w:lvlText w:val="•"/>
      <w:lvlJc w:val="left"/>
      <w:pPr>
        <w:ind w:left="7306" w:hanging="221"/>
      </w:pPr>
      <w:rPr>
        <w:rFonts w:hint="default"/>
        <w:lang w:val="es-ES" w:eastAsia="en-US" w:bidi="ar-SA"/>
      </w:rPr>
    </w:lvl>
    <w:lvl w:ilvl="8" w:tplc="F882216C">
      <w:numFmt w:val="bullet"/>
      <w:lvlText w:val="•"/>
      <w:lvlJc w:val="left"/>
      <w:pPr>
        <w:ind w:left="8284" w:hanging="221"/>
      </w:pPr>
      <w:rPr>
        <w:rFonts w:hint="default"/>
        <w:lang w:val="es-ES" w:eastAsia="en-US" w:bidi="ar-SA"/>
      </w:rPr>
    </w:lvl>
  </w:abstractNum>
  <w:abstractNum w:abstractNumId="70" w15:restartNumberingAfterBreak="0">
    <w:nsid w:val="7F7036B3"/>
    <w:multiLevelType w:val="hybridMultilevel"/>
    <w:tmpl w:val="E524290E"/>
    <w:lvl w:ilvl="0" w:tplc="8548966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40"/>
  </w:num>
  <w:num w:numId="2">
    <w:abstractNumId w:val="23"/>
  </w:num>
  <w:num w:numId="3">
    <w:abstractNumId w:val="60"/>
  </w:num>
  <w:num w:numId="4">
    <w:abstractNumId w:val="43"/>
  </w:num>
  <w:num w:numId="5">
    <w:abstractNumId w:val="39"/>
  </w:num>
  <w:num w:numId="6">
    <w:abstractNumId w:val="51"/>
  </w:num>
  <w:num w:numId="7">
    <w:abstractNumId w:val="52"/>
  </w:num>
  <w:num w:numId="8">
    <w:abstractNumId w:val="3"/>
  </w:num>
  <w:num w:numId="9">
    <w:abstractNumId w:val="50"/>
  </w:num>
  <w:num w:numId="10">
    <w:abstractNumId w:val="64"/>
  </w:num>
  <w:num w:numId="11">
    <w:abstractNumId w:val="36"/>
  </w:num>
  <w:num w:numId="12">
    <w:abstractNumId w:val="15"/>
  </w:num>
  <w:num w:numId="13">
    <w:abstractNumId w:val="7"/>
  </w:num>
  <w:num w:numId="14">
    <w:abstractNumId w:val="56"/>
  </w:num>
  <w:num w:numId="15">
    <w:abstractNumId w:val="41"/>
  </w:num>
  <w:num w:numId="16">
    <w:abstractNumId w:val="18"/>
  </w:num>
  <w:num w:numId="17">
    <w:abstractNumId w:val="20"/>
  </w:num>
  <w:num w:numId="18">
    <w:abstractNumId w:val="53"/>
  </w:num>
  <w:num w:numId="19">
    <w:abstractNumId w:val="25"/>
  </w:num>
  <w:num w:numId="20">
    <w:abstractNumId w:val="70"/>
  </w:num>
  <w:num w:numId="21">
    <w:abstractNumId w:val="30"/>
  </w:num>
  <w:num w:numId="22">
    <w:abstractNumId w:val="10"/>
  </w:num>
  <w:num w:numId="23">
    <w:abstractNumId w:val="29"/>
  </w:num>
  <w:num w:numId="24">
    <w:abstractNumId w:val="49"/>
  </w:num>
  <w:num w:numId="25">
    <w:abstractNumId w:val="54"/>
  </w:num>
  <w:num w:numId="26">
    <w:abstractNumId w:val="61"/>
  </w:num>
  <w:num w:numId="27">
    <w:abstractNumId w:val="65"/>
  </w:num>
  <w:num w:numId="28">
    <w:abstractNumId w:val="1"/>
  </w:num>
  <w:num w:numId="29">
    <w:abstractNumId w:val="24"/>
  </w:num>
  <w:num w:numId="30">
    <w:abstractNumId w:val="57"/>
  </w:num>
  <w:num w:numId="31">
    <w:abstractNumId w:val="4"/>
  </w:num>
  <w:num w:numId="32">
    <w:abstractNumId w:val="12"/>
  </w:num>
  <w:num w:numId="33">
    <w:abstractNumId w:val="22"/>
  </w:num>
  <w:num w:numId="34">
    <w:abstractNumId w:val="32"/>
  </w:num>
  <w:num w:numId="35">
    <w:abstractNumId w:val="16"/>
  </w:num>
  <w:num w:numId="36">
    <w:abstractNumId w:val="58"/>
  </w:num>
  <w:num w:numId="37">
    <w:abstractNumId w:val="66"/>
  </w:num>
  <w:num w:numId="38">
    <w:abstractNumId w:val="34"/>
  </w:num>
  <w:num w:numId="39">
    <w:abstractNumId w:val="44"/>
  </w:num>
  <w:num w:numId="40">
    <w:abstractNumId w:val="68"/>
  </w:num>
  <w:num w:numId="41">
    <w:abstractNumId w:val="6"/>
  </w:num>
  <w:num w:numId="42">
    <w:abstractNumId w:val="14"/>
  </w:num>
  <w:num w:numId="43">
    <w:abstractNumId w:val="45"/>
  </w:num>
  <w:num w:numId="44">
    <w:abstractNumId w:val="27"/>
  </w:num>
  <w:num w:numId="45">
    <w:abstractNumId w:val="2"/>
  </w:num>
  <w:num w:numId="46">
    <w:abstractNumId w:val="26"/>
  </w:num>
  <w:num w:numId="47">
    <w:abstractNumId w:val="55"/>
  </w:num>
  <w:num w:numId="48">
    <w:abstractNumId w:val="19"/>
  </w:num>
  <w:num w:numId="49">
    <w:abstractNumId w:val="28"/>
  </w:num>
  <w:num w:numId="50">
    <w:abstractNumId w:val="42"/>
  </w:num>
  <w:num w:numId="51">
    <w:abstractNumId w:val="48"/>
  </w:num>
  <w:num w:numId="52">
    <w:abstractNumId w:val="0"/>
  </w:num>
  <w:num w:numId="53">
    <w:abstractNumId w:val="59"/>
  </w:num>
  <w:num w:numId="54">
    <w:abstractNumId w:val="9"/>
  </w:num>
  <w:num w:numId="55">
    <w:abstractNumId w:val="8"/>
  </w:num>
  <w:num w:numId="56">
    <w:abstractNumId w:val="33"/>
  </w:num>
  <w:num w:numId="57">
    <w:abstractNumId w:val="38"/>
  </w:num>
  <w:num w:numId="58">
    <w:abstractNumId w:val="17"/>
  </w:num>
  <w:num w:numId="59">
    <w:abstractNumId w:val="47"/>
  </w:num>
  <w:num w:numId="60">
    <w:abstractNumId w:val="62"/>
  </w:num>
  <w:num w:numId="61">
    <w:abstractNumId w:val="21"/>
  </w:num>
  <w:num w:numId="62">
    <w:abstractNumId w:val="35"/>
  </w:num>
  <w:num w:numId="63">
    <w:abstractNumId w:val="13"/>
  </w:num>
  <w:num w:numId="64">
    <w:abstractNumId w:val="63"/>
  </w:num>
  <w:num w:numId="65">
    <w:abstractNumId w:val="11"/>
  </w:num>
  <w:num w:numId="66">
    <w:abstractNumId w:val="37"/>
  </w:num>
  <w:num w:numId="67">
    <w:abstractNumId w:val="67"/>
  </w:num>
  <w:num w:numId="68">
    <w:abstractNumId w:val="69"/>
  </w:num>
  <w:num w:numId="69">
    <w:abstractNumId w:val="5"/>
  </w:num>
  <w:num w:numId="70">
    <w:abstractNumId w:val="46"/>
  </w:num>
  <w:num w:numId="71">
    <w:abstractNumId w:val="31"/>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sa Noemi Mendez Juárez">
    <w15:presenceInfo w15:providerId="AD" w15:userId="S-1-5-21-3573964785-1541038915-1433498610-3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A2C"/>
    <w:rsid w:val="00042905"/>
    <w:rsid w:val="00061807"/>
    <w:rsid w:val="000758EB"/>
    <w:rsid w:val="001474A2"/>
    <w:rsid w:val="00155F33"/>
    <w:rsid w:val="001561C2"/>
    <w:rsid w:val="00163B11"/>
    <w:rsid w:val="00175626"/>
    <w:rsid w:val="00180A46"/>
    <w:rsid w:val="001A426C"/>
    <w:rsid w:val="001B08D1"/>
    <w:rsid w:val="001B31DC"/>
    <w:rsid w:val="001C1C01"/>
    <w:rsid w:val="00215BBA"/>
    <w:rsid w:val="002174D8"/>
    <w:rsid w:val="0023584A"/>
    <w:rsid w:val="00240CAA"/>
    <w:rsid w:val="00240F3D"/>
    <w:rsid w:val="002951FD"/>
    <w:rsid w:val="002A5AE8"/>
    <w:rsid w:val="002B596D"/>
    <w:rsid w:val="002D1651"/>
    <w:rsid w:val="003129EC"/>
    <w:rsid w:val="00316614"/>
    <w:rsid w:val="00316BB3"/>
    <w:rsid w:val="00331C4F"/>
    <w:rsid w:val="003953C7"/>
    <w:rsid w:val="003A2044"/>
    <w:rsid w:val="003B39A6"/>
    <w:rsid w:val="004248A0"/>
    <w:rsid w:val="004943A3"/>
    <w:rsid w:val="004B77BD"/>
    <w:rsid w:val="005077D4"/>
    <w:rsid w:val="00511FBC"/>
    <w:rsid w:val="00530B36"/>
    <w:rsid w:val="005668E6"/>
    <w:rsid w:val="005C4A2C"/>
    <w:rsid w:val="005D00C2"/>
    <w:rsid w:val="005D7372"/>
    <w:rsid w:val="00600FC7"/>
    <w:rsid w:val="006A4331"/>
    <w:rsid w:val="006E71AA"/>
    <w:rsid w:val="006F7223"/>
    <w:rsid w:val="007207E0"/>
    <w:rsid w:val="00755907"/>
    <w:rsid w:val="00762120"/>
    <w:rsid w:val="007A0BBA"/>
    <w:rsid w:val="007B05BE"/>
    <w:rsid w:val="008207A7"/>
    <w:rsid w:val="00851E10"/>
    <w:rsid w:val="008778D0"/>
    <w:rsid w:val="008D700D"/>
    <w:rsid w:val="009150AE"/>
    <w:rsid w:val="0092589F"/>
    <w:rsid w:val="0095336D"/>
    <w:rsid w:val="00966B57"/>
    <w:rsid w:val="009A6517"/>
    <w:rsid w:val="009E1AF7"/>
    <w:rsid w:val="009E6651"/>
    <w:rsid w:val="00A22F15"/>
    <w:rsid w:val="00A2667D"/>
    <w:rsid w:val="00A34A01"/>
    <w:rsid w:val="00A400F7"/>
    <w:rsid w:val="00A54EDA"/>
    <w:rsid w:val="00A7545F"/>
    <w:rsid w:val="00A841B8"/>
    <w:rsid w:val="00AA6E41"/>
    <w:rsid w:val="00AB2F34"/>
    <w:rsid w:val="00AB7EF6"/>
    <w:rsid w:val="00AF3248"/>
    <w:rsid w:val="00AF43C5"/>
    <w:rsid w:val="00B021DF"/>
    <w:rsid w:val="00B20DC1"/>
    <w:rsid w:val="00B431AB"/>
    <w:rsid w:val="00B46A16"/>
    <w:rsid w:val="00B77207"/>
    <w:rsid w:val="00BA2395"/>
    <w:rsid w:val="00BC036A"/>
    <w:rsid w:val="00BC73BB"/>
    <w:rsid w:val="00BD0A8A"/>
    <w:rsid w:val="00BE024B"/>
    <w:rsid w:val="00BF353C"/>
    <w:rsid w:val="00C07C63"/>
    <w:rsid w:val="00C17DCF"/>
    <w:rsid w:val="00C47672"/>
    <w:rsid w:val="00C62023"/>
    <w:rsid w:val="00C913A2"/>
    <w:rsid w:val="00CA6F4F"/>
    <w:rsid w:val="00CC75A0"/>
    <w:rsid w:val="00CE0AAB"/>
    <w:rsid w:val="00D337DA"/>
    <w:rsid w:val="00D62E1A"/>
    <w:rsid w:val="00DC2B6D"/>
    <w:rsid w:val="00DE7D9B"/>
    <w:rsid w:val="00DF6815"/>
    <w:rsid w:val="00E003F9"/>
    <w:rsid w:val="00E11935"/>
    <w:rsid w:val="00E27B4B"/>
    <w:rsid w:val="00E51F88"/>
    <w:rsid w:val="00E54F18"/>
    <w:rsid w:val="00E634C3"/>
    <w:rsid w:val="00E71F90"/>
    <w:rsid w:val="00E773F4"/>
    <w:rsid w:val="00E77BCD"/>
    <w:rsid w:val="00E91FF1"/>
    <w:rsid w:val="00E95A9F"/>
    <w:rsid w:val="00EA21FE"/>
    <w:rsid w:val="00EC0B0B"/>
    <w:rsid w:val="00EC3327"/>
    <w:rsid w:val="00EC56EF"/>
    <w:rsid w:val="00F001AB"/>
    <w:rsid w:val="00F377F9"/>
    <w:rsid w:val="00F418F7"/>
    <w:rsid w:val="00F515D1"/>
    <w:rsid w:val="00FC0776"/>
    <w:rsid w:val="00FC2E8D"/>
    <w:rsid w:val="00FD29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FB715"/>
  <w15:chartTrackingRefBased/>
  <w15:docId w15:val="{927B642F-CF6D-430E-BBB8-68D570CA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4A2C"/>
  </w:style>
  <w:style w:type="paragraph" w:styleId="Ttulo1">
    <w:name w:val="heading 1"/>
    <w:basedOn w:val="Normal"/>
    <w:next w:val="Normal"/>
    <w:link w:val="Ttulo1Car"/>
    <w:uiPriority w:val="9"/>
    <w:qFormat/>
    <w:rsid w:val="005C4A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autoRedefine/>
    <w:uiPriority w:val="9"/>
    <w:unhideWhenUsed/>
    <w:qFormat/>
    <w:rsid w:val="00AB7EF6"/>
    <w:pPr>
      <w:keepNext/>
      <w:keepLines/>
      <w:numPr>
        <w:numId w:val="19"/>
      </w:numPr>
      <w:spacing w:before="120" w:after="120" w:line="240" w:lineRule="auto"/>
      <w:ind w:left="567" w:right="49" w:hanging="283"/>
      <w:jc w:val="both"/>
      <w:outlineLvl w:val="1"/>
    </w:pPr>
    <w:rPr>
      <w:rFonts w:eastAsiaTheme="majorEastAsia" w:cstheme="majorBidi"/>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4A2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B7EF6"/>
    <w:rPr>
      <w:rFonts w:eastAsiaTheme="majorEastAsia" w:cstheme="majorBidi"/>
      <w:lang w:eastAsia="en-GB"/>
    </w:rPr>
  </w:style>
  <w:style w:type="paragraph" w:styleId="Prrafodelista">
    <w:name w:val="List Paragraph"/>
    <w:aliases w:val="Listas,Colorful List - Accent 11,lp1"/>
    <w:basedOn w:val="Normal"/>
    <w:link w:val="PrrafodelistaCar"/>
    <w:uiPriority w:val="1"/>
    <w:qFormat/>
    <w:rsid w:val="005C4A2C"/>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rsid w:val="005C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5C4A2C"/>
    <w:pPr>
      <w:tabs>
        <w:tab w:val="center" w:pos="4419"/>
        <w:tab w:val="right" w:pos="8838"/>
      </w:tabs>
      <w:spacing w:after="0" w:line="240" w:lineRule="auto"/>
    </w:pPr>
  </w:style>
  <w:style w:type="character" w:customStyle="1" w:styleId="EncabezadoCar">
    <w:name w:val="Encabezado Car"/>
    <w:basedOn w:val="Fuentedeprrafopredeter"/>
    <w:link w:val="Encabezado"/>
    <w:rsid w:val="005C4A2C"/>
  </w:style>
  <w:style w:type="paragraph" w:styleId="Piedepgina">
    <w:name w:val="footer"/>
    <w:basedOn w:val="Normal"/>
    <w:link w:val="PiedepginaCar"/>
    <w:uiPriority w:val="99"/>
    <w:unhideWhenUsed/>
    <w:rsid w:val="005C4A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4A2C"/>
  </w:style>
  <w:style w:type="character" w:styleId="Refdecomentario">
    <w:name w:val="annotation reference"/>
    <w:aliases w:val="Heading 6 Char1,Überschrift 6 Zchn Char,Heading 6 Char Char,Comment Text Char1"/>
    <w:basedOn w:val="Fuentedeprrafopredeter"/>
    <w:uiPriority w:val="99"/>
    <w:unhideWhenUsed/>
    <w:rsid w:val="005C4A2C"/>
    <w:rPr>
      <w:sz w:val="16"/>
      <w:szCs w:val="16"/>
    </w:rPr>
  </w:style>
  <w:style w:type="paragraph" w:styleId="Textocomentario">
    <w:name w:val="annotation text"/>
    <w:aliases w:val=" Znak,Znak"/>
    <w:basedOn w:val="Normal"/>
    <w:link w:val="TextocomentarioCar"/>
    <w:unhideWhenUsed/>
    <w:qFormat/>
    <w:rsid w:val="005C4A2C"/>
    <w:pPr>
      <w:spacing w:line="240" w:lineRule="auto"/>
    </w:pPr>
    <w:rPr>
      <w:sz w:val="20"/>
      <w:szCs w:val="20"/>
    </w:rPr>
  </w:style>
  <w:style w:type="character" w:customStyle="1" w:styleId="TextocomentarioCar">
    <w:name w:val="Texto comentario Car"/>
    <w:aliases w:val=" Znak Car,Znak Car"/>
    <w:basedOn w:val="Fuentedeprrafopredeter"/>
    <w:link w:val="Textocomentario"/>
    <w:qFormat/>
    <w:rsid w:val="005C4A2C"/>
    <w:rPr>
      <w:sz w:val="20"/>
      <w:szCs w:val="20"/>
    </w:rPr>
  </w:style>
  <w:style w:type="paragraph" w:styleId="Asuntodelcomentario">
    <w:name w:val="annotation subject"/>
    <w:basedOn w:val="Textocomentario"/>
    <w:next w:val="Textocomentario"/>
    <w:link w:val="AsuntodelcomentarioCar"/>
    <w:uiPriority w:val="99"/>
    <w:semiHidden/>
    <w:unhideWhenUsed/>
    <w:rsid w:val="005C4A2C"/>
    <w:rPr>
      <w:b/>
      <w:bCs/>
    </w:rPr>
  </w:style>
  <w:style w:type="character" w:customStyle="1" w:styleId="AsuntodelcomentarioCar">
    <w:name w:val="Asunto del comentario Car"/>
    <w:basedOn w:val="TextocomentarioCar"/>
    <w:link w:val="Asuntodelcomentario"/>
    <w:uiPriority w:val="99"/>
    <w:semiHidden/>
    <w:rsid w:val="005C4A2C"/>
    <w:rPr>
      <w:b/>
      <w:bCs/>
      <w:sz w:val="20"/>
      <w:szCs w:val="20"/>
    </w:rPr>
  </w:style>
  <w:style w:type="paragraph" w:styleId="Textodeglobo">
    <w:name w:val="Balloon Text"/>
    <w:basedOn w:val="Normal"/>
    <w:link w:val="TextodegloboCar"/>
    <w:uiPriority w:val="99"/>
    <w:semiHidden/>
    <w:unhideWhenUsed/>
    <w:rsid w:val="005C4A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A2C"/>
    <w:rPr>
      <w:rFonts w:ascii="Segoe UI" w:hAnsi="Segoe UI" w:cs="Segoe UI"/>
      <w:sz w:val="18"/>
      <w:szCs w:val="18"/>
    </w:rPr>
  </w:style>
  <w:style w:type="paragraph" w:styleId="Sinespaciado">
    <w:name w:val="No Spacing"/>
    <w:uiPriority w:val="1"/>
    <w:qFormat/>
    <w:rsid w:val="005C4A2C"/>
    <w:pPr>
      <w:spacing w:after="0" w:line="240" w:lineRule="auto"/>
    </w:pPr>
    <w:rPr>
      <w:rFonts w:ascii="Calibri" w:eastAsia="Calibri" w:hAnsi="Calibri" w:cs="Times New Roman"/>
    </w:rPr>
  </w:style>
  <w:style w:type="character" w:customStyle="1" w:styleId="normaltextrun">
    <w:name w:val="normaltextrun"/>
    <w:basedOn w:val="Fuentedeprrafopredeter"/>
    <w:rsid w:val="005C4A2C"/>
  </w:style>
  <w:style w:type="character" w:styleId="Hipervnculo">
    <w:name w:val="Hyperlink"/>
    <w:basedOn w:val="Fuentedeprrafopredeter"/>
    <w:uiPriority w:val="99"/>
    <w:unhideWhenUsed/>
    <w:rsid w:val="005C4A2C"/>
    <w:rPr>
      <w:color w:val="0563C1" w:themeColor="hyperlink"/>
      <w:u w:val="single"/>
    </w:rPr>
  </w:style>
  <w:style w:type="character" w:customStyle="1" w:styleId="eop">
    <w:name w:val="eop"/>
    <w:basedOn w:val="Fuentedeprrafopredeter"/>
    <w:rsid w:val="005C4A2C"/>
  </w:style>
  <w:style w:type="paragraph" w:customStyle="1" w:styleId="paragraph">
    <w:name w:val="paragraph"/>
    <w:basedOn w:val="Normal"/>
    <w:rsid w:val="005C4A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5C4A2C"/>
    <w:rPr>
      <w:color w:val="954F72" w:themeColor="followedHyperlink"/>
      <w:u w:val="single"/>
    </w:rPr>
  </w:style>
  <w:style w:type="character" w:customStyle="1" w:styleId="PrrafodelistaCar">
    <w:name w:val="Párrafo de lista Car"/>
    <w:aliases w:val="Listas Car,Colorful List - Accent 11 Car,lp1 Car"/>
    <w:link w:val="Prrafodelista"/>
    <w:uiPriority w:val="34"/>
    <w:rsid w:val="005C4A2C"/>
    <w:rPr>
      <w:rFonts w:ascii="Times New Roman" w:eastAsia="Times New Roman" w:hAnsi="Times New Roman" w:cs="Times New Roman"/>
      <w:sz w:val="24"/>
      <w:szCs w:val="24"/>
    </w:rPr>
  </w:style>
  <w:style w:type="table" w:styleId="Tablaconcuadrcula4-nfasis1">
    <w:name w:val="Grid Table 4 Accent 1"/>
    <w:basedOn w:val="Tablanormal"/>
    <w:uiPriority w:val="49"/>
    <w:rsid w:val="005C4A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5C4A2C"/>
    <w:pPr>
      <w:autoSpaceDE w:val="0"/>
      <w:autoSpaceDN w:val="0"/>
      <w:spacing w:after="0" w:line="240" w:lineRule="auto"/>
    </w:pPr>
    <w:rPr>
      <w:rFonts w:ascii="Calibri" w:hAnsi="Calibri" w:cs="Calibri"/>
    </w:rPr>
  </w:style>
  <w:style w:type="paragraph" w:styleId="NormalWeb">
    <w:name w:val="Normal (Web)"/>
    <w:basedOn w:val="Normal"/>
    <w:uiPriority w:val="99"/>
    <w:unhideWhenUsed/>
    <w:rsid w:val="005C4A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rmal">
    <w:name w:val="x_msonormal"/>
    <w:basedOn w:val="Normal"/>
    <w:rsid w:val="005C4A2C"/>
    <w:pPr>
      <w:spacing w:after="0" w:line="240" w:lineRule="auto"/>
    </w:pPr>
    <w:rPr>
      <w:rFonts w:ascii="Calibri" w:hAnsi="Calibri" w:cs="Calibri"/>
      <w:lang w:val="en-US"/>
    </w:rPr>
  </w:style>
  <w:style w:type="paragraph" w:customStyle="1" w:styleId="xmsolistparagraph">
    <w:name w:val="x_msolistparagraph"/>
    <w:basedOn w:val="Normal"/>
    <w:rsid w:val="005C4A2C"/>
    <w:pPr>
      <w:spacing w:after="0" w:line="240" w:lineRule="auto"/>
      <w:ind w:left="720"/>
    </w:pPr>
    <w:rPr>
      <w:rFonts w:ascii="Calibri" w:hAnsi="Calibri" w:cs="Calibri"/>
      <w:lang w:val="en-US"/>
    </w:rPr>
  </w:style>
  <w:style w:type="paragraph" w:customStyle="1" w:styleId="Textocomentario1">
    <w:name w:val="Texto comentario1"/>
    <w:basedOn w:val="Normal"/>
    <w:next w:val="Textocomentario"/>
    <w:unhideWhenUsed/>
    <w:rsid w:val="005C4A2C"/>
    <w:pPr>
      <w:spacing w:line="240" w:lineRule="auto"/>
    </w:pPr>
    <w:rPr>
      <w:sz w:val="20"/>
      <w:szCs w:val="20"/>
    </w:rPr>
  </w:style>
  <w:style w:type="paragraph" w:styleId="Revisin">
    <w:name w:val="Revision"/>
    <w:hidden/>
    <w:uiPriority w:val="99"/>
    <w:semiHidden/>
    <w:rsid w:val="005C4A2C"/>
    <w:pPr>
      <w:spacing w:after="0" w:line="240" w:lineRule="auto"/>
    </w:pPr>
  </w:style>
  <w:style w:type="paragraph" w:styleId="Textoindependiente">
    <w:name w:val="Body Text"/>
    <w:basedOn w:val="Normal"/>
    <w:link w:val="TextoindependienteCar"/>
    <w:uiPriority w:val="1"/>
    <w:qFormat/>
    <w:rsid w:val="005C4A2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5C4A2C"/>
    <w:rPr>
      <w:rFonts w:ascii="Times New Roman" w:eastAsia="Times New Roman" w:hAnsi="Times New Roman" w:cs="Times New Roman"/>
      <w:sz w:val="24"/>
      <w:szCs w:val="24"/>
    </w:rPr>
  </w:style>
  <w:style w:type="paragraph" w:customStyle="1" w:styleId="A-Guided">
    <w:name w:val="A-Guided"/>
    <w:rsid w:val="005C4A2C"/>
    <w:pPr>
      <w:spacing w:before="60" w:after="0" w:line="240" w:lineRule="auto"/>
    </w:pPr>
    <w:rPr>
      <w:rFonts w:ascii="Times New Roman" w:eastAsia="Times New Roman" w:hAnsi="Times New Roman" w:cs="Times New Roman"/>
      <w:sz w:val="20"/>
      <w:szCs w:val="20"/>
    </w:rPr>
  </w:style>
  <w:style w:type="paragraph" w:customStyle="1" w:styleId="A-GuidedBold">
    <w:name w:val="A-Guided Bold"/>
    <w:rsid w:val="005C4A2C"/>
    <w:pPr>
      <w:spacing w:before="60" w:after="120" w:line="240" w:lineRule="auto"/>
    </w:pPr>
    <w:rPr>
      <w:rFonts w:ascii="Times New Roman" w:eastAsia="Times New Roman" w:hAnsi="Times New Roman" w:cs="Times New Roman"/>
      <w:b/>
      <w:sz w:val="20"/>
      <w:szCs w:val="20"/>
    </w:rPr>
  </w:style>
  <w:style w:type="paragraph" w:customStyle="1" w:styleId="A-StudyTitle">
    <w:name w:val="A-Study Title"/>
    <w:rsid w:val="005C4A2C"/>
    <w:pPr>
      <w:spacing w:after="120" w:line="240" w:lineRule="auto"/>
    </w:pPr>
    <w:rPr>
      <w:rFonts w:ascii="Times New Roman" w:eastAsia="Times New Roman" w:hAnsi="Times New Roman" w:cs="Times New Roman"/>
      <w:b/>
      <w:sz w:val="28"/>
      <w:szCs w:val="20"/>
    </w:rPr>
  </w:style>
  <w:style w:type="paragraph" w:customStyle="1" w:styleId="A-Single">
    <w:name w:val="A-Single"/>
    <w:rsid w:val="005C4A2C"/>
    <w:pPr>
      <w:spacing w:after="0" w:line="240" w:lineRule="auto"/>
    </w:pPr>
    <w:rPr>
      <w:rFonts w:ascii="Times New Roman" w:eastAsia="Times New Roman" w:hAnsi="Times New Roman" w:cs="Times New Roman"/>
      <w:sz w:val="24"/>
      <w:szCs w:val="20"/>
    </w:rPr>
  </w:style>
  <w:style w:type="paragraph" w:customStyle="1" w:styleId="A-Unnumbered">
    <w:name w:val="A-Unnumbered"/>
    <w:next w:val="Normal"/>
    <w:rsid w:val="005C4A2C"/>
    <w:pPr>
      <w:keepNext/>
      <w:spacing w:before="480" w:after="240" w:line="240" w:lineRule="auto"/>
    </w:pPr>
    <w:rPr>
      <w:rFonts w:ascii="Times New Roman" w:eastAsia="Times New Roman" w:hAnsi="Times New Roman" w:cs="Times New Roman"/>
      <w:b/>
      <w:caps/>
      <w:sz w:val="28"/>
      <w:szCs w:val="20"/>
    </w:rPr>
  </w:style>
  <w:style w:type="paragraph" w:customStyle="1" w:styleId="Z-Signature">
    <w:name w:val="Z-Signature"/>
    <w:next w:val="Normal"/>
    <w:rsid w:val="005C4A2C"/>
    <w:pPr>
      <w:spacing w:before="360" w:after="0" w:line="280" w:lineRule="atLeast"/>
    </w:pPr>
    <w:rPr>
      <w:rFonts w:ascii="Times New Roman" w:eastAsia="Times New Roman" w:hAnsi="Times New Roman" w:cs="Times New Roman"/>
      <w:sz w:val="24"/>
      <w:szCs w:val="20"/>
    </w:rPr>
  </w:style>
  <w:style w:type="numbering" w:customStyle="1" w:styleId="NoList1">
    <w:name w:val="No List1"/>
    <w:next w:val="Sinlista"/>
    <w:uiPriority w:val="99"/>
    <w:semiHidden/>
    <w:unhideWhenUsed/>
    <w:rsid w:val="00075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54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usana.Goncalves@astrazeneca.com" TargetMode="External"/><Relationship Id="rId18" Type="http://schemas.openxmlformats.org/officeDocument/2006/relationships/footer" Target="footer2.xml"/><Relationship Id="rId26" Type="http://schemas.openxmlformats.org/officeDocument/2006/relationships/hyperlink" Target="mailto:Peter.Fenici@astrazeneca.com" TargetMode="External"/><Relationship Id="rId39" Type="http://schemas.openxmlformats.org/officeDocument/2006/relationships/image" Target="media/image3.png"/><Relationship Id="rId21" Type="http://schemas.openxmlformats.org/officeDocument/2006/relationships/hyperlink" Target="mailto:kk22@leicester.ac.uk" TargetMode="External"/><Relationship Id="rId34" Type="http://schemas.openxmlformats.org/officeDocument/2006/relationships/hyperlink" Target="mailto:estefania.vazquez@astrazeneca.com" TargetMode="External"/><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carolyn.lam@duke-nus.edu.sg" TargetMode="External"/><Relationship Id="rId29" Type="http://schemas.openxmlformats.org/officeDocument/2006/relationships/hyperlink" Target="mailto:Andrey.Ipatov@astrazeneca.com" TargetMode="External"/><Relationship Id="rId41" Type="http://schemas.openxmlformats.org/officeDocument/2006/relationships/image" Target="media/image5.png"/><Relationship Id="rId54" Type="http://schemas.openxmlformats.org/officeDocument/2006/relationships/image" Target="media/image1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mailto:shashank.sr@gmail.com" TargetMode="External"/><Relationship Id="rId32" Type="http://schemas.openxmlformats.org/officeDocument/2006/relationships/hyperlink" Target="mailto:Hardik.Vasnawala@astrazeneca.com" TargetMode="External"/><Relationship Id="rId37" Type="http://schemas.openxmlformats.org/officeDocument/2006/relationships/header" Target="header3.xml"/><Relationship Id="rId40" Type="http://schemas.openxmlformats.org/officeDocument/2006/relationships/image" Target="media/image4.jpeg"/><Relationship Id="rId45" Type="http://schemas.openxmlformats.org/officeDocument/2006/relationships/hyperlink" Target="http://www.who.int/newsroom/fact-" TargetMode="External"/><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h.j.lambers.heerspink@umcg.nl" TargetMode="External"/><Relationship Id="rId28" Type="http://schemas.openxmlformats.org/officeDocument/2006/relationships/hyperlink" Target="mailto:Larissa.Ramirez@astrazeneca.com" TargetMode="External"/><Relationship Id="rId36" Type="http://schemas.openxmlformats.org/officeDocument/2006/relationships/hyperlink" Target="mailto:estefania.vazquez@astrazeneca.com" TargetMode="External"/><Relationship Id="rId49" Type="http://schemas.openxmlformats.org/officeDocument/2006/relationships/oleObject" Target="embeddings/oleObject2.bin"/><Relationship Id="rId57" Type="http://schemas.openxmlformats.org/officeDocument/2006/relationships/image" Target="media/image19.png"/><Relationship Id="rId61"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mailto:mkosiborod@saint-lukes.org" TargetMode="External"/><Relationship Id="rId31" Type="http://schemas.openxmlformats.org/officeDocument/2006/relationships/hyperlink" Target="mailto:Karolina.Andersson@astrazeneca.com" TargetMode="External"/><Relationship Id="rId44" Type="http://schemas.openxmlformats.org/officeDocument/2006/relationships/image" Target="media/image8.jpeg"/><Relationship Id="rId52" Type="http://schemas.openxmlformats.org/officeDocument/2006/relationships/image" Target="media/image14.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app.convercent.com/en-us/LandingPage/39c4fa42-a267-ea11-a972-000d3ab9f296" TargetMode="External"/><Relationship Id="rId14" Type="http://schemas.openxmlformats.org/officeDocument/2006/relationships/hyperlink" Target="mailto:Peter.Fenici@astrazeneca.com" TargetMode="External"/><Relationship Id="rId22" Type="http://schemas.openxmlformats.org/officeDocument/2006/relationships/hyperlink" Target="mailto:nicolucci@coresearch.it" TargetMode="External"/><Relationship Id="rId27" Type="http://schemas.openxmlformats.org/officeDocument/2006/relationships/hyperlink" Target="mailto:Larissa.Ramirez@astrazeneca.com" TargetMode="External"/><Relationship Id="rId30" Type="http://schemas.openxmlformats.org/officeDocument/2006/relationships/hyperlink" Target="mailto:Karolina.Andersson@astrazeneca.com" TargetMode="External"/><Relationship Id="rId35" Type="http://schemas.openxmlformats.org/officeDocument/2006/relationships/hyperlink" Target="mailto:estefania.vazquez@astrazeneca.com" TargetMode="External"/><Relationship Id="rId43" Type="http://schemas.openxmlformats.org/officeDocument/2006/relationships/image" Target="media/image7.jpeg"/><Relationship Id="rId48" Type="http://schemas.openxmlformats.org/officeDocument/2006/relationships/image" Target="media/image11.emf"/><Relationship Id="rId56" Type="http://schemas.openxmlformats.org/officeDocument/2006/relationships/image" Target="media/image18.png"/><Relationship Id="rId8" Type="http://schemas.openxmlformats.org/officeDocument/2006/relationships/hyperlink" Target="https://www.astrazeneca.com/content/dam/az/Country-Sites/Mexico/Mexico-PDF/Brochure-de-Proveedores-AstraZeneca.pdf"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mailto:Peter.Fenici@astrazeneca.c" TargetMode="External"/><Relationship Id="rId33" Type="http://schemas.openxmlformats.org/officeDocument/2006/relationships/hyperlink" Target="mailto:Hardik.Vasnawala@astrazeneca.com" TargetMode="External"/><Relationship Id="rId38" Type="http://schemas.openxmlformats.org/officeDocument/2006/relationships/footer" Target="footer3.xml"/><Relationship Id="rId46" Type="http://schemas.openxmlformats.org/officeDocument/2006/relationships/image" Target="media/image9.jpeg"/><Relationship Id="rId59"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B1945-A616-4FE3-BB45-6CE6F6038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24658</Words>
  <Characters>135620</Characters>
  <Application>Microsoft Office Word</Application>
  <DocSecurity>0</DocSecurity>
  <Lines>1130</Lines>
  <Paragraphs>319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CONTRERAS, MARTHA (Economic-legal consulting)</dc:creator>
  <cp:keywords/>
  <dc:description/>
  <cp:lastModifiedBy>Rosa Noemi Mendez Juárez</cp:lastModifiedBy>
  <cp:revision>2</cp:revision>
  <cp:lastPrinted>2023-04-21T23:05:00Z</cp:lastPrinted>
  <dcterms:created xsi:type="dcterms:W3CDTF">2023-07-06T17:23:00Z</dcterms:created>
  <dcterms:modified xsi:type="dcterms:W3CDTF">2023-07-06T17:23:00Z</dcterms:modified>
</cp:coreProperties>
</file>