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12A59" w14:textId="2FDA57E0" w:rsidR="003A3C6D" w:rsidRPr="003A44AF" w:rsidRDefault="003A3C6D" w:rsidP="003A44AF">
      <w:pPr>
        <w:spacing w:line="276" w:lineRule="auto"/>
        <w:jc w:val="both"/>
        <w:rPr>
          <w:rFonts w:ascii="Montserrat" w:hAnsi="Montserrat" w:cs="Arial"/>
          <w:b/>
          <w:sz w:val="22"/>
          <w:szCs w:val="22"/>
          <w:lang w:val="es-ES_tradnl"/>
        </w:rPr>
      </w:pPr>
      <w:r w:rsidRPr="003A44AF">
        <w:rPr>
          <w:rFonts w:ascii="Montserrat" w:hAnsi="Montserrat" w:cs="Arial"/>
          <w:sz w:val="22"/>
          <w:szCs w:val="22"/>
          <w:lang w:val="es-ES_tradnl"/>
        </w:rPr>
        <w:t xml:space="preserve">CONVENIO DE CONCERTACIÓN PARA LLEVAR A CABO UN PROYECTO, O PROTOCOLO DE INVESTIGACIÓN CIENTÍFICA EN EL CAMPO DE LA SALUD, EN ADELANTE </w:t>
      </w:r>
      <w:r w:rsidRPr="003A44AF">
        <w:rPr>
          <w:rFonts w:ascii="Montserrat" w:hAnsi="Montserrat" w:cs="Arial"/>
          <w:b/>
          <w:sz w:val="22"/>
          <w:szCs w:val="22"/>
          <w:lang w:val="es-ES_tradnl"/>
        </w:rPr>
        <w:t xml:space="preserve">“EL PROTOCOLO”, </w:t>
      </w:r>
      <w:r w:rsidRPr="003A44AF">
        <w:rPr>
          <w:rFonts w:ascii="Montserrat" w:hAnsi="Montserrat" w:cs="Arial"/>
          <w:sz w:val="22"/>
          <w:szCs w:val="22"/>
          <w:lang w:val="es-ES_tradnl"/>
        </w:rPr>
        <w:t xml:space="preserve">QUE CELEBRAN </w:t>
      </w:r>
      <w:r w:rsidRPr="003A44AF">
        <w:rPr>
          <w:rFonts w:ascii="Montserrat" w:hAnsi="Montserrat" w:cs="Arial"/>
          <w:b/>
          <w:sz w:val="22"/>
          <w:szCs w:val="22"/>
          <w:lang w:val="es-ES_tradnl"/>
        </w:rPr>
        <w:t>POR UNA PARTE</w:t>
      </w:r>
      <w:r w:rsidRPr="003A44AF">
        <w:rPr>
          <w:rFonts w:ascii="Montserrat" w:hAnsi="Montserrat" w:cs="Arial"/>
          <w:sz w:val="22"/>
          <w:szCs w:val="22"/>
          <w:lang w:val="es-ES_tradnl"/>
        </w:rPr>
        <w:t xml:space="preserve"> EL INSTITUTO NACIONAL DE CIENCIAS MÉDICAS Y NUTRICIÓN “SALVADOR ZUBIRÁN”, EN ADELANTE </w:t>
      </w:r>
      <w:r w:rsidRPr="003A44AF">
        <w:rPr>
          <w:rFonts w:ascii="Montserrat" w:hAnsi="Montserrat" w:cs="Arial"/>
          <w:b/>
          <w:sz w:val="22"/>
          <w:szCs w:val="22"/>
          <w:lang w:val="es-ES_tradnl"/>
        </w:rPr>
        <w:t>“EL</w:t>
      </w:r>
      <w:r w:rsidRPr="003A44AF">
        <w:rPr>
          <w:rFonts w:ascii="Montserrat" w:hAnsi="Montserrat" w:cs="Arial"/>
          <w:sz w:val="22"/>
          <w:szCs w:val="22"/>
          <w:lang w:val="es-ES_tradnl"/>
        </w:rPr>
        <w:t xml:space="preserve"> </w:t>
      </w:r>
      <w:r w:rsidRPr="003A44AF">
        <w:rPr>
          <w:rFonts w:ascii="Montserrat" w:hAnsi="Montserrat" w:cs="Arial"/>
          <w:b/>
          <w:sz w:val="22"/>
          <w:szCs w:val="22"/>
          <w:lang w:val="es-ES_tradnl"/>
        </w:rPr>
        <w:t>INSTITUTO”</w:t>
      </w:r>
      <w:r w:rsidRPr="003A44AF">
        <w:rPr>
          <w:rFonts w:ascii="Montserrat" w:hAnsi="Montserrat" w:cs="Arial"/>
          <w:sz w:val="22"/>
          <w:szCs w:val="22"/>
          <w:lang w:val="es-ES_tradnl"/>
        </w:rPr>
        <w:t xml:space="preserve">, REPRESENTADO EN ESTE ACTO, POR SU DIRECTOR GENERAL EL </w:t>
      </w:r>
      <w:r w:rsidRPr="00332F70">
        <w:rPr>
          <w:rFonts w:ascii="Montserrat" w:hAnsi="Montserrat" w:cs="Arial"/>
          <w:b/>
          <w:sz w:val="22"/>
          <w:szCs w:val="22"/>
          <w:lang w:val="es-ES_tradnl"/>
        </w:rPr>
        <w:t xml:space="preserve">DR. </w:t>
      </w:r>
      <w:r w:rsidR="00332F70" w:rsidRPr="00332F70">
        <w:rPr>
          <w:rFonts w:ascii="Montserrat" w:hAnsi="Montserrat" w:cs="Arial"/>
          <w:b/>
          <w:sz w:val="22"/>
          <w:szCs w:val="22"/>
          <w:lang w:val="es-ES_tradnl"/>
        </w:rPr>
        <w:t>JOSÉ SIFUENTES OSOR</w:t>
      </w:r>
      <w:ins w:id="0" w:author="Rosa Noemi Mendez Juárez" w:date="2022-10-06T13:34:00Z">
        <w:r w:rsidR="00B07076">
          <w:rPr>
            <w:rFonts w:ascii="Montserrat" w:hAnsi="Montserrat" w:cs="Arial"/>
            <w:b/>
            <w:sz w:val="22"/>
            <w:szCs w:val="22"/>
            <w:lang w:val="es-ES_tradnl"/>
          </w:rPr>
          <w:t>N</w:t>
        </w:r>
      </w:ins>
      <w:r w:rsidR="00332F70" w:rsidRPr="00332F70">
        <w:rPr>
          <w:rFonts w:ascii="Montserrat" w:hAnsi="Montserrat" w:cs="Arial"/>
          <w:b/>
          <w:sz w:val="22"/>
          <w:szCs w:val="22"/>
          <w:lang w:val="es-ES_tradnl"/>
        </w:rPr>
        <w:t>IO</w:t>
      </w:r>
      <w:r w:rsidRPr="003A44AF">
        <w:rPr>
          <w:rFonts w:ascii="Montserrat" w:hAnsi="Montserrat" w:cs="Arial"/>
          <w:sz w:val="22"/>
          <w:szCs w:val="22"/>
          <w:lang w:val="es-ES_tradnl"/>
        </w:rPr>
        <w:t xml:space="preserve">, QUIEN ES ASISTIDO POR EL </w:t>
      </w:r>
      <w:r w:rsidRPr="003A44AF">
        <w:rPr>
          <w:rFonts w:ascii="Montserrat" w:hAnsi="Montserrat" w:cs="Arial"/>
          <w:b/>
          <w:sz w:val="22"/>
          <w:szCs w:val="22"/>
          <w:lang w:val="es-ES_tradnl"/>
        </w:rPr>
        <w:t>DR. GERARDO GAMBA AYALA</w:t>
      </w:r>
      <w:r w:rsidRPr="003A44AF">
        <w:rPr>
          <w:rFonts w:ascii="Montserrat" w:hAnsi="Montserrat" w:cs="Arial"/>
          <w:sz w:val="22"/>
          <w:szCs w:val="22"/>
          <w:lang w:val="es-ES_tradnl"/>
        </w:rPr>
        <w:t>, DIRECTOR DE INVESTIGACIÒN; POR UNA</w:t>
      </w:r>
      <w:r w:rsidRPr="003A44AF">
        <w:rPr>
          <w:rFonts w:ascii="Montserrat" w:hAnsi="Montserrat" w:cs="Arial"/>
          <w:b/>
          <w:sz w:val="22"/>
          <w:szCs w:val="22"/>
          <w:lang w:val="es-ES_tradnl"/>
        </w:rPr>
        <w:t xml:space="preserve"> SEGUNDA PARTE: </w:t>
      </w:r>
      <w:r w:rsidRPr="003A44AF">
        <w:rPr>
          <w:rFonts w:ascii="Montserrat" w:eastAsia="Arial" w:hAnsi="Montserrat" w:cs="Arial"/>
          <w:b/>
          <w:sz w:val="22"/>
          <w:szCs w:val="22"/>
          <w:lang w:val="es-MX"/>
        </w:rPr>
        <w:t>ASOCIACIÓN</w:t>
      </w:r>
      <w:r w:rsidRPr="003A44AF">
        <w:rPr>
          <w:rFonts w:ascii="Montserrat" w:eastAsia="Arial" w:hAnsi="Montserrat" w:cs="Arial"/>
          <w:b/>
          <w:spacing w:val="1"/>
          <w:sz w:val="22"/>
          <w:szCs w:val="22"/>
          <w:lang w:val="es-MX"/>
        </w:rPr>
        <w:t xml:space="preserve"> </w:t>
      </w:r>
      <w:r w:rsidRPr="003A44AF">
        <w:rPr>
          <w:rFonts w:ascii="Montserrat" w:eastAsia="Arial" w:hAnsi="Montserrat" w:cs="Arial"/>
          <w:b/>
          <w:sz w:val="22"/>
          <w:szCs w:val="22"/>
          <w:lang w:val="es-MX"/>
        </w:rPr>
        <w:t>CIVIL “GRUPO LATINOAMERICANO DE ESTUDIO DEL LUPUS”</w:t>
      </w:r>
      <w:r w:rsidRPr="003A44AF">
        <w:rPr>
          <w:rFonts w:ascii="Montserrat" w:eastAsia="Arial" w:hAnsi="Montserrat" w:cs="Arial"/>
          <w:b/>
          <w:spacing w:val="1"/>
          <w:sz w:val="22"/>
          <w:szCs w:val="22"/>
          <w:lang w:val="es-MX"/>
        </w:rPr>
        <w:t xml:space="preserve"> </w:t>
      </w:r>
      <w:r w:rsidRPr="003A44AF">
        <w:rPr>
          <w:rFonts w:ascii="Montserrat" w:hAnsi="Montserrat" w:cs="Arial"/>
          <w:sz w:val="22"/>
          <w:szCs w:val="22"/>
          <w:lang w:val="es-ES_tradnl"/>
        </w:rPr>
        <w:t xml:space="preserve">EN </w:t>
      </w:r>
      <w:r w:rsidR="00FA61DB" w:rsidRPr="003A44AF">
        <w:rPr>
          <w:rFonts w:ascii="Montserrat" w:hAnsi="Montserrat" w:cs="Arial"/>
          <w:sz w:val="22"/>
          <w:szCs w:val="22"/>
          <w:lang w:val="es-ES_tradnl"/>
        </w:rPr>
        <w:t>ADELANTE</w:t>
      </w:r>
      <w:r w:rsidRPr="003A44AF">
        <w:rPr>
          <w:rFonts w:ascii="Montserrat" w:hAnsi="Montserrat" w:cs="Arial"/>
          <w:sz w:val="22"/>
          <w:szCs w:val="22"/>
          <w:lang w:val="es-ES_tradnl"/>
        </w:rPr>
        <w:t xml:space="preserve"> </w:t>
      </w:r>
      <w:r w:rsidRPr="003A44AF">
        <w:rPr>
          <w:rFonts w:ascii="Montserrat" w:hAnsi="Montserrat" w:cs="Arial"/>
          <w:b/>
          <w:sz w:val="22"/>
          <w:szCs w:val="22"/>
          <w:lang w:val="es-ES_tradnl"/>
        </w:rPr>
        <w:t>“</w:t>
      </w:r>
      <w:r w:rsidR="00FA61DB" w:rsidRPr="003A44AF">
        <w:rPr>
          <w:rFonts w:ascii="Montserrat" w:hAnsi="Montserrat" w:cs="Arial"/>
          <w:b/>
          <w:sz w:val="22"/>
          <w:szCs w:val="22"/>
          <w:lang w:val="es-ES_tradnl"/>
        </w:rPr>
        <w:t>GLADEL</w:t>
      </w:r>
      <w:r w:rsidRPr="003A44AF">
        <w:rPr>
          <w:rFonts w:ascii="Montserrat" w:hAnsi="Montserrat" w:cs="Arial"/>
          <w:b/>
          <w:sz w:val="22"/>
          <w:szCs w:val="22"/>
          <w:lang w:val="es-ES_tradnl"/>
        </w:rPr>
        <w:t>”</w:t>
      </w:r>
      <w:r w:rsidR="00206EE2" w:rsidRPr="003A44AF">
        <w:rPr>
          <w:rFonts w:ascii="Montserrat" w:hAnsi="Montserrat" w:cs="Arial"/>
          <w:b/>
          <w:sz w:val="22"/>
          <w:szCs w:val="22"/>
          <w:lang w:val="es-ES_tradnl"/>
        </w:rPr>
        <w:t xml:space="preserve"> FUNGIENDO COMO COORDINADOR DEL PROYECTO DE INVESTIGACIÓN A NIVEL LATINO AMÉRICA</w:t>
      </w:r>
      <w:r w:rsidRPr="003A44AF">
        <w:rPr>
          <w:rFonts w:ascii="Montserrat" w:hAnsi="Montserrat" w:cs="Arial"/>
          <w:sz w:val="22"/>
          <w:szCs w:val="22"/>
          <w:lang w:val="es-ES_tradnl"/>
        </w:rPr>
        <w:t xml:space="preserve">, REPRESENTADA POR LOS </w:t>
      </w:r>
      <w:r w:rsidRPr="003A44AF">
        <w:rPr>
          <w:rFonts w:ascii="Montserrat" w:hAnsi="Montserrat" w:cs="Arial"/>
          <w:b/>
          <w:sz w:val="22"/>
          <w:szCs w:val="22"/>
          <w:lang w:val="es-ES_tradnl"/>
        </w:rPr>
        <w:t>SRES</w:t>
      </w:r>
      <w:r w:rsidRPr="003A44AF">
        <w:rPr>
          <w:rFonts w:ascii="Montserrat" w:hAnsi="Montserrat" w:cs="Arial"/>
          <w:sz w:val="22"/>
          <w:szCs w:val="22"/>
          <w:lang w:val="es-ES_tradnl"/>
        </w:rPr>
        <w:t xml:space="preserve">. </w:t>
      </w:r>
      <w:r w:rsidRPr="003A44AF">
        <w:rPr>
          <w:rFonts w:ascii="Montserrat" w:eastAsia="Arial" w:hAnsi="Montserrat" w:cs="Arial"/>
          <w:b/>
          <w:sz w:val="22"/>
          <w:szCs w:val="22"/>
          <w:lang w:val="es-MX"/>
        </w:rPr>
        <w:t>BERNARDO ANTONIO PONS</w:t>
      </w:r>
      <w:r w:rsidRPr="003A44AF">
        <w:rPr>
          <w:rFonts w:ascii="Montserrat" w:eastAsia="Arial" w:hAnsi="Montserrat" w:cs="Arial"/>
          <w:sz w:val="22"/>
          <w:szCs w:val="22"/>
          <w:lang w:val="es-MX"/>
        </w:rPr>
        <w:t xml:space="preserve"> </w:t>
      </w:r>
      <w:r w:rsidR="00280DD7" w:rsidRPr="003A44AF">
        <w:rPr>
          <w:rFonts w:ascii="Montserrat" w:eastAsia="Arial" w:hAnsi="Montserrat" w:cs="Arial"/>
          <w:sz w:val="22"/>
          <w:szCs w:val="22"/>
          <w:lang w:val="es-MX"/>
        </w:rPr>
        <w:t xml:space="preserve">Y </w:t>
      </w:r>
      <w:r w:rsidR="00280DD7" w:rsidRPr="003A44AF">
        <w:rPr>
          <w:rFonts w:ascii="Montserrat" w:eastAsia="Arial" w:hAnsi="Montserrat" w:cs="Arial"/>
          <w:b/>
          <w:sz w:val="22"/>
          <w:szCs w:val="22"/>
          <w:lang w:val="es-MX"/>
        </w:rPr>
        <w:t>LUIS JOSÉ CATOGGIO</w:t>
      </w:r>
      <w:r w:rsidR="00280DD7" w:rsidRPr="003A44AF">
        <w:rPr>
          <w:rFonts w:ascii="Montserrat" w:eastAsia="Arial" w:hAnsi="Montserrat" w:cs="Arial"/>
          <w:sz w:val="22"/>
          <w:szCs w:val="22"/>
          <w:lang w:val="es-MX"/>
        </w:rPr>
        <w:t>,</w:t>
      </w:r>
      <w:r w:rsidR="00280DD7" w:rsidRPr="003A44AF">
        <w:rPr>
          <w:rFonts w:ascii="Montserrat" w:eastAsia="Arial" w:hAnsi="Montserrat" w:cs="Arial"/>
          <w:b/>
          <w:sz w:val="22"/>
          <w:szCs w:val="22"/>
          <w:lang w:val="es-MX"/>
        </w:rPr>
        <w:t xml:space="preserve"> </w:t>
      </w:r>
      <w:r w:rsidRPr="003A44AF">
        <w:rPr>
          <w:rFonts w:ascii="Montserrat" w:hAnsi="Montserrat" w:cs="Arial"/>
          <w:sz w:val="22"/>
          <w:szCs w:val="22"/>
          <w:lang w:val="es-ES_tradnl"/>
        </w:rPr>
        <w:t xml:space="preserve">CON LA INTERVENCIÓN DE UNA </w:t>
      </w:r>
      <w:r w:rsidRPr="003A44AF">
        <w:rPr>
          <w:rFonts w:ascii="Montserrat" w:hAnsi="Montserrat" w:cs="Arial"/>
          <w:b/>
          <w:sz w:val="22"/>
          <w:szCs w:val="22"/>
          <w:lang w:val="es-ES_tradnl"/>
        </w:rPr>
        <w:t>TERCERA PARTE</w:t>
      </w:r>
      <w:r w:rsidRPr="003A44AF">
        <w:rPr>
          <w:rFonts w:ascii="Montserrat" w:hAnsi="Montserrat" w:cs="Arial"/>
          <w:sz w:val="22"/>
          <w:szCs w:val="22"/>
          <w:lang w:val="es-ES_tradnl"/>
        </w:rPr>
        <w:t xml:space="preserve">, REPRESENTADA POR </w:t>
      </w:r>
      <w:r w:rsidR="00280DD7" w:rsidRPr="003A44AF">
        <w:rPr>
          <w:rFonts w:ascii="Montserrat" w:hAnsi="Montserrat" w:cs="Arial"/>
          <w:sz w:val="22"/>
          <w:szCs w:val="22"/>
          <w:lang w:val="es-ES_tradnl"/>
        </w:rPr>
        <w:t xml:space="preserve">LA </w:t>
      </w:r>
      <w:r w:rsidR="00280DD7" w:rsidRPr="003A44AF">
        <w:rPr>
          <w:rFonts w:ascii="Montserrat" w:hAnsi="Montserrat" w:cs="Arial"/>
          <w:b/>
          <w:sz w:val="22"/>
          <w:szCs w:val="22"/>
          <w:lang w:val="es-ES_tradnl"/>
        </w:rPr>
        <w:t>DRA.</w:t>
      </w:r>
      <w:r w:rsidR="00280DD7" w:rsidRPr="003A44AF">
        <w:rPr>
          <w:rFonts w:ascii="Montserrat" w:hAnsi="Montserrat" w:cs="Arial"/>
          <w:sz w:val="22"/>
          <w:szCs w:val="22"/>
          <w:lang w:val="es-ES_tradnl"/>
        </w:rPr>
        <w:t xml:space="preserve"> </w:t>
      </w:r>
      <w:r w:rsidR="00280DD7" w:rsidRPr="003A44AF">
        <w:rPr>
          <w:rFonts w:ascii="Montserrat" w:hAnsi="Montserrat" w:cs="Arial"/>
          <w:b/>
          <w:sz w:val="22"/>
          <w:szCs w:val="22"/>
          <w:lang w:val="es-ES_tradnl"/>
        </w:rPr>
        <w:t>HILDA ESTHER FREGOSO LOYO</w:t>
      </w:r>
      <w:r w:rsidR="00280DD7" w:rsidRPr="003A44AF">
        <w:rPr>
          <w:rFonts w:ascii="Montserrat" w:hAnsi="Montserrat" w:cs="Arial"/>
          <w:sz w:val="22"/>
          <w:szCs w:val="22"/>
          <w:lang w:val="es-ES_tradnl"/>
        </w:rPr>
        <w:t xml:space="preserve">, </w:t>
      </w:r>
      <w:r w:rsidR="007061D1" w:rsidRPr="003A44AF">
        <w:rPr>
          <w:rFonts w:ascii="Montserrat" w:hAnsi="Montserrat" w:cs="Arial"/>
          <w:sz w:val="22"/>
          <w:szCs w:val="22"/>
          <w:lang w:val="es-ES_tradnl"/>
        </w:rPr>
        <w:t>ADSCRITA AL DEPARTAMENTO DE INMUNOLOGÍA Y REUMATOLOGÍA</w:t>
      </w:r>
      <w:r w:rsidRPr="003A44AF">
        <w:rPr>
          <w:rFonts w:ascii="Montserrat" w:hAnsi="Montserrat" w:cs="Arial"/>
          <w:sz w:val="22"/>
          <w:szCs w:val="22"/>
          <w:lang w:val="es-ES_tradnl"/>
        </w:rPr>
        <w:t xml:space="preserve"> EN ADELANTE </w:t>
      </w:r>
      <w:r w:rsidRPr="003A44AF">
        <w:rPr>
          <w:rFonts w:ascii="Montserrat" w:hAnsi="Montserrat" w:cs="Arial"/>
          <w:b/>
          <w:sz w:val="22"/>
          <w:szCs w:val="22"/>
          <w:lang w:val="es-ES_tradnl"/>
        </w:rPr>
        <w:t>“</w:t>
      </w:r>
      <w:r w:rsidR="00280DD7" w:rsidRPr="003A44AF">
        <w:rPr>
          <w:rFonts w:ascii="Montserrat" w:hAnsi="Montserrat" w:cs="Arial"/>
          <w:b/>
          <w:sz w:val="22"/>
          <w:szCs w:val="22"/>
          <w:lang w:val="es-ES_tradnl"/>
        </w:rPr>
        <w:t xml:space="preserve">LA </w:t>
      </w:r>
      <w:r w:rsidR="00880C7A" w:rsidRPr="003A44AF">
        <w:rPr>
          <w:rFonts w:ascii="Montserrat" w:hAnsi="Montserrat" w:cs="Arial"/>
          <w:b/>
          <w:sz w:val="22"/>
          <w:szCs w:val="22"/>
          <w:lang w:val="es-ES_tradnl"/>
        </w:rPr>
        <w:t>I</w:t>
      </w:r>
      <w:r w:rsidRPr="003A44AF">
        <w:rPr>
          <w:rFonts w:ascii="Montserrat" w:hAnsi="Montserrat" w:cs="Arial"/>
          <w:b/>
          <w:sz w:val="22"/>
          <w:szCs w:val="22"/>
          <w:lang w:val="es-ES_tradnl"/>
        </w:rPr>
        <w:t>NVESTIGADOR</w:t>
      </w:r>
      <w:r w:rsidR="00280DD7" w:rsidRPr="003A44AF">
        <w:rPr>
          <w:rFonts w:ascii="Montserrat" w:hAnsi="Montserrat" w:cs="Arial"/>
          <w:b/>
          <w:sz w:val="22"/>
          <w:szCs w:val="22"/>
          <w:lang w:val="es-ES_tradnl"/>
        </w:rPr>
        <w:t>A</w:t>
      </w:r>
      <w:r w:rsidRPr="003A44AF">
        <w:rPr>
          <w:rFonts w:ascii="Montserrat" w:hAnsi="Montserrat" w:cs="Arial"/>
          <w:b/>
          <w:sz w:val="22"/>
          <w:szCs w:val="22"/>
          <w:lang w:val="es-ES_tradnl"/>
        </w:rPr>
        <w:t>”</w:t>
      </w:r>
      <w:r w:rsidRPr="003A44AF">
        <w:rPr>
          <w:rFonts w:ascii="Montserrat" w:hAnsi="Montserrat" w:cs="Arial"/>
          <w:sz w:val="22"/>
          <w:szCs w:val="22"/>
          <w:lang w:val="es-ES_tradnl"/>
        </w:rPr>
        <w:t xml:space="preserve">, AL TENOR DE LAS SIGUIENTES </w:t>
      </w:r>
      <w:r w:rsidRPr="003A44AF">
        <w:rPr>
          <w:rFonts w:ascii="Montserrat" w:hAnsi="Montserrat" w:cs="Arial"/>
          <w:b/>
          <w:sz w:val="22"/>
          <w:szCs w:val="22"/>
          <w:lang w:val="es-ES_tradnl"/>
        </w:rPr>
        <w:t>DECLARACIONES, DEFINICIONES Y CLÁUSULAS:</w:t>
      </w:r>
    </w:p>
    <w:p w14:paraId="423282CE" w14:textId="77777777" w:rsidR="00280DD7" w:rsidRPr="003A44AF" w:rsidRDefault="00280DD7" w:rsidP="003A44AF">
      <w:pPr>
        <w:spacing w:line="276" w:lineRule="auto"/>
        <w:jc w:val="right"/>
        <w:rPr>
          <w:rFonts w:ascii="Montserrat" w:hAnsi="Montserrat" w:cs="Arial"/>
          <w:b/>
          <w:sz w:val="22"/>
          <w:szCs w:val="22"/>
          <w:lang w:val="es-ES_tradnl"/>
        </w:rPr>
      </w:pPr>
    </w:p>
    <w:p w14:paraId="26D0F6F3" w14:textId="77777777" w:rsidR="00280DD7" w:rsidRPr="003A44AF" w:rsidRDefault="00280DD7"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DECLARACIONES.</w:t>
      </w:r>
    </w:p>
    <w:p w14:paraId="399E8126" w14:textId="77777777" w:rsidR="00280DD7" w:rsidRPr="003A44AF" w:rsidRDefault="00280DD7" w:rsidP="003A44AF">
      <w:pPr>
        <w:spacing w:line="276" w:lineRule="auto"/>
        <w:jc w:val="center"/>
        <w:rPr>
          <w:rFonts w:ascii="Montserrat" w:hAnsi="Montserrat" w:cs="Arial"/>
          <w:b/>
          <w:sz w:val="22"/>
          <w:szCs w:val="22"/>
          <w:lang w:val="es-ES_tradnl"/>
        </w:rPr>
      </w:pPr>
    </w:p>
    <w:p w14:paraId="10CD637A" w14:textId="77777777" w:rsidR="00A4492B" w:rsidRPr="003A44AF" w:rsidRDefault="00A4492B" w:rsidP="003A44AF">
      <w:pPr>
        <w:spacing w:line="276" w:lineRule="auto"/>
        <w:jc w:val="both"/>
        <w:rPr>
          <w:rFonts w:ascii="Montserrat" w:hAnsi="Montserrat" w:cs="Arial"/>
          <w:b/>
          <w:sz w:val="22"/>
          <w:szCs w:val="22"/>
          <w:lang w:val="es-ES_tradnl"/>
        </w:rPr>
      </w:pPr>
      <w:r w:rsidRPr="003A44AF">
        <w:rPr>
          <w:rFonts w:ascii="Montserrat" w:hAnsi="Montserrat" w:cs="Arial"/>
          <w:b/>
          <w:sz w:val="22"/>
          <w:szCs w:val="22"/>
          <w:lang w:val="es-ES_tradnl"/>
        </w:rPr>
        <w:t>I. DECLARA EL INSTITUTO POR CONDUCTO DE SU DIRECTOR GENERAL:</w:t>
      </w:r>
    </w:p>
    <w:p w14:paraId="326DFC8A" w14:textId="77777777" w:rsidR="00A4492B" w:rsidRPr="003A44AF" w:rsidRDefault="00A4492B" w:rsidP="003A44AF">
      <w:pPr>
        <w:spacing w:line="276" w:lineRule="auto"/>
        <w:jc w:val="both"/>
        <w:rPr>
          <w:rFonts w:ascii="Montserrat" w:hAnsi="Montserrat" w:cs="Arial"/>
          <w:b/>
          <w:sz w:val="22"/>
          <w:szCs w:val="22"/>
          <w:lang w:val="es-ES_tradnl"/>
        </w:rPr>
      </w:pPr>
    </w:p>
    <w:p w14:paraId="407DFCF8" w14:textId="77777777" w:rsidR="00A4492B" w:rsidRPr="003A44AF" w:rsidRDefault="00A4492B" w:rsidP="003A44AF">
      <w:pPr>
        <w:spacing w:line="276" w:lineRule="auto"/>
        <w:jc w:val="both"/>
        <w:rPr>
          <w:rFonts w:ascii="Montserrat" w:hAnsi="Montserrat" w:cs="Arial"/>
          <w:sz w:val="22"/>
          <w:szCs w:val="22"/>
          <w:lang w:val="es-ES_tradnl"/>
        </w:rPr>
      </w:pPr>
      <w:r w:rsidRPr="003A44AF">
        <w:rPr>
          <w:rFonts w:ascii="Montserrat" w:hAnsi="Montserrat" w:cs="Arial"/>
          <w:b/>
          <w:sz w:val="22"/>
          <w:szCs w:val="22"/>
          <w:lang w:val="es-ES_tradnl"/>
        </w:rPr>
        <w:t>I.1.</w:t>
      </w:r>
      <w:r w:rsidRPr="003A44AF">
        <w:rPr>
          <w:rFonts w:ascii="Montserrat" w:hAnsi="Montserrat" w:cs="Arial"/>
          <w:sz w:val="22"/>
          <w:szCs w:val="22"/>
          <w:lang w:val="es-ES_tradnl"/>
        </w:rPr>
        <w:t xml:space="preserve"> Que es un Organismo Público Descentralizado de la Administración Pública Federal</w:t>
      </w:r>
      <w:r w:rsidR="00CC00B0" w:rsidRPr="003A44AF">
        <w:rPr>
          <w:rFonts w:ascii="Montserrat" w:hAnsi="Montserrat" w:cs="Arial"/>
          <w:sz w:val="22"/>
          <w:szCs w:val="22"/>
          <w:lang w:val="es-ES_tradnl"/>
        </w:rPr>
        <w:t xml:space="preserve"> (México)</w:t>
      </w:r>
      <w:r w:rsidRPr="003A44AF">
        <w:rPr>
          <w:rFonts w:ascii="Montserrat" w:hAnsi="Montserrat" w:cs="Arial"/>
          <w:sz w:val="22"/>
          <w:szCs w:val="22"/>
          <w:lang w:val="es-ES_tradnl"/>
        </w:rPr>
        <w:t xml:space="preserve"> y que dentro de sus facultades se encuentran las de coadyuvar al funcionamiento y consolidación del Sistema Nacional de Salud, así como la de proporcionar consulta externa y atención hospitalaria a la población que requiera atención en su área de especialización y afines, en las instalaciones que para el efecto disponga, con criterios de gratuidad fundada en las condiciones socioeconómicas de los usuarios, sin que las cuotas de recuperación desvirtúen su función social, mediante la prestación de servicios profesionales de medicina, hospitalarios, de laboratorios y estudios clínicos y por ello realiza actividades de investigación científica en el campo de la Salud, de conformidad con los artículos 1º y 45 de la Ley Orgánica de la Administración Pública Federal; 14 y 15 de la Ley Federal de las Entidades Paraestatales; 1º; 2, fracciones III. IV, VII y IX; 6º fracciones I y II; 9 fracción V; 37, 39 fracción IV y 41 de la Ley de los Institutos Nacionales de Salud y de los Artículos 3 fracciones I, II y XIV y 34 fracción I del Estatuto Orgánico del Instituto Nacional de Ciencias Médicas y Nutrición “Salvador Zubirán”, y de Los Lineamientos para la Administración de Recursos de Terceros Destinados a Financiar Proyectos de Investigación de los Institutos Nacionales de Salud.</w:t>
      </w:r>
    </w:p>
    <w:p w14:paraId="3C5E90D5" w14:textId="77777777" w:rsidR="00A4492B" w:rsidRPr="003A44AF" w:rsidRDefault="00A4492B" w:rsidP="003A44AF">
      <w:pPr>
        <w:spacing w:line="276" w:lineRule="auto"/>
        <w:jc w:val="both"/>
        <w:rPr>
          <w:rFonts w:ascii="Montserrat" w:hAnsi="Montserrat" w:cs="Arial"/>
          <w:sz w:val="22"/>
          <w:szCs w:val="22"/>
          <w:lang w:val="es-ES_tradnl"/>
        </w:rPr>
      </w:pPr>
    </w:p>
    <w:p w14:paraId="12E713F2" w14:textId="77777777" w:rsidR="00A4492B" w:rsidRPr="003A44AF" w:rsidRDefault="00A4492B" w:rsidP="003A44AF">
      <w:pPr>
        <w:spacing w:line="276" w:lineRule="auto"/>
        <w:jc w:val="both"/>
        <w:rPr>
          <w:rFonts w:ascii="Montserrat" w:hAnsi="Montserrat" w:cs="Arial"/>
          <w:sz w:val="22"/>
          <w:szCs w:val="22"/>
          <w:lang w:val="es-ES_tradnl"/>
        </w:rPr>
      </w:pPr>
      <w:r w:rsidRPr="003A44AF">
        <w:rPr>
          <w:rFonts w:ascii="Montserrat" w:hAnsi="Montserrat" w:cs="Arial"/>
          <w:b/>
          <w:sz w:val="22"/>
          <w:szCs w:val="22"/>
          <w:lang w:val="es-ES_tradnl"/>
        </w:rPr>
        <w:lastRenderedPageBreak/>
        <w:t>I.2.</w:t>
      </w:r>
      <w:r w:rsidRPr="003A44AF">
        <w:rPr>
          <w:rFonts w:ascii="Montserrat" w:hAnsi="Montserrat" w:cs="Arial"/>
          <w:sz w:val="22"/>
          <w:szCs w:val="22"/>
          <w:lang w:val="es-ES_tradnl"/>
        </w:rPr>
        <w:t xml:space="preserve"> Que </w:t>
      </w:r>
      <w:r w:rsidRPr="003A44AF">
        <w:rPr>
          <w:rFonts w:ascii="Montserrat" w:hAnsi="Montserrat" w:cs="Arial"/>
          <w:b/>
          <w:sz w:val="22"/>
          <w:szCs w:val="22"/>
          <w:lang w:val="es-ES_tradnl"/>
        </w:rPr>
        <w:t xml:space="preserve">“EL INSTITUTO” </w:t>
      </w:r>
      <w:r w:rsidRPr="003A44AF">
        <w:rPr>
          <w:rFonts w:ascii="Montserrat" w:hAnsi="Montserrat" w:cs="Arial"/>
          <w:sz w:val="22"/>
          <w:szCs w:val="22"/>
          <w:lang w:val="es-ES_tradnl"/>
        </w:rPr>
        <w:t>realiza proyectos de investigación en materia de salud, de conformidad con lo que prevén los artículos 3º fracción IX; 96; 100 fracción VI de la Ley General de Salud; 3º; 113;114;115;116 y 120 del Reglamento de la Ley General de Salud en Materia de Investigación para la Salud, así como en las disposiciones contenidas en el Reglamento Interior de la Comisión Interinstitucional de Investigación en Salud y Los Lineamientos para la Administración de Recursos de Terceros Destinados a Financiar Proyectos de Investigación de los Institutos Nacionales de Salud; mediante fondos externos que proporcionan los Patrocinadores, mediante la celebración de Convenios de Concertación, cuyo objeto no corresponde a actividades de prestación de servicios independientes, toda vez que dichos fondos o recursos no forman parte del patrimonio del Instituto, sino que los administra para financiar proyectos o protocolos de investigación.</w:t>
      </w:r>
    </w:p>
    <w:p w14:paraId="45F4F937" w14:textId="77777777" w:rsidR="00A4492B" w:rsidRPr="003A44AF" w:rsidRDefault="00A4492B" w:rsidP="003A44AF">
      <w:pPr>
        <w:spacing w:line="276" w:lineRule="auto"/>
        <w:jc w:val="both"/>
        <w:rPr>
          <w:rFonts w:ascii="Montserrat" w:hAnsi="Montserrat" w:cs="Arial"/>
          <w:sz w:val="22"/>
          <w:szCs w:val="22"/>
          <w:lang w:val="es-ES_tradnl"/>
        </w:rPr>
      </w:pPr>
    </w:p>
    <w:p w14:paraId="620985B3" w14:textId="77777777" w:rsidR="00A4492B" w:rsidRPr="003A44AF" w:rsidRDefault="00A4492B" w:rsidP="003A44AF">
      <w:pPr>
        <w:spacing w:line="276" w:lineRule="auto"/>
        <w:jc w:val="both"/>
        <w:rPr>
          <w:rFonts w:ascii="Montserrat" w:hAnsi="Montserrat" w:cs="Arial"/>
          <w:sz w:val="22"/>
          <w:szCs w:val="22"/>
          <w:lang w:val="es-ES_tradnl"/>
        </w:rPr>
      </w:pPr>
      <w:r w:rsidRPr="003A44AF">
        <w:rPr>
          <w:rFonts w:ascii="Montserrat" w:hAnsi="Montserrat" w:cs="Arial"/>
          <w:b/>
          <w:sz w:val="22"/>
          <w:szCs w:val="22"/>
          <w:lang w:val="es-ES_tradnl"/>
        </w:rPr>
        <w:t>I.3.</w:t>
      </w:r>
      <w:r w:rsidRPr="003A44AF">
        <w:rPr>
          <w:rFonts w:ascii="Montserrat" w:hAnsi="Montserrat" w:cs="Arial"/>
          <w:sz w:val="22"/>
          <w:szCs w:val="22"/>
          <w:lang w:val="es-ES_tradnl"/>
        </w:rPr>
        <w:t xml:space="preserve"> Que los fondos externos o recursos que </w:t>
      </w:r>
      <w:r w:rsidRPr="003A44AF">
        <w:rPr>
          <w:rFonts w:ascii="Montserrat" w:hAnsi="Montserrat" w:cs="Arial"/>
          <w:b/>
          <w:sz w:val="22"/>
          <w:szCs w:val="22"/>
          <w:lang w:val="es-ES_tradnl"/>
        </w:rPr>
        <w:t>“EL INSTITUTO”</w:t>
      </w:r>
      <w:r w:rsidRPr="003A44AF">
        <w:rPr>
          <w:rFonts w:ascii="Montserrat" w:hAnsi="Montserrat" w:cs="Arial"/>
          <w:sz w:val="22"/>
          <w:szCs w:val="22"/>
          <w:lang w:val="es-ES_tradnl"/>
        </w:rPr>
        <w:t xml:space="preserve"> percibirá de </w:t>
      </w:r>
      <w:r w:rsidRPr="003A44AF">
        <w:rPr>
          <w:rFonts w:ascii="Montserrat" w:hAnsi="Montserrat" w:cs="Arial"/>
          <w:b/>
          <w:sz w:val="22"/>
          <w:szCs w:val="22"/>
          <w:lang w:val="es-ES_tradnl"/>
        </w:rPr>
        <w:t>“EL PATROCINADOR”</w:t>
      </w:r>
      <w:r w:rsidRPr="003A44AF">
        <w:rPr>
          <w:rFonts w:ascii="Montserrat" w:hAnsi="Montserrat" w:cs="Arial"/>
          <w:sz w:val="22"/>
          <w:szCs w:val="22"/>
          <w:lang w:val="es-ES_tradnl"/>
        </w:rPr>
        <w:t xml:space="preserve"> para la realización </w:t>
      </w:r>
      <w:r w:rsidRPr="003A44AF">
        <w:rPr>
          <w:rFonts w:ascii="Montserrat" w:hAnsi="Montserrat" w:cs="Arial"/>
          <w:b/>
          <w:sz w:val="22"/>
          <w:szCs w:val="22"/>
          <w:lang w:val="es-ES_tradnl"/>
        </w:rPr>
        <w:t>“EL PROTOCOLO”</w:t>
      </w:r>
      <w:r w:rsidRPr="003A44AF">
        <w:rPr>
          <w:rFonts w:ascii="Montserrat" w:hAnsi="Montserrat" w:cs="Arial"/>
          <w:sz w:val="22"/>
          <w:szCs w:val="22"/>
          <w:lang w:val="es-ES_tradnl"/>
        </w:rPr>
        <w:t xml:space="preserve"> de Investigación Científica, no son gravables y por ende no constituyen base para el pago del Impuesto al Valor Agregado, en términos del artículo 15, fracción XV de la Ley del Impuesto al Valor Agregado.</w:t>
      </w:r>
    </w:p>
    <w:p w14:paraId="225B1240" w14:textId="77777777" w:rsidR="00A4492B" w:rsidRPr="003A44AF" w:rsidRDefault="00A4492B" w:rsidP="003A44AF">
      <w:pPr>
        <w:spacing w:line="276" w:lineRule="auto"/>
        <w:jc w:val="both"/>
        <w:rPr>
          <w:rFonts w:ascii="Montserrat" w:hAnsi="Montserrat" w:cs="Arial"/>
          <w:sz w:val="22"/>
          <w:szCs w:val="22"/>
          <w:lang w:val="es-ES_tradnl"/>
        </w:rPr>
      </w:pPr>
    </w:p>
    <w:p w14:paraId="1AD7DC25" w14:textId="4C2B198B" w:rsidR="00A4492B" w:rsidRPr="003A44AF" w:rsidRDefault="00A4492B" w:rsidP="003A44AF">
      <w:pPr>
        <w:spacing w:line="276" w:lineRule="auto"/>
        <w:jc w:val="both"/>
        <w:rPr>
          <w:rFonts w:ascii="Montserrat" w:hAnsi="Montserrat" w:cs="Arial"/>
          <w:sz w:val="22"/>
          <w:szCs w:val="22"/>
          <w:lang w:val="es-ES_tradnl"/>
        </w:rPr>
      </w:pPr>
      <w:r w:rsidRPr="003A44AF">
        <w:rPr>
          <w:rFonts w:ascii="Montserrat" w:hAnsi="Montserrat" w:cs="Arial"/>
          <w:b/>
          <w:sz w:val="22"/>
          <w:szCs w:val="22"/>
          <w:lang w:val="es-ES_tradnl"/>
        </w:rPr>
        <w:t>I.4.</w:t>
      </w:r>
      <w:r w:rsidRPr="003A44AF">
        <w:rPr>
          <w:rFonts w:ascii="Montserrat" w:hAnsi="Montserrat" w:cs="Arial"/>
          <w:sz w:val="22"/>
          <w:szCs w:val="22"/>
          <w:lang w:val="es-ES_tradnl"/>
        </w:rPr>
        <w:t xml:space="preserve"> Que la realización del Proyecto de Investigación se llevará a cabo, conforme a lo dispuesto en el Protocolo número </w:t>
      </w:r>
      <w:r w:rsidR="00CC00B0" w:rsidRPr="003A44AF">
        <w:rPr>
          <w:rFonts w:ascii="Montserrat" w:hAnsi="Montserrat" w:cs="Arial"/>
          <w:b/>
          <w:i/>
          <w:sz w:val="22"/>
          <w:szCs w:val="22"/>
          <w:lang w:val="es-ES_tradnl"/>
        </w:rPr>
        <w:t>de registro CIIBH: IRE-</w:t>
      </w:r>
      <w:r w:rsidR="00FA61DB" w:rsidRPr="003A44AF">
        <w:rPr>
          <w:rFonts w:ascii="Montserrat" w:hAnsi="Montserrat" w:cs="Arial"/>
          <w:b/>
          <w:i/>
          <w:sz w:val="22"/>
          <w:szCs w:val="22"/>
          <w:lang w:val="es-ES_tradnl"/>
        </w:rPr>
        <w:t>2018-16/26-1</w:t>
      </w:r>
      <w:r w:rsidRPr="003A44AF">
        <w:rPr>
          <w:rFonts w:ascii="Montserrat" w:hAnsi="Montserrat" w:cs="Arial"/>
          <w:i/>
          <w:sz w:val="22"/>
          <w:szCs w:val="22"/>
          <w:lang w:val="es-ES_tradnl"/>
        </w:rPr>
        <w:t xml:space="preserve">, titulado </w:t>
      </w:r>
      <w:r w:rsidR="00DF27D0" w:rsidRPr="003A44AF">
        <w:rPr>
          <w:rFonts w:ascii="Montserrat" w:eastAsia="Arial" w:hAnsi="Montserrat" w:cs="Arial"/>
          <w:b/>
          <w:i/>
          <w:sz w:val="22"/>
          <w:szCs w:val="22"/>
          <w:lang w:val="es-MX"/>
        </w:rPr>
        <w:t>“</w:t>
      </w:r>
      <w:bookmarkStart w:id="1" w:name="_GoBack"/>
      <w:r w:rsidR="00A11A49" w:rsidRPr="003A44AF">
        <w:rPr>
          <w:rFonts w:ascii="Montserrat" w:eastAsia="Arial" w:hAnsi="Montserrat" w:cs="Arial"/>
          <w:b/>
          <w:i/>
          <w:sz w:val="22"/>
          <w:szCs w:val="22"/>
          <w:lang w:val="es-MX"/>
        </w:rPr>
        <w:t>BIOMARCADORES EN SANGRE Y ORINA</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DE</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PACIENTES</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CON</w:t>
      </w:r>
      <w:r w:rsidR="00A11A49" w:rsidRPr="003A44AF">
        <w:rPr>
          <w:rFonts w:ascii="Montserrat" w:eastAsia="Arial" w:hAnsi="Montserrat" w:cs="Arial"/>
          <w:b/>
          <w:i/>
          <w:spacing w:val="22"/>
          <w:sz w:val="22"/>
          <w:szCs w:val="22"/>
          <w:lang w:val="es-MX"/>
        </w:rPr>
        <w:t xml:space="preserve"> </w:t>
      </w:r>
      <w:r w:rsidR="00A11A49" w:rsidRPr="003A44AF">
        <w:rPr>
          <w:rFonts w:ascii="Montserrat" w:eastAsia="Arial" w:hAnsi="Montserrat" w:cs="Arial"/>
          <w:b/>
          <w:i/>
          <w:sz w:val="22"/>
          <w:szCs w:val="22"/>
          <w:lang w:val="es-MX"/>
        </w:rPr>
        <w:t>LUPUS</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ERITEMATOSO</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SISTÉMICO”</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(VERSIÓN</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7.0</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DEL</w:t>
      </w:r>
      <w:r w:rsidR="00A11A49" w:rsidRPr="003A44AF">
        <w:rPr>
          <w:rFonts w:ascii="Montserrat" w:eastAsia="Arial" w:hAnsi="Montserrat" w:cs="Arial"/>
          <w:b/>
          <w:i/>
          <w:spacing w:val="23"/>
          <w:sz w:val="22"/>
          <w:szCs w:val="22"/>
          <w:lang w:val="es-MX"/>
        </w:rPr>
        <w:t xml:space="preserve"> </w:t>
      </w:r>
      <w:r w:rsidR="00A11A49" w:rsidRPr="003A44AF">
        <w:rPr>
          <w:rFonts w:ascii="Montserrat" w:eastAsia="Arial" w:hAnsi="Montserrat" w:cs="Arial"/>
          <w:b/>
          <w:i/>
          <w:sz w:val="22"/>
          <w:szCs w:val="22"/>
          <w:lang w:val="es-MX"/>
        </w:rPr>
        <w:t>PRIMERO DE</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SETIEMBRE</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DEL</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AÑO</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2016)</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Y</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SUS</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ENMIENDAS</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1</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Y</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2,</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POR</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SU</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ORDEN</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DEL</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28</w:t>
      </w:r>
      <w:r w:rsidR="00A11A49" w:rsidRPr="003A44AF">
        <w:rPr>
          <w:rFonts w:ascii="Montserrat" w:eastAsia="Arial" w:hAnsi="Montserrat" w:cs="Arial"/>
          <w:b/>
          <w:i/>
          <w:spacing w:val="25"/>
          <w:sz w:val="22"/>
          <w:szCs w:val="22"/>
          <w:lang w:val="es-MX"/>
        </w:rPr>
        <w:t xml:space="preserve"> </w:t>
      </w:r>
      <w:r w:rsidR="00A11A49" w:rsidRPr="003A44AF">
        <w:rPr>
          <w:rFonts w:ascii="Montserrat" w:eastAsia="Arial" w:hAnsi="Montserrat" w:cs="Arial"/>
          <w:b/>
          <w:i/>
          <w:sz w:val="22"/>
          <w:szCs w:val="22"/>
          <w:lang w:val="es-MX"/>
        </w:rPr>
        <w:t>DE JULIO DEL AÑO 2018 Y DEL 28 DE ENERO DEL AÑO 2021)</w:t>
      </w:r>
      <w:bookmarkEnd w:id="1"/>
      <w:r w:rsidR="00DF27D0" w:rsidRPr="003A44AF">
        <w:rPr>
          <w:rFonts w:ascii="Montserrat" w:eastAsia="Arial" w:hAnsi="Montserrat" w:cs="Arial"/>
          <w:b/>
          <w:i/>
          <w:sz w:val="22"/>
          <w:szCs w:val="22"/>
          <w:lang w:val="es-MX"/>
        </w:rPr>
        <w:t>,</w:t>
      </w:r>
      <w:r w:rsidRPr="003A44AF">
        <w:rPr>
          <w:rFonts w:ascii="Montserrat" w:hAnsi="Montserrat" w:cs="Arial"/>
          <w:i/>
          <w:sz w:val="22"/>
          <w:szCs w:val="22"/>
          <w:lang w:val="es-ES_tradnl"/>
        </w:rPr>
        <w:t>,</w:t>
      </w:r>
      <w:r w:rsidRPr="003A44AF">
        <w:rPr>
          <w:rFonts w:ascii="Montserrat" w:hAnsi="Montserrat" w:cs="Arial"/>
          <w:sz w:val="22"/>
          <w:szCs w:val="22"/>
          <w:lang w:val="es-ES_tradnl"/>
        </w:rPr>
        <w:t xml:space="preserve"> en adelante </w:t>
      </w:r>
      <w:r w:rsidRPr="003A44AF">
        <w:rPr>
          <w:rFonts w:ascii="Montserrat" w:hAnsi="Montserrat" w:cs="Arial"/>
          <w:b/>
          <w:sz w:val="22"/>
          <w:szCs w:val="22"/>
          <w:lang w:val="es-ES_tradnl"/>
        </w:rPr>
        <w:t>“EL PROTOCOLO”</w:t>
      </w:r>
      <w:r w:rsidRPr="003A44AF">
        <w:rPr>
          <w:rFonts w:ascii="Montserrat" w:hAnsi="Montserrat" w:cs="Arial"/>
          <w:sz w:val="22"/>
          <w:szCs w:val="22"/>
          <w:lang w:val="es-ES_tradnl"/>
        </w:rPr>
        <w:t>, el cual describe su naturaleza y alcance y es agregado aquí como referencia.</w:t>
      </w:r>
    </w:p>
    <w:p w14:paraId="66254870" w14:textId="77777777" w:rsidR="00A4492B" w:rsidRPr="003A44AF" w:rsidRDefault="00A4492B" w:rsidP="003A44AF">
      <w:pPr>
        <w:spacing w:line="276" w:lineRule="auto"/>
        <w:jc w:val="both"/>
        <w:rPr>
          <w:rFonts w:ascii="Montserrat" w:hAnsi="Montserrat" w:cs="Arial"/>
          <w:sz w:val="22"/>
          <w:szCs w:val="22"/>
          <w:lang w:val="es-ES_tradnl"/>
        </w:rPr>
      </w:pPr>
    </w:p>
    <w:p w14:paraId="3F58D817" w14:textId="0AA80F75" w:rsidR="00A4492B" w:rsidRPr="003A44AF" w:rsidRDefault="00A4492B" w:rsidP="003A44AF">
      <w:pPr>
        <w:spacing w:line="276" w:lineRule="auto"/>
        <w:jc w:val="both"/>
        <w:rPr>
          <w:rFonts w:ascii="Montserrat" w:hAnsi="Montserrat" w:cs="Arial"/>
          <w:sz w:val="22"/>
          <w:szCs w:val="22"/>
          <w:lang w:val="es-ES_tradnl"/>
        </w:rPr>
      </w:pPr>
      <w:r w:rsidRPr="003A44AF">
        <w:rPr>
          <w:rFonts w:ascii="Montserrat" w:hAnsi="Montserrat" w:cs="Arial"/>
          <w:b/>
          <w:sz w:val="22"/>
          <w:szCs w:val="22"/>
          <w:lang w:val="es-ES_tradnl"/>
        </w:rPr>
        <w:t>I.5.</w:t>
      </w:r>
      <w:r w:rsidRPr="003A44AF">
        <w:rPr>
          <w:rFonts w:ascii="Montserrat" w:hAnsi="Montserrat" w:cs="Arial"/>
          <w:sz w:val="22"/>
          <w:szCs w:val="22"/>
          <w:lang w:val="es-ES_tradnl"/>
        </w:rPr>
        <w:t xml:space="preserve"> Que el </w:t>
      </w:r>
      <w:r w:rsidRPr="00332F70">
        <w:rPr>
          <w:rFonts w:ascii="Montserrat" w:hAnsi="Montserrat" w:cs="Arial"/>
          <w:b/>
          <w:sz w:val="22"/>
          <w:szCs w:val="22"/>
          <w:lang w:val="es-ES_tradnl"/>
        </w:rPr>
        <w:t xml:space="preserve">Doctor </w:t>
      </w:r>
      <w:r w:rsidR="003A44AF" w:rsidRPr="00332F70">
        <w:rPr>
          <w:rFonts w:ascii="Montserrat" w:hAnsi="Montserrat" w:cs="Arial"/>
          <w:b/>
          <w:sz w:val="22"/>
          <w:szCs w:val="22"/>
          <w:lang w:val="es-ES_tradnl"/>
        </w:rPr>
        <w:t>José Sifuentes Osor</w:t>
      </w:r>
      <w:ins w:id="2" w:author="Rosa Noemi Mendez Juárez" w:date="2022-10-06T13:37:00Z">
        <w:r w:rsidR="006F3FE3">
          <w:rPr>
            <w:rFonts w:ascii="Montserrat" w:hAnsi="Montserrat" w:cs="Arial"/>
            <w:b/>
            <w:sz w:val="22"/>
            <w:szCs w:val="22"/>
            <w:lang w:val="es-ES_tradnl"/>
          </w:rPr>
          <w:t>n</w:t>
        </w:r>
      </w:ins>
      <w:r w:rsidR="003A44AF" w:rsidRPr="00332F70">
        <w:rPr>
          <w:rFonts w:ascii="Montserrat" w:hAnsi="Montserrat" w:cs="Arial"/>
          <w:b/>
          <w:sz w:val="22"/>
          <w:szCs w:val="22"/>
          <w:lang w:val="es-ES_tradnl"/>
        </w:rPr>
        <w:t>io</w:t>
      </w:r>
      <w:r w:rsidRPr="003A44AF">
        <w:rPr>
          <w:rFonts w:ascii="Montserrat" w:hAnsi="Montserrat" w:cs="Arial"/>
          <w:sz w:val="22"/>
          <w:szCs w:val="22"/>
          <w:lang w:val="es-ES_tradnl"/>
        </w:rPr>
        <w:t xml:space="preserve">, en su calidad de Director General de </w:t>
      </w:r>
      <w:r w:rsidRPr="003A44AF">
        <w:rPr>
          <w:rFonts w:ascii="Montserrat" w:hAnsi="Montserrat" w:cs="Arial"/>
          <w:b/>
          <w:sz w:val="22"/>
          <w:szCs w:val="22"/>
          <w:lang w:val="es-ES_tradnl"/>
        </w:rPr>
        <w:t xml:space="preserve">“EL INSTITUTO” </w:t>
      </w:r>
      <w:r w:rsidRPr="003A44AF">
        <w:rPr>
          <w:rFonts w:ascii="Montserrat" w:hAnsi="Montserrat" w:cs="Arial"/>
          <w:sz w:val="22"/>
          <w:szCs w:val="22"/>
          <w:lang w:val="es-ES_tradnl"/>
        </w:rPr>
        <w:t>cuenta con las atribuciones suficientes para celebrar el presente Convenio de Concertación, de conformidad con lo dispuesto en el artículo 19, fracción I de la Ley de los Institutos Nacionales de Salud 37, 38 y 39 de la Ley de Planeación.</w:t>
      </w:r>
    </w:p>
    <w:p w14:paraId="4E66B74E" w14:textId="77777777" w:rsidR="00A4492B" w:rsidRPr="003A44AF" w:rsidRDefault="00A4492B" w:rsidP="003A44AF">
      <w:pPr>
        <w:spacing w:line="276" w:lineRule="auto"/>
        <w:jc w:val="both"/>
        <w:rPr>
          <w:rFonts w:ascii="Montserrat" w:hAnsi="Montserrat" w:cs="Arial"/>
          <w:sz w:val="22"/>
          <w:szCs w:val="22"/>
          <w:lang w:val="es-ES_tradnl"/>
        </w:rPr>
      </w:pPr>
    </w:p>
    <w:p w14:paraId="55931A14" w14:textId="77777777" w:rsidR="00A4492B" w:rsidRPr="003A44AF" w:rsidRDefault="00A4492B" w:rsidP="003A44AF">
      <w:pPr>
        <w:spacing w:line="276" w:lineRule="auto"/>
        <w:jc w:val="both"/>
        <w:rPr>
          <w:rFonts w:ascii="Montserrat" w:hAnsi="Montserrat" w:cs="Arial"/>
          <w:sz w:val="22"/>
          <w:szCs w:val="22"/>
          <w:lang w:val="es-ES_tradnl"/>
        </w:rPr>
      </w:pPr>
      <w:r w:rsidRPr="003A44AF">
        <w:rPr>
          <w:rFonts w:ascii="Montserrat" w:hAnsi="Montserrat" w:cs="Arial"/>
          <w:b/>
          <w:sz w:val="22"/>
          <w:szCs w:val="22"/>
          <w:lang w:val="es-ES_tradnl"/>
        </w:rPr>
        <w:t>I.6.</w:t>
      </w:r>
      <w:r w:rsidRPr="003A44AF">
        <w:rPr>
          <w:rFonts w:ascii="Montserrat" w:hAnsi="Montserrat" w:cs="Arial"/>
          <w:sz w:val="22"/>
          <w:szCs w:val="22"/>
          <w:lang w:val="es-ES_tradnl"/>
        </w:rPr>
        <w:t xml:space="preserve"> Que el Instituto tiene su domicilio en la Avenida Vasco de Quiroga, número 15, Colonia Belisario Domínguez, Sección XVI, Delegación Tlalpan, C.P. 14080, en la Ciudad de México, con Registro Federal de Contribuyentes INC710101 RH7, el cual señala para todos los efectos legales del Convenio. </w:t>
      </w:r>
    </w:p>
    <w:p w14:paraId="075C5CF1" w14:textId="77777777" w:rsidR="00A4492B" w:rsidRPr="003A44AF" w:rsidRDefault="00A4492B" w:rsidP="003A44AF">
      <w:pPr>
        <w:spacing w:line="276" w:lineRule="auto"/>
        <w:jc w:val="both"/>
        <w:rPr>
          <w:rFonts w:ascii="Montserrat" w:hAnsi="Montserrat" w:cs="Arial"/>
          <w:sz w:val="22"/>
          <w:szCs w:val="22"/>
          <w:lang w:val="es-ES_tradnl"/>
        </w:rPr>
      </w:pPr>
    </w:p>
    <w:p w14:paraId="7D663DB3" w14:textId="77777777" w:rsidR="00A4492B" w:rsidRPr="003A44AF" w:rsidRDefault="00A4492B" w:rsidP="003A44AF">
      <w:pPr>
        <w:spacing w:line="276" w:lineRule="auto"/>
        <w:jc w:val="both"/>
        <w:rPr>
          <w:rFonts w:ascii="Montserrat" w:hAnsi="Montserrat" w:cs="Arial"/>
          <w:sz w:val="22"/>
          <w:szCs w:val="22"/>
          <w:lang w:val="es-ES_tradnl"/>
        </w:rPr>
      </w:pPr>
      <w:r w:rsidRPr="003A44AF">
        <w:rPr>
          <w:rFonts w:ascii="Montserrat" w:hAnsi="Montserrat" w:cs="Arial"/>
          <w:b/>
          <w:sz w:val="22"/>
          <w:szCs w:val="22"/>
          <w:lang w:val="es-ES_tradnl"/>
        </w:rPr>
        <w:lastRenderedPageBreak/>
        <w:t>I.7.</w:t>
      </w:r>
      <w:r w:rsidRPr="003A44AF">
        <w:rPr>
          <w:rFonts w:ascii="Montserrat" w:hAnsi="Montserrat" w:cs="Arial"/>
          <w:sz w:val="22"/>
          <w:szCs w:val="22"/>
          <w:lang w:val="es-ES_tradnl"/>
        </w:rPr>
        <w:t xml:space="preserve"> Que el Instituto cuenta con la infraestructura e Investigadores altamente capacitados para desarrollar el Proyecto o Protocolo de Investigación, en los términos que más adelante se señalan.</w:t>
      </w:r>
    </w:p>
    <w:p w14:paraId="5659E60D" w14:textId="77777777" w:rsidR="00280DD7" w:rsidRDefault="00280DD7" w:rsidP="003A44AF">
      <w:pPr>
        <w:spacing w:line="276" w:lineRule="auto"/>
        <w:jc w:val="center"/>
        <w:rPr>
          <w:rFonts w:ascii="Montserrat" w:hAnsi="Montserrat" w:cs="Arial"/>
          <w:b/>
          <w:sz w:val="22"/>
          <w:szCs w:val="22"/>
          <w:lang w:val="es-ES_tradnl"/>
        </w:rPr>
      </w:pPr>
    </w:p>
    <w:p w14:paraId="455E8A03" w14:textId="77777777" w:rsidR="004233C2" w:rsidRDefault="004233C2" w:rsidP="003A44AF">
      <w:pPr>
        <w:spacing w:line="276" w:lineRule="auto"/>
        <w:jc w:val="center"/>
        <w:rPr>
          <w:rFonts w:ascii="Montserrat" w:hAnsi="Montserrat" w:cs="Arial"/>
          <w:b/>
          <w:sz w:val="22"/>
          <w:szCs w:val="22"/>
          <w:lang w:val="es-ES_tradnl"/>
        </w:rPr>
      </w:pPr>
    </w:p>
    <w:p w14:paraId="56E17AEB" w14:textId="77777777" w:rsidR="004233C2" w:rsidRDefault="004233C2" w:rsidP="003A44AF">
      <w:pPr>
        <w:spacing w:line="276" w:lineRule="auto"/>
        <w:jc w:val="center"/>
        <w:rPr>
          <w:rFonts w:ascii="Montserrat" w:hAnsi="Montserrat" w:cs="Arial"/>
          <w:b/>
          <w:sz w:val="22"/>
          <w:szCs w:val="22"/>
          <w:lang w:val="es-ES_tradnl"/>
        </w:rPr>
      </w:pPr>
    </w:p>
    <w:p w14:paraId="23355D71" w14:textId="77777777" w:rsidR="004233C2" w:rsidRPr="003A44AF" w:rsidRDefault="004233C2" w:rsidP="003A44AF">
      <w:pPr>
        <w:spacing w:line="276" w:lineRule="auto"/>
        <w:jc w:val="center"/>
        <w:rPr>
          <w:rFonts w:ascii="Montserrat" w:hAnsi="Montserrat" w:cs="Arial"/>
          <w:b/>
          <w:sz w:val="22"/>
          <w:szCs w:val="22"/>
          <w:lang w:val="es-ES_tradnl"/>
        </w:rPr>
      </w:pPr>
    </w:p>
    <w:p w14:paraId="51DB5B76" w14:textId="635105B4" w:rsidR="00FA61DB" w:rsidRPr="003A44AF" w:rsidRDefault="00FA61DB" w:rsidP="003A44AF">
      <w:pPr>
        <w:spacing w:line="276" w:lineRule="auto"/>
        <w:jc w:val="both"/>
        <w:rPr>
          <w:rFonts w:ascii="Montserrat" w:hAnsi="Montserrat" w:cs="Arial"/>
          <w:b/>
          <w:sz w:val="22"/>
          <w:szCs w:val="22"/>
          <w:lang w:val="es-ES_tradnl"/>
        </w:rPr>
      </w:pPr>
      <w:r w:rsidRPr="003A44AF">
        <w:rPr>
          <w:rFonts w:ascii="Montserrat" w:hAnsi="Montserrat" w:cs="Arial"/>
          <w:b/>
          <w:sz w:val="22"/>
          <w:szCs w:val="22"/>
          <w:lang w:val="es-ES_tradnl"/>
        </w:rPr>
        <w:t xml:space="preserve">II. DECLARA </w:t>
      </w:r>
      <w:r w:rsidR="003973AE" w:rsidRPr="003A44AF">
        <w:rPr>
          <w:rFonts w:ascii="Montserrat" w:hAnsi="Montserrat" w:cs="Arial"/>
          <w:b/>
          <w:sz w:val="22"/>
          <w:szCs w:val="22"/>
          <w:lang w:val="es-ES_tradnl"/>
        </w:rPr>
        <w:t xml:space="preserve">“GLADEL” POR </w:t>
      </w:r>
      <w:r w:rsidR="00D8014F" w:rsidRPr="003A44AF">
        <w:rPr>
          <w:rFonts w:ascii="Montserrat" w:hAnsi="Montserrat" w:cs="Arial"/>
          <w:b/>
          <w:sz w:val="22"/>
          <w:szCs w:val="22"/>
          <w:lang w:val="es-ES_tradnl"/>
        </w:rPr>
        <w:t xml:space="preserve">CONSUCTO DE SU PRESIDENTE Y SECRETARIO DE LA COMISIÓN DIRECTIVA. </w:t>
      </w:r>
    </w:p>
    <w:p w14:paraId="5C559F6C" w14:textId="77777777" w:rsidR="00206EE2" w:rsidRPr="003A44AF" w:rsidRDefault="00206EE2" w:rsidP="003A44AF">
      <w:pPr>
        <w:spacing w:line="276" w:lineRule="auto"/>
        <w:jc w:val="both"/>
        <w:rPr>
          <w:rFonts w:ascii="Montserrat" w:hAnsi="Montserrat" w:cs="Arial"/>
          <w:b/>
          <w:sz w:val="22"/>
          <w:szCs w:val="22"/>
          <w:lang w:val="es-ES_tradnl"/>
        </w:rPr>
      </w:pPr>
    </w:p>
    <w:p w14:paraId="5E01A9B6" w14:textId="1375C7FD" w:rsidR="0081215F" w:rsidRPr="003A44AF" w:rsidRDefault="00206EE2" w:rsidP="003A44AF">
      <w:pPr>
        <w:spacing w:line="276" w:lineRule="auto"/>
        <w:jc w:val="both"/>
        <w:rPr>
          <w:rFonts w:ascii="Montserrat" w:eastAsia="Arial" w:hAnsi="Montserrat" w:cs="Arial"/>
          <w:sz w:val="22"/>
          <w:szCs w:val="22"/>
          <w:lang w:val="es-MX"/>
        </w:rPr>
      </w:pPr>
      <w:r w:rsidRPr="003A44AF">
        <w:rPr>
          <w:rFonts w:ascii="Montserrat" w:hAnsi="Montserrat" w:cs="Arial"/>
          <w:b/>
          <w:sz w:val="22"/>
          <w:szCs w:val="22"/>
          <w:lang w:val="es-ES_tradnl"/>
        </w:rPr>
        <w:t>II.1</w:t>
      </w:r>
      <w:r w:rsidRPr="003A44AF">
        <w:rPr>
          <w:rFonts w:ascii="Montserrat" w:hAnsi="Montserrat" w:cs="Arial"/>
          <w:sz w:val="22"/>
          <w:szCs w:val="22"/>
          <w:lang w:val="es-ES_tradnl"/>
        </w:rPr>
        <w:t xml:space="preserve"> </w:t>
      </w:r>
      <w:r w:rsidRPr="003A44AF">
        <w:rPr>
          <w:rFonts w:ascii="Montserrat" w:eastAsia="Arial" w:hAnsi="Montserrat" w:cs="Arial"/>
          <w:position w:val="-1"/>
          <w:sz w:val="22"/>
          <w:szCs w:val="22"/>
          <w:u w:color="000000"/>
          <w:lang w:val="es-MX"/>
        </w:rPr>
        <w:t>Que su representada</w:t>
      </w:r>
      <w:r w:rsidRPr="003A44AF">
        <w:rPr>
          <w:rFonts w:ascii="Montserrat" w:eastAsia="Arial" w:hAnsi="Montserrat" w:cs="Arial"/>
          <w:b/>
          <w:position w:val="-1"/>
          <w:sz w:val="22"/>
          <w:szCs w:val="22"/>
          <w:u w:color="000000"/>
          <w:lang w:val="es-MX"/>
        </w:rPr>
        <w:t xml:space="preserve"> </w:t>
      </w:r>
      <w:r w:rsidRPr="003A44AF">
        <w:rPr>
          <w:rFonts w:ascii="Montserrat" w:eastAsia="Arial" w:hAnsi="Montserrat" w:cs="Arial"/>
          <w:sz w:val="22"/>
          <w:szCs w:val="22"/>
          <w:lang w:val="es-MX"/>
        </w:rPr>
        <w:t xml:space="preserve">fue constituida en Montevideo el </w:t>
      </w:r>
      <w:r w:rsidRPr="003A44AF">
        <w:rPr>
          <w:rFonts w:ascii="Montserrat" w:eastAsia="Arial" w:hAnsi="Montserrat" w:cs="Arial"/>
          <w:b/>
          <w:sz w:val="22"/>
          <w:szCs w:val="22"/>
          <w:lang w:val="es-MX"/>
        </w:rPr>
        <w:t>17 de septiembre del año 2013</w:t>
      </w:r>
      <w:r w:rsidR="00C400A7" w:rsidRPr="003A44AF">
        <w:rPr>
          <w:rFonts w:ascii="Montserrat" w:eastAsia="Arial" w:hAnsi="Montserrat" w:cs="Arial"/>
          <w:sz w:val="22"/>
          <w:szCs w:val="22"/>
          <w:lang w:val="es-MX"/>
        </w:rPr>
        <w:t xml:space="preserve">, </w:t>
      </w:r>
      <w:r w:rsidRPr="003A44AF">
        <w:rPr>
          <w:rFonts w:ascii="Montserrat" w:eastAsia="Arial" w:hAnsi="Montserrat" w:cs="Arial"/>
          <w:sz w:val="22"/>
          <w:szCs w:val="22"/>
          <w:lang w:val="es-MX"/>
        </w:rPr>
        <w:t xml:space="preserve">y tiene sus Estatutos aprobados por resolución del Ministerio de Educación y Cultura del 27 de diciembre del mismo año, que le </w:t>
      </w:r>
      <w:r w:rsidR="003A44AF" w:rsidRPr="003A44AF">
        <w:rPr>
          <w:rFonts w:ascii="Montserrat" w:eastAsia="Arial" w:hAnsi="Montserrat" w:cs="Arial"/>
          <w:sz w:val="22"/>
          <w:szCs w:val="22"/>
          <w:lang w:val="es-MX"/>
        </w:rPr>
        <w:t>reconoció su personería jurídica</w:t>
      </w:r>
      <w:r w:rsidRPr="003A44AF">
        <w:rPr>
          <w:rFonts w:ascii="Montserrat" w:eastAsia="Arial" w:hAnsi="Montserrat" w:cs="Arial"/>
          <w:sz w:val="22"/>
          <w:szCs w:val="22"/>
          <w:lang w:val="es-MX"/>
        </w:rPr>
        <w:t xml:space="preserve">.  </w:t>
      </w:r>
      <w:r w:rsidR="003A44AF" w:rsidRPr="003A44AF">
        <w:rPr>
          <w:rFonts w:ascii="Montserrat" w:eastAsia="Arial" w:hAnsi="Montserrat" w:cs="Arial"/>
          <w:sz w:val="22"/>
          <w:szCs w:val="22"/>
          <w:lang w:val="es-MX"/>
        </w:rPr>
        <w:t xml:space="preserve">Dicha Asociación </w:t>
      </w:r>
      <w:r w:rsidR="00332F70" w:rsidRPr="003A44AF">
        <w:rPr>
          <w:rFonts w:ascii="Montserrat" w:eastAsia="Arial" w:hAnsi="Montserrat" w:cs="Arial"/>
          <w:sz w:val="22"/>
          <w:szCs w:val="22"/>
          <w:lang w:val="es-MX"/>
        </w:rPr>
        <w:t>está inscripta en el</w:t>
      </w:r>
      <w:r w:rsidRPr="003A44AF">
        <w:rPr>
          <w:rFonts w:ascii="Montserrat" w:eastAsia="Arial" w:hAnsi="Montserrat" w:cs="Arial"/>
          <w:sz w:val="22"/>
          <w:szCs w:val="22"/>
          <w:lang w:val="es-MX"/>
        </w:rPr>
        <w:t xml:space="preserve"> Registro</w:t>
      </w:r>
      <w:r w:rsidRPr="003A44AF">
        <w:rPr>
          <w:rFonts w:ascii="Montserrat" w:eastAsia="Arial" w:hAnsi="Montserrat" w:cs="Arial"/>
          <w:spacing w:val="66"/>
          <w:sz w:val="22"/>
          <w:szCs w:val="22"/>
          <w:lang w:val="es-MX"/>
        </w:rPr>
        <w:t xml:space="preserve"> </w:t>
      </w:r>
      <w:r w:rsidRPr="003A44AF">
        <w:rPr>
          <w:rFonts w:ascii="Montserrat" w:eastAsia="Arial" w:hAnsi="Montserrat" w:cs="Arial"/>
          <w:sz w:val="22"/>
          <w:szCs w:val="22"/>
          <w:lang w:val="es-MX"/>
        </w:rPr>
        <w:t>de</w:t>
      </w:r>
      <w:r w:rsidRPr="003A44AF">
        <w:rPr>
          <w:rFonts w:ascii="Montserrat" w:eastAsia="Arial" w:hAnsi="Montserrat" w:cs="Arial"/>
          <w:spacing w:val="66"/>
          <w:sz w:val="22"/>
          <w:szCs w:val="22"/>
          <w:lang w:val="es-MX"/>
        </w:rPr>
        <w:t xml:space="preserve"> </w:t>
      </w:r>
      <w:r w:rsidR="00094CF5" w:rsidRPr="003A44AF">
        <w:rPr>
          <w:rFonts w:ascii="Montserrat" w:eastAsia="Arial" w:hAnsi="Montserrat" w:cs="Arial"/>
          <w:sz w:val="22"/>
          <w:szCs w:val="22"/>
          <w:lang w:val="es-MX"/>
        </w:rPr>
        <w:t xml:space="preserve">Asociaciones </w:t>
      </w:r>
      <w:proofErr w:type="gramStart"/>
      <w:r w:rsidR="00094CF5" w:rsidRPr="003A44AF">
        <w:rPr>
          <w:rFonts w:ascii="Montserrat" w:eastAsia="Arial" w:hAnsi="Montserrat" w:cs="Arial"/>
          <w:sz w:val="22"/>
          <w:szCs w:val="22"/>
          <w:lang w:val="es-MX"/>
        </w:rPr>
        <w:t>y</w:t>
      </w:r>
      <w:r w:rsidRPr="003A44AF">
        <w:rPr>
          <w:rFonts w:ascii="Montserrat" w:eastAsia="Arial" w:hAnsi="Montserrat" w:cs="Arial"/>
          <w:sz w:val="22"/>
          <w:szCs w:val="22"/>
          <w:lang w:val="es-MX"/>
        </w:rPr>
        <w:t xml:space="preserve">  Fundacio</w:t>
      </w:r>
      <w:r w:rsidR="0081215F" w:rsidRPr="003A44AF">
        <w:rPr>
          <w:rFonts w:ascii="Montserrat" w:eastAsia="Arial" w:hAnsi="Montserrat" w:cs="Arial"/>
          <w:sz w:val="22"/>
          <w:szCs w:val="22"/>
          <w:lang w:val="es-MX"/>
        </w:rPr>
        <w:t>nes</w:t>
      </w:r>
      <w:proofErr w:type="gramEnd"/>
      <w:r w:rsidR="0081215F" w:rsidRPr="003A44AF">
        <w:rPr>
          <w:rFonts w:ascii="Montserrat" w:eastAsia="Arial" w:hAnsi="Montserrat" w:cs="Arial"/>
          <w:sz w:val="22"/>
          <w:szCs w:val="22"/>
          <w:lang w:val="es-MX"/>
        </w:rPr>
        <w:t xml:space="preserve">  con  el  número 52/2013, inscripta</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en</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el</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RUT</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con</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el</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número</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21</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736671</w:t>
      </w:r>
      <w:r w:rsidR="0081215F" w:rsidRPr="003A44AF">
        <w:rPr>
          <w:rFonts w:ascii="Montserrat" w:eastAsia="Arial" w:hAnsi="Montserrat" w:cs="Arial"/>
          <w:spacing w:val="4"/>
          <w:sz w:val="22"/>
          <w:szCs w:val="22"/>
          <w:lang w:val="es-MX"/>
        </w:rPr>
        <w:t xml:space="preserve"> </w:t>
      </w:r>
      <w:r w:rsidR="0081215F" w:rsidRPr="003A44AF">
        <w:rPr>
          <w:rFonts w:ascii="Montserrat" w:eastAsia="Arial" w:hAnsi="Montserrat" w:cs="Arial"/>
          <w:sz w:val="22"/>
          <w:szCs w:val="22"/>
          <w:lang w:val="es-MX"/>
        </w:rPr>
        <w:t>0017, lo que acredita su legal constitución y existencia en la República Oriental de Uruguay, señalando que es sin fines de lucro.</w:t>
      </w:r>
    </w:p>
    <w:p w14:paraId="4A4B4F26" w14:textId="781F25FF" w:rsidR="00C400A7" w:rsidRPr="003A44AF" w:rsidRDefault="00C400A7" w:rsidP="003A44AF">
      <w:pPr>
        <w:spacing w:line="276" w:lineRule="auto"/>
        <w:jc w:val="both"/>
        <w:rPr>
          <w:rFonts w:ascii="Montserrat" w:eastAsia="Arial" w:hAnsi="Montserrat" w:cs="Arial"/>
          <w:sz w:val="22"/>
          <w:szCs w:val="22"/>
          <w:lang w:val="es-MX"/>
        </w:rPr>
      </w:pPr>
    </w:p>
    <w:p w14:paraId="67D455CB" w14:textId="4829D097" w:rsidR="0081215F" w:rsidRPr="003A44AF" w:rsidRDefault="00C400A7"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II.2</w:t>
      </w:r>
      <w:r w:rsidRPr="003A44AF">
        <w:rPr>
          <w:rFonts w:ascii="Montserrat" w:eastAsia="Arial" w:hAnsi="Montserrat" w:cs="Arial"/>
          <w:sz w:val="22"/>
          <w:szCs w:val="22"/>
          <w:lang w:val="es-MX"/>
        </w:rPr>
        <w:t xml:space="preserve"> Que su representada, </w:t>
      </w:r>
      <w:r w:rsidR="00206EE2" w:rsidRPr="003A44AF">
        <w:rPr>
          <w:rFonts w:ascii="Montserrat" w:eastAsia="Arial" w:hAnsi="Montserrat" w:cs="Arial"/>
          <w:sz w:val="22"/>
          <w:szCs w:val="22"/>
          <w:lang w:val="es-MX"/>
        </w:rPr>
        <w:t>tiene</w:t>
      </w:r>
      <w:r w:rsidR="00206EE2" w:rsidRPr="003A44AF">
        <w:rPr>
          <w:rFonts w:ascii="Montserrat" w:eastAsia="Arial" w:hAnsi="Montserrat" w:cs="Arial"/>
          <w:spacing w:val="1"/>
          <w:sz w:val="22"/>
          <w:szCs w:val="22"/>
          <w:lang w:val="es-MX"/>
        </w:rPr>
        <w:t xml:space="preserve"> </w:t>
      </w:r>
      <w:r w:rsidR="00206EE2" w:rsidRPr="003A44AF">
        <w:rPr>
          <w:rFonts w:ascii="Montserrat" w:eastAsia="Arial" w:hAnsi="Montserrat" w:cs="Arial"/>
          <w:sz w:val="22"/>
          <w:szCs w:val="22"/>
          <w:lang w:val="es-MX"/>
        </w:rPr>
        <w:t>por</w:t>
      </w:r>
      <w:r w:rsidR="00206EE2" w:rsidRPr="003A44AF">
        <w:rPr>
          <w:rFonts w:ascii="Montserrat" w:eastAsia="Arial" w:hAnsi="Montserrat" w:cs="Arial"/>
          <w:spacing w:val="1"/>
          <w:sz w:val="22"/>
          <w:szCs w:val="22"/>
          <w:lang w:val="es-MX"/>
        </w:rPr>
        <w:t xml:space="preserve"> </w:t>
      </w:r>
      <w:r w:rsidR="00206EE2" w:rsidRPr="003A44AF">
        <w:rPr>
          <w:rFonts w:ascii="Montserrat" w:eastAsia="Arial" w:hAnsi="Montserrat" w:cs="Arial"/>
          <w:b/>
          <w:sz w:val="22"/>
          <w:szCs w:val="22"/>
          <w:lang w:val="es-MX"/>
        </w:rPr>
        <w:t>objeto</w:t>
      </w:r>
      <w:r w:rsidR="00206EE2" w:rsidRPr="003A44AF">
        <w:rPr>
          <w:rFonts w:ascii="Montserrat" w:eastAsia="Arial" w:hAnsi="Montserrat" w:cs="Arial"/>
          <w:spacing w:val="1"/>
          <w:sz w:val="22"/>
          <w:szCs w:val="22"/>
          <w:lang w:val="es-MX"/>
        </w:rPr>
        <w:t xml:space="preserve"> </w:t>
      </w:r>
      <w:r w:rsidR="00206EE2" w:rsidRPr="003A44AF">
        <w:rPr>
          <w:rFonts w:ascii="Montserrat" w:eastAsia="Arial" w:hAnsi="Montserrat" w:cs="Arial"/>
          <w:sz w:val="22"/>
          <w:szCs w:val="22"/>
          <w:lang w:val="es-MX"/>
        </w:rPr>
        <w:t>promover</w:t>
      </w:r>
      <w:r w:rsidR="00206EE2" w:rsidRPr="003A44AF">
        <w:rPr>
          <w:rFonts w:ascii="Montserrat" w:eastAsia="Arial" w:hAnsi="Montserrat" w:cs="Arial"/>
          <w:spacing w:val="1"/>
          <w:sz w:val="22"/>
          <w:szCs w:val="22"/>
          <w:lang w:val="es-MX"/>
        </w:rPr>
        <w:t xml:space="preserve"> </w:t>
      </w:r>
      <w:r w:rsidR="00206EE2" w:rsidRPr="003A44AF">
        <w:rPr>
          <w:rFonts w:ascii="Montserrat" w:eastAsia="Arial" w:hAnsi="Montserrat" w:cs="Arial"/>
          <w:sz w:val="22"/>
          <w:szCs w:val="22"/>
          <w:lang w:val="es-MX"/>
        </w:rPr>
        <w:t>el</w:t>
      </w:r>
      <w:r w:rsidR="00206EE2" w:rsidRPr="003A44AF">
        <w:rPr>
          <w:rFonts w:ascii="Montserrat" w:eastAsia="Arial" w:hAnsi="Montserrat" w:cs="Arial"/>
          <w:spacing w:val="1"/>
          <w:sz w:val="22"/>
          <w:szCs w:val="22"/>
          <w:lang w:val="es-MX"/>
        </w:rPr>
        <w:t xml:space="preserve"> </w:t>
      </w:r>
      <w:r w:rsidR="00206EE2" w:rsidRPr="003A44AF">
        <w:rPr>
          <w:rFonts w:ascii="Montserrat" w:eastAsia="Arial" w:hAnsi="Montserrat" w:cs="Arial"/>
          <w:sz w:val="22"/>
          <w:szCs w:val="22"/>
          <w:lang w:val="es-MX"/>
        </w:rPr>
        <w:t>estudio, educación,</w:t>
      </w:r>
      <w:r w:rsidR="00206EE2" w:rsidRPr="003A44AF">
        <w:rPr>
          <w:rFonts w:ascii="Montserrat" w:eastAsia="Arial" w:hAnsi="Montserrat" w:cs="Arial"/>
          <w:spacing w:val="1"/>
          <w:sz w:val="22"/>
          <w:szCs w:val="22"/>
          <w:lang w:val="es-MX"/>
        </w:rPr>
        <w:t xml:space="preserve"> </w:t>
      </w:r>
      <w:r w:rsidR="00206EE2" w:rsidRPr="003A44AF">
        <w:rPr>
          <w:rFonts w:ascii="Montserrat" w:eastAsia="Arial" w:hAnsi="Montserrat" w:cs="Arial"/>
          <w:sz w:val="22"/>
          <w:szCs w:val="22"/>
          <w:lang w:val="es-MX"/>
        </w:rPr>
        <w:t xml:space="preserve">investigación científica y docencia en el campo de la enfermedad: </w:t>
      </w:r>
      <w:r w:rsidRPr="003A44AF">
        <w:rPr>
          <w:rFonts w:ascii="Montserrat" w:eastAsia="Arial" w:hAnsi="Montserrat" w:cs="Arial"/>
          <w:i/>
          <w:sz w:val="22"/>
          <w:szCs w:val="22"/>
          <w:lang w:val="es-MX"/>
        </w:rPr>
        <w:t>lupus eritematoso sistémico</w:t>
      </w:r>
      <w:r w:rsidRPr="003A44AF">
        <w:rPr>
          <w:rFonts w:ascii="Montserrat" w:eastAsia="Arial" w:hAnsi="Montserrat" w:cs="Arial"/>
          <w:sz w:val="22"/>
          <w:szCs w:val="22"/>
          <w:lang w:val="es-MX"/>
        </w:rPr>
        <w:t xml:space="preserve">  </w:t>
      </w:r>
      <w:r w:rsidR="00206EE2" w:rsidRPr="003A44AF">
        <w:rPr>
          <w:rFonts w:ascii="Montserrat" w:eastAsia="Arial" w:hAnsi="Montserrat" w:cs="Arial"/>
          <w:sz w:val="22"/>
          <w:szCs w:val="22"/>
          <w:lang w:val="es-MX"/>
        </w:rPr>
        <w:t>(</w:t>
      </w:r>
      <w:r w:rsidR="00332F70" w:rsidRPr="003A44AF">
        <w:rPr>
          <w:rFonts w:ascii="Montserrat" w:eastAsia="Arial" w:hAnsi="Montserrat" w:cs="Arial"/>
          <w:sz w:val="22"/>
          <w:szCs w:val="22"/>
          <w:lang w:val="es-MX"/>
        </w:rPr>
        <w:t xml:space="preserve">LES </w:t>
      </w:r>
      <w:proofErr w:type="gramStart"/>
      <w:r w:rsidR="00332F70" w:rsidRPr="003A44AF">
        <w:rPr>
          <w:rFonts w:ascii="Montserrat" w:eastAsia="Arial" w:hAnsi="Montserrat" w:cs="Arial"/>
          <w:sz w:val="22"/>
          <w:szCs w:val="22"/>
          <w:lang w:val="es-MX"/>
        </w:rPr>
        <w:t>o</w:t>
      </w:r>
      <w:r w:rsidR="00206EE2" w:rsidRPr="003A44AF">
        <w:rPr>
          <w:rFonts w:ascii="Montserrat" w:eastAsia="Arial" w:hAnsi="Montserrat" w:cs="Arial"/>
          <w:sz w:val="22"/>
          <w:szCs w:val="22"/>
          <w:lang w:val="es-MX"/>
        </w:rPr>
        <w:t xml:space="preserve">  lupus</w:t>
      </w:r>
      <w:proofErr w:type="gramEnd"/>
      <w:r w:rsidR="00206EE2" w:rsidRPr="003A44AF">
        <w:rPr>
          <w:rFonts w:ascii="Montserrat" w:eastAsia="Arial" w:hAnsi="Montserrat" w:cs="Arial"/>
          <w:sz w:val="22"/>
          <w:szCs w:val="22"/>
          <w:lang w:val="es-MX"/>
        </w:rPr>
        <w:t xml:space="preserve">)  y  enfermedades  relacionadas  en  el  ámbito  de América </w:t>
      </w:r>
      <w:r w:rsidR="00206EE2" w:rsidRPr="003A44AF">
        <w:rPr>
          <w:rFonts w:ascii="Montserrat" w:eastAsia="Arial" w:hAnsi="Montserrat" w:cs="Arial"/>
          <w:spacing w:val="33"/>
          <w:sz w:val="22"/>
          <w:szCs w:val="22"/>
          <w:lang w:val="es-MX"/>
        </w:rPr>
        <w:t xml:space="preserve"> </w:t>
      </w:r>
      <w:r w:rsidR="0081215F" w:rsidRPr="003A44AF">
        <w:rPr>
          <w:rFonts w:ascii="Montserrat" w:eastAsia="Arial" w:hAnsi="Montserrat" w:cs="Arial"/>
          <w:sz w:val="22"/>
          <w:szCs w:val="22"/>
          <w:lang w:val="es-MX"/>
        </w:rPr>
        <w:t>Latina sin fines de lucro.</w:t>
      </w:r>
    </w:p>
    <w:p w14:paraId="1DDE08A2" w14:textId="77777777" w:rsidR="0081215F" w:rsidRPr="003A44AF" w:rsidRDefault="0081215F" w:rsidP="003A44AF">
      <w:pPr>
        <w:spacing w:line="276" w:lineRule="auto"/>
        <w:jc w:val="both"/>
        <w:rPr>
          <w:rFonts w:ascii="Montserrat" w:eastAsia="Arial" w:hAnsi="Montserrat" w:cs="Arial"/>
          <w:sz w:val="22"/>
          <w:szCs w:val="22"/>
          <w:lang w:val="es-MX"/>
        </w:rPr>
      </w:pPr>
    </w:p>
    <w:p w14:paraId="6750966E" w14:textId="5072A7D2" w:rsidR="00280DD7" w:rsidRPr="003A44AF" w:rsidRDefault="0081215F" w:rsidP="003A44AF">
      <w:pPr>
        <w:spacing w:line="276" w:lineRule="auto"/>
        <w:jc w:val="both"/>
        <w:rPr>
          <w:rFonts w:ascii="Montserrat" w:eastAsia="Arial" w:hAnsi="Montserrat" w:cs="Arial"/>
          <w:b/>
          <w:sz w:val="22"/>
          <w:szCs w:val="22"/>
          <w:lang w:val="es-MX"/>
        </w:rPr>
      </w:pPr>
      <w:r w:rsidRPr="003A44AF">
        <w:rPr>
          <w:rFonts w:ascii="Montserrat" w:eastAsia="Arial" w:hAnsi="Montserrat" w:cs="Arial"/>
          <w:sz w:val="22"/>
          <w:szCs w:val="22"/>
          <w:lang w:val="es-MX"/>
        </w:rPr>
        <w:t xml:space="preserve">Por lo expuesto, su representada actualmente coordina en la Región de LATAM, </w:t>
      </w:r>
      <w:r w:rsidR="00206EE2" w:rsidRPr="003A44AF">
        <w:rPr>
          <w:rFonts w:ascii="Montserrat" w:eastAsia="Arial" w:hAnsi="Montserrat" w:cs="Arial"/>
          <w:sz w:val="22"/>
          <w:szCs w:val="22"/>
          <w:lang w:val="es-MX"/>
        </w:rPr>
        <w:t xml:space="preserve">43 </w:t>
      </w:r>
      <w:r w:rsidR="00206EE2" w:rsidRPr="003A44AF">
        <w:rPr>
          <w:rFonts w:ascii="Montserrat" w:eastAsia="Arial" w:hAnsi="Montserrat" w:cs="Arial"/>
          <w:spacing w:val="33"/>
          <w:sz w:val="22"/>
          <w:szCs w:val="22"/>
          <w:lang w:val="es-MX"/>
        </w:rPr>
        <w:t xml:space="preserve"> </w:t>
      </w:r>
      <w:r w:rsidR="00206EE2" w:rsidRPr="003A44AF">
        <w:rPr>
          <w:rFonts w:ascii="Montserrat" w:eastAsia="Arial" w:hAnsi="Montserrat" w:cs="Arial"/>
          <w:sz w:val="22"/>
          <w:szCs w:val="22"/>
          <w:lang w:val="es-MX"/>
        </w:rPr>
        <w:t xml:space="preserve">centros </w:t>
      </w:r>
      <w:r w:rsidR="00C400A7" w:rsidRPr="003A44AF">
        <w:rPr>
          <w:rFonts w:ascii="Montserrat" w:eastAsia="Arial" w:hAnsi="Montserrat" w:cs="Arial"/>
          <w:sz w:val="22"/>
          <w:szCs w:val="22"/>
          <w:lang w:val="es-MX"/>
        </w:rPr>
        <w:t xml:space="preserve">vinculados; </w:t>
      </w:r>
      <w:r w:rsidRPr="003A44AF">
        <w:rPr>
          <w:rFonts w:ascii="Montserrat" w:eastAsia="Arial" w:hAnsi="Montserrat" w:cs="Arial"/>
          <w:sz w:val="22"/>
          <w:szCs w:val="22"/>
          <w:lang w:val="es-MX"/>
        </w:rPr>
        <w:t>teniendo en la República Mexicana 6 de ellos que se describen a continuación</w:t>
      </w:r>
      <w:r w:rsidR="00C400A7" w:rsidRPr="003A44AF">
        <w:rPr>
          <w:rFonts w:ascii="Montserrat" w:eastAsia="Arial" w:hAnsi="Montserrat" w:cs="Arial"/>
          <w:sz w:val="22"/>
          <w:szCs w:val="22"/>
          <w:lang w:val="es-MX"/>
        </w:rPr>
        <w:t xml:space="preserve">: </w:t>
      </w:r>
      <w:r w:rsidR="001347E7" w:rsidRPr="003A44AF">
        <w:rPr>
          <w:rFonts w:ascii="Montserrat" w:eastAsia="Arial" w:hAnsi="Montserrat" w:cs="Arial"/>
          <w:b/>
          <w:sz w:val="22"/>
          <w:szCs w:val="22"/>
          <w:lang w:val="es-MX"/>
        </w:rPr>
        <w:t>1</w:t>
      </w:r>
      <w:r w:rsidR="001347E7" w:rsidRPr="003A44AF">
        <w:rPr>
          <w:rFonts w:ascii="Montserrat" w:eastAsia="Arial" w:hAnsi="Montserrat" w:cs="Arial"/>
          <w:sz w:val="22"/>
          <w:szCs w:val="22"/>
          <w:lang w:val="es-MX"/>
        </w:rPr>
        <w:t>)</w:t>
      </w:r>
      <w:r w:rsidR="00C400A7" w:rsidRPr="003A44AF">
        <w:rPr>
          <w:rFonts w:ascii="Montserrat" w:eastAsia="Arial" w:hAnsi="Montserrat" w:cs="Arial"/>
          <w:sz w:val="22"/>
          <w:szCs w:val="22"/>
          <w:lang w:val="es-MX"/>
        </w:rPr>
        <w:t xml:space="preserve">Centro Médico Nacional La Raza, </w:t>
      </w:r>
      <w:r w:rsidR="001347E7" w:rsidRPr="003A44AF">
        <w:rPr>
          <w:rFonts w:ascii="Montserrat" w:eastAsia="Arial" w:hAnsi="Montserrat" w:cs="Arial"/>
          <w:b/>
          <w:sz w:val="22"/>
          <w:szCs w:val="22"/>
          <w:lang w:val="es-MX"/>
        </w:rPr>
        <w:t>2</w:t>
      </w:r>
      <w:r w:rsidR="001347E7" w:rsidRPr="003A44AF">
        <w:rPr>
          <w:rFonts w:ascii="Montserrat" w:eastAsia="Arial" w:hAnsi="Montserrat" w:cs="Arial"/>
          <w:sz w:val="22"/>
          <w:szCs w:val="22"/>
          <w:lang w:val="es-MX"/>
        </w:rPr>
        <w:t xml:space="preserve">)Hospital de Especialidades del CMNSXXI, del Instituto Mexicano del Seguro Social, de la Ciudad de México, </w:t>
      </w:r>
      <w:r w:rsidR="001347E7" w:rsidRPr="003A44AF">
        <w:rPr>
          <w:rFonts w:ascii="Montserrat" w:eastAsia="Arial" w:hAnsi="Montserrat" w:cs="Arial"/>
          <w:b/>
          <w:sz w:val="22"/>
          <w:szCs w:val="22"/>
          <w:lang w:val="es-MX"/>
        </w:rPr>
        <w:t>3</w:t>
      </w:r>
      <w:r w:rsidR="001347E7" w:rsidRPr="003A44AF">
        <w:rPr>
          <w:rFonts w:ascii="Montserrat" w:eastAsia="Arial" w:hAnsi="Montserrat" w:cs="Arial"/>
          <w:sz w:val="22"/>
          <w:szCs w:val="22"/>
          <w:lang w:val="es-MX"/>
        </w:rPr>
        <w:t xml:space="preserve">) El Institucional de Cardiología Ignacio Chávez, </w:t>
      </w:r>
      <w:r w:rsidR="001347E7" w:rsidRPr="003A44AF">
        <w:rPr>
          <w:rFonts w:ascii="Montserrat" w:eastAsia="Arial" w:hAnsi="Montserrat" w:cs="Arial"/>
          <w:b/>
          <w:sz w:val="22"/>
          <w:szCs w:val="22"/>
          <w:lang w:val="es-MX"/>
        </w:rPr>
        <w:t>4</w:t>
      </w:r>
      <w:r w:rsidR="001347E7" w:rsidRPr="003A44AF">
        <w:rPr>
          <w:rFonts w:ascii="Montserrat" w:eastAsia="Arial" w:hAnsi="Montserrat" w:cs="Arial"/>
          <w:sz w:val="22"/>
          <w:szCs w:val="22"/>
          <w:lang w:val="es-MX"/>
        </w:rPr>
        <w:t xml:space="preserve">) La unidad Inmunología y Reumatología; </w:t>
      </w:r>
      <w:r w:rsidR="001347E7" w:rsidRPr="003A44AF">
        <w:rPr>
          <w:rFonts w:ascii="Montserrat" w:eastAsia="Arial" w:hAnsi="Montserrat" w:cs="Arial"/>
          <w:b/>
          <w:sz w:val="22"/>
          <w:szCs w:val="22"/>
          <w:lang w:val="es-MX"/>
        </w:rPr>
        <w:t>5</w:t>
      </w:r>
      <w:r w:rsidR="001347E7" w:rsidRPr="003A44AF">
        <w:rPr>
          <w:rFonts w:ascii="Montserrat" w:eastAsia="Arial" w:hAnsi="Montserrat" w:cs="Arial"/>
          <w:sz w:val="22"/>
          <w:szCs w:val="22"/>
          <w:lang w:val="es-MX"/>
        </w:rPr>
        <w:t>) Hospital Central “Dr. Ignacio Morones Prieto</w:t>
      </w:r>
      <w:r w:rsidR="001347E7" w:rsidRPr="003A44AF">
        <w:rPr>
          <w:rFonts w:ascii="Montserrat" w:eastAsia="Arial" w:hAnsi="Montserrat" w:cs="Arial"/>
          <w:b/>
          <w:sz w:val="22"/>
          <w:szCs w:val="22"/>
          <w:lang w:val="es-MX"/>
        </w:rPr>
        <w:t>, 6)</w:t>
      </w:r>
      <w:r w:rsidR="001347E7" w:rsidRPr="003A44AF">
        <w:rPr>
          <w:rFonts w:ascii="Montserrat" w:eastAsia="Arial" w:hAnsi="Montserrat" w:cs="Arial"/>
          <w:sz w:val="22"/>
          <w:szCs w:val="22"/>
          <w:lang w:val="es-MX"/>
        </w:rPr>
        <w:t xml:space="preserve"> El Instituto Nacional de Ciencias Médicas y Nutrición, Salvador Zubirán </w:t>
      </w:r>
      <w:r w:rsidR="001347E7" w:rsidRPr="003A44AF">
        <w:rPr>
          <w:rFonts w:ascii="Montserrat" w:eastAsia="Arial" w:hAnsi="Montserrat" w:cs="Arial"/>
          <w:b/>
          <w:sz w:val="22"/>
          <w:szCs w:val="22"/>
          <w:lang w:val="es-MX"/>
        </w:rPr>
        <w:t>“EL INSTITUTO”</w:t>
      </w:r>
    </w:p>
    <w:p w14:paraId="67AB3B6F" w14:textId="77777777" w:rsidR="00542A35" w:rsidRPr="003A44AF" w:rsidRDefault="00542A35" w:rsidP="003A44AF">
      <w:pPr>
        <w:spacing w:line="276" w:lineRule="auto"/>
        <w:jc w:val="both"/>
        <w:rPr>
          <w:rFonts w:ascii="Montserrat" w:eastAsia="Arial" w:hAnsi="Montserrat" w:cs="Arial"/>
          <w:b/>
          <w:sz w:val="22"/>
          <w:szCs w:val="22"/>
          <w:lang w:val="es-MX"/>
        </w:rPr>
      </w:pPr>
    </w:p>
    <w:p w14:paraId="2CE35CE5" w14:textId="02E267A3" w:rsidR="00542A35" w:rsidRPr="003A44AF" w:rsidRDefault="00542A35" w:rsidP="003A44AF">
      <w:pPr>
        <w:spacing w:before="10" w:line="276" w:lineRule="auto"/>
        <w:ind w:right="66"/>
        <w:jc w:val="both"/>
        <w:rPr>
          <w:rFonts w:ascii="Montserrat" w:eastAsia="Arial" w:hAnsi="Montserrat" w:cs="Arial"/>
          <w:sz w:val="22"/>
          <w:szCs w:val="22"/>
          <w:lang w:val="es-MX"/>
        </w:rPr>
      </w:pPr>
      <w:r w:rsidRPr="003A44AF">
        <w:rPr>
          <w:rFonts w:ascii="Montserrat" w:eastAsia="Arial" w:hAnsi="Montserrat" w:cs="Arial"/>
          <w:b/>
          <w:sz w:val="22"/>
          <w:szCs w:val="22"/>
          <w:lang w:val="es-MX"/>
        </w:rPr>
        <w:t>II.5</w:t>
      </w:r>
      <w:r w:rsidRPr="003A44AF">
        <w:rPr>
          <w:rFonts w:ascii="Montserrat" w:eastAsia="Arial" w:hAnsi="Montserrat" w:cs="Arial"/>
          <w:sz w:val="22"/>
          <w:szCs w:val="22"/>
          <w:lang w:val="es-MX"/>
        </w:rPr>
        <w:t xml:space="preserve"> Que su representada tiene su</w:t>
      </w:r>
      <w:r w:rsidRPr="003A44AF">
        <w:rPr>
          <w:rFonts w:ascii="Montserrat" w:eastAsia="Arial" w:hAnsi="Montserrat" w:cs="Arial"/>
          <w:spacing w:val="4"/>
          <w:sz w:val="22"/>
          <w:szCs w:val="22"/>
          <w:lang w:val="es-MX"/>
        </w:rPr>
        <w:t xml:space="preserve"> </w:t>
      </w:r>
      <w:r w:rsidRPr="003A44AF">
        <w:rPr>
          <w:rFonts w:ascii="Montserrat" w:eastAsia="Arial" w:hAnsi="Montserrat" w:cs="Arial"/>
          <w:sz w:val="22"/>
          <w:szCs w:val="22"/>
          <w:lang w:val="es-MX"/>
        </w:rPr>
        <w:t>domicilio</w:t>
      </w:r>
      <w:r w:rsidRPr="003A44AF">
        <w:rPr>
          <w:rFonts w:ascii="Montserrat" w:eastAsia="Arial" w:hAnsi="Montserrat" w:cs="Arial"/>
          <w:spacing w:val="4"/>
          <w:sz w:val="22"/>
          <w:szCs w:val="22"/>
          <w:lang w:val="es-MX"/>
        </w:rPr>
        <w:t xml:space="preserve"> </w:t>
      </w:r>
      <w:r w:rsidRPr="003A44AF">
        <w:rPr>
          <w:rFonts w:ascii="Montserrat" w:eastAsia="Arial" w:hAnsi="Montserrat" w:cs="Arial"/>
          <w:sz w:val="22"/>
          <w:szCs w:val="22"/>
          <w:lang w:val="es-MX"/>
        </w:rPr>
        <w:t>en</w:t>
      </w:r>
      <w:r w:rsidRPr="003A44AF">
        <w:rPr>
          <w:rFonts w:ascii="Montserrat" w:eastAsia="Arial" w:hAnsi="Montserrat" w:cs="Arial"/>
          <w:spacing w:val="4"/>
          <w:sz w:val="22"/>
          <w:szCs w:val="22"/>
          <w:lang w:val="es-MX"/>
        </w:rPr>
        <w:t xml:space="preserve"> </w:t>
      </w:r>
      <w:r w:rsidRPr="003A44AF">
        <w:rPr>
          <w:rFonts w:ascii="Montserrat" w:eastAsia="Arial" w:hAnsi="Montserrat" w:cs="Arial"/>
          <w:sz w:val="22"/>
          <w:szCs w:val="22"/>
          <w:lang w:val="es-MX"/>
        </w:rPr>
        <w:t>la</w:t>
      </w:r>
      <w:r w:rsidRPr="003A44AF">
        <w:rPr>
          <w:rFonts w:ascii="Montserrat" w:eastAsia="Arial" w:hAnsi="Montserrat" w:cs="Arial"/>
          <w:spacing w:val="4"/>
          <w:sz w:val="22"/>
          <w:szCs w:val="22"/>
          <w:lang w:val="es-MX"/>
        </w:rPr>
        <w:t xml:space="preserve"> </w:t>
      </w:r>
      <w:r w:rsidRPr="003A44AF">
        <w:rPr>
          <w:rFonts w:ascii="Montserrat" w:eastAsia="Arial" w:hAnsi="Montserrat" w:cs="Arial"/>
          <w:sz w:val="22"/>
          <w:szCs w:val="22"/>
          <w:lang w:val="es-MX"/>
        </w:rPr>
        <w:t xml:space="preserve">calle </w:t>
      </w:r>
      <w:r w:rsidR="003A44AF" w:rsidRPr="003A44AF">
        <w:rPr>
          <w:rFonts w:ascii="Montserrat" w:eastAsia="Arial" w:hAnsi="Montserrat" w:cs="Arial"/>
          <w:position w:val="-1"/>
          <w:sz w:val="22"/>
          <w:szCs w:val="22"/>
          <w:lang w:val="es-MX"/>
        </w:rPr>
        <w:t xml:space="preserve">Capitán </w:t>
      </w:r>
      <w:r w:rsidR="003A44AF" w:rsidRPr="003A44AF">
        <w:rPr>
          <w:rFonts w:ascii="Montserrat" w:eastAsia="Arial" w:hAnsi="Montserrat" w:cs="Arial"/>
          <w:spacing w:val="20"/>
          <w:position w:val="-1"/>
          <w:sz w:val="22"/>
          <w:szCs w:val="22"/>
          <w:lang w:val="es-MX"/>
        </w:rPr>
        <w:t>Videla</w:t>
      </w:r>
      <w:r w:rsidRPr="003A44AF">
        <w:rPr>
          <w:rFonts w:ascii="Montserrat" w:eastAsia="Arial" w:hAnsi="Montserrat" w:cs="Arial"/>
          <w:position w:val="-1"/>
          <w:sz w:val="22"/>
          <w:szCs w:val="22"/>
          <w:lang w:val="es-MX"/>
        </w:rPr>
        <w:t xml:space="preserve"> 2979 de </w:t>
      </w:r>
      <w:proofErr w:type="gramStart"/>
      <w:r w:rsidRPr="003A44AF">
        <w:rPr>
          <w:rFonts w:ascii="Montserrat" w:eastAsia="Arial" w:hAnsi="Montserrat" w:cs="Arial"/>
          <w:position w:val="-1"/>
          <w:sz w:val="22"/>
          <w:szCs w:val="22"/>
          <w:lang w:val="es-MX"/>
        </w:rPr>
        <w:t xml:space="preserve">la </w:t>
      </w:r>
      <w:r w:rsidRPr="003A44AF">
        <w:rPr>
          <w:rFonts w:ascii="Montserrat" w:eastAsia="Arial" w:hAnsi="Montserrat" w:cs="Arial"/>
          <w:spacing w:val="20"/>
          <w:position w:val="-1"/>
          <w:sz w:val="22"/>
          <w:szCs w:val="22"/>
          <w:lang w:val="es-MX"/>
        </w:rPr>
        <w:t xml:space="preserve"> </w:t>
      </w:r>
      <w:r w:rsidRPr="003A44AF">
        <w:rPr>
          <w:rFonts w:ascii="Montserrat" w:eastAsia="Arial" w:hAnsi="Montserrat" w:cs="Arial"/>
          <w:position w:val="-1"/>
          <w:sz w:val="22"/>
          <w:szCs w:val="22"/>
          <w:lang w:val="es-MX"/>
        </w:rPr>
        <w:t>ciudad</w:t>
      </w:r>
      <w:proofErr w:type="gramEnd"/>
      <w:r w:rsidRPr="003A44AF">
        <w:rPr>
          <w:rFonts w:ascii="Montserrat" w:eastAsia="Arial" w:hAnsi="Montserrat" w:cs="Arial"/>
          <w:position w:val="-1"/>
          <w:sz w:val="22"/>
          <w:szCs w:val="22"/>
          <w:lang w:val="es-MX"/>
        </w:rPr>
        <w:t xml:space="preserve"> </w:t>
      </w:r>
      <w:r w:rsidRPr="003A44AF">
        <w:rPr>
          <w:rFonts w:ascii="Montserrat" w:eastAsia="Arial" w:hAnsi="Montserrat" w:cs="Arial"/>
          <w:spacing w:val="20"/>
          <w:position w:val="-1"/>
          <w:sz w:val="22"/>
          <w:szCs w:val="22"/>
          <w:lang w:val="es-MX"/>
        </w:rPr>
        <w:t xml:space="preserve"> </w:t>
      </w:r>
      <w:r w:rsidRPr="003A44AF">
        <w:rPr>
          <w:rFonts w:ascii="Montserrat" w:eastAsia="Arial" w:hAnsi="Montserrat" w:cs="Arial"/>
          <w:position w:val="-1"/>
          <w:sz w:val="22"/>
          <w:szCs w:val="22"/>
          <w:lang w:val="es-MX"/>
        </w:rPr>
        <w:t xml:space="preserve">de </w:t>
      </w:r>
      <w:r w:rsidRPr="003A44AF">
        <w:rPr>
          <w:rFonts w:ascii="Montserrat" w:eastAsia="Arial" w:hAnsi="Montserrat" w:cs="Arial"/>
          <w:spacing w:val="20"/>
          <w:position w:val="-1"/>
          <w:sz w:val="22"/>
          <w:szCs w:val="22"/>
          <w:lang w:val="es-MX"/>
        </w:rPr>
        <w:t xml:space="preserve"> </w:t>
      </w:r>
      <w:r w:rsidRPr="003A44AF">
        <w:rPr>
          <w:rFonts w:ascii="Montserrat" w:eastAsia="Arial" w:hAnsi="Montserrat" w:cs="Arial"/>
          <w:position w:val="-1"/>
          <w:sz w:val="22"/>
          <w:szCs w:val="22"/>
          <w:lang w:val="es-MX"/>
        </w:rPr>
        <w:t>Montevideo.</w:t>
      </w:r>
    </w:p>
    <w:p w14:paraId="1A918D02" w14:textId="77777777" w:rsidR="0081215F" w:rsidRPr="003A44AF" w:rsidRDefault="0081215F" w:rsidP="003A44AF">
      <w:pPr>
        <w:spacing w:line="276" w:lineRule="auto"/>
        <w:rPr>
          <w:rFonts w:ascii="Montserrat" w:eastAsia="Arial" w:hAnsi="Montserrat" w:cs="Arial"/>
          <w:b/>
          <w:sz w:val="22"/>
          <w:szCs w:val="22"/>
          <w:lang w:val="es-MX"/>
        </w:rPr>
      </w:pPr>
    </w:p>
    <w:p w14:paraId="65F949E0" w14:textId="5743CCD0" w:rsidR="00D00393" w:rsidRPr="003A44AF" w:rsidRDefault="0081215F" w:rsidP="003A44AF">
      <w:pPr>
        <w:spacing w:line="276" w:lineRule="auto"/>
        <w:jc w:val="both"/>
        <w:rPr>
          <w:rFonts w:ascii="Montserrat" w:eastAsia="Arial" w:hAnsi="Montserrat" w:cs="Arial"/>
          <w:b/>
          <w:sz w:val="22"/>
          <w:szCs w:val="22"/>
          <w:lang w:val="es-MX"/>
        </w:rPr>
      </w:pPr>
      <w:r w:rsidRPr="003A44AF">
        <w:rPr>
          <w:rFonts w:ascii="Montserrat" w:eastAsia="Arial" w:hAnsi="Montserrat" w:cs="Arial"/>
          <w:b/>
          <w:sz w:val="22"/>
          <w:szCs w:val="22"/>
          <w:lang w:val="es-MX"/>
        </w:rPr>
        <w:t>II.</w:t>
      </w:r>
      <w:r w:rsidR="00542A35" w:rsidRPr="003A44AF">
        <w:rPr>
          <w:rFonts w:ascii="Montserrat" w:eastAsia="Arial" w:hAnsi="Montserrat" w:cs="Arial"/>
          <w:b/>
          <w:sz w:val="22"/>
          <w:szCs w:val="22"/>
          <w:lang w:val="es-MX"/>
        </w:rPr>
        <w:t>6</w:t>
      </w:r>
      <w:r w:rsidRPr="003A44AF">
        <w:rPr>
          <w:rFonts w:ascii="Montserrat" w:eastAsia="Arial" w:hAnsi="Montserrat" w:cs="Arial"/>
          <w:b/>
          <w:sz w:val="22"/>
          <w:szCs w:val="22"/>
          <w:lang w:val="es-MX"/>
        </w:rPr>
        <w:t xml:space="preserve"> </w:t>
      </w:r>
      <w:r w:rsidRPr="003A44AF">
        <w:rPr>
          <w:rFonts w:ascii="Montserrat" w:eastAsia="Arial" w:hAnsi="Montserrat" w:cs="Arial"/>
          <w:sz w:val="22"/>
          <w:szCs w:val="22"/>
          <w:lang w:val="es-MX"/>
        </w:rPr>
        <w:t>Que su representada</w:t>
      </w:r>
      <w:r w:rsidRPr="003A44AF">
        <w:rPr>
          <w:rFonts w:ascii="Montserrat" w:eastAsia="Arial" w:hAnsi="Montserrat" w:cs="Arial"/>
          <w:b/>
          <w:sz w:val="22"/>
          <w:szCs w:val="22"/>
          <w:lang w:val="es-MX"/>
        </w:rPr>
        <w:t xml:space="preserve"> </w:t>
      </w:r>
      <w:r w:rsidR="00542A35" w:rsidRPr="003A44AF">
        <w:rPr>
          <w:rFonts w:ascii="Montserrat" w:eastAsia="Arial" w:hAnsi="Montserrat" w:cs="Arial"/>
          <w:sz w:val="22"/>
          <w:szCs w:val="22"/>
          <w:lang w:val="es-MX"/>
        </w:rPr>
        <w:t>suscribió</w:t>
      </w:r>
      <w:r w:rsidR="00D00393" w:rsidRPr="003A44AF">
        <w:rPr>
          <w:rFonts w:ascii="Montserrat" w:eastAsia="Arial" w:hAnsi="Montserrat" w:cs="Arial"/>
          <w:sz w:val="22"/>
          <w:szCs w:val="22"/>
          <w:lang w:val="es-MX"/>
        </w:rPr>
        <w:t xml:space="preserve"> convenio con </w:t>
      </w:r>
      <w:r w:rsidR="00D00393" w:rsidRPr="003A44AF">
        <w:rPr>
          <w:rFonts w:ascii="Montserrat" w:eastAsia="Arial" w:hAnsi="Montserrat" w:cs="Arial"/>
          <w:b/>
          <w:sz w:val="22"/>
          <w:szCs w:val="22"/>
          <w:lang w:val="es-MX"/>
        </w:rPr>
        <w:t>“</w:t>
      </w:r>
      <w:proofErr w:type="spellStart"/>
      <w:r w:rsidR="00D00393" w:rsidRPr="003A44AF">
        <w:rPr>
          <w:rFonts w:ascii="Montserrat" w:eastAsia="Arial" w:hAnsi="Montserrat" w:cs="Arial"/>
          <w:b/>
          <w:sz w:val="22"/>
          <w:szCs w:val="22"/>
          <w:lang w:val="es-MX"/>
        </w:rPr>
        <w:t>Jannsen</w:t>
      </w:r>
      <w:proofErr w:type="spellEnd"/>
      <w:r w:rsidR="00D00393" w:rsidRPr="003A44AF">
        <w:rPr>
          <w:rFonts w:ascii="Montserrat" w:eastAsia="Arial" w:hAnsi="Montserrat" w:cs="Arial"/>
          <w:b/>
          <w:sz w:val="22"/>
          <w:szCs w:val="22"/>
          <w:lang w:val="es-MX"/>
        </w:rPr>
        <w:t xml:space="preserve"> Global </w:t>
      </w:r>
      <w:proofErr w:type="spellStart"/>
      <w:r w:rsidR="00D00393" w:rsidRPr="003A44AF">
        <w:rPr>
          <w:rFonts w:ascii="Montserrat" w:eastAsia="Arial" w:hAnsi="Montserrat" w:cs="Arial"/>
          <w:b/>
          <w:sz w:val="22"/>
          <w:szCs w:val="22"/>
          <w:lang w:val="es-MX"/>
        </w:rPr>
        <w:t>Services</w:t>
      </w:r>
      <w:proofErr w:type="spellEnd"/>
      <w:r w:rsidR="00D00393" w:rsidRPr="003A44AF">
        <w:rPr>
          <w:rFonts w:ascii="Montserrat" w:eastAsia="Arial" w:hAnsi="Montserrat" w:cs="Arial"/>
          <w:b/>
          <w:sz w:val="22"/>
          <w:szCs w:val="22"/>
          <w:lang w:val="es-MX"/>
        </w:rPr>
        <w:t xml:space="preserve"> LLC”,</w:t>
      </w:r>
      <w:r w:rsidR="00D00393" w:rsidRPr="003A44AF">
        <w:rPr>
          <w:rFonts w:ascii="Montserrat" w:eastAsia="Arial" w:hAnsi="Montserrat" w:cs="Arial"/>
          <w:sz w:val="22"/>
          <w:szCs w:val="22"/>
          <w:lang w:val="es-MX"/>
        </w:rPr>
        <w:t xml:space="preserve"> por el cual éste financia parcialmente las actividades de investigación y recolección de datos y muestras biológicas de la Asociación del </w:t>
      </w:r>
      <w:proofErr w:type="spellStart"/>
      <w:r w:rsidR="00D00393" w:rsidRPr="003A44AF">
        <w:rPr>
          <w:rFonts w:ascii="Montserrat" w:eastAsia="Arial" w:hAnsi="Montserrat" w:cs="Arial"/>
          <w:sz w:val="22"/>
          <w:szCs w:val="22"/>
          <w:lang w:val="es-MX"/>
        </w:rPr>
        <w:t>protololo</w:t>
      </w:r>
      <w:proofErr w:type="spellEnd"/>
      <w:r w:rsidR="00D00393" w:rsidRPr="003A44AF">
        <w:rPr>
          <w:rFonts w:ascii="Montserrat" w:eastAsia="Arial" w:hAnsi="Montserrat" w:cs="Arial"/>
          <w:sz w:val="22"/>
          <w:szCs w:val="22"/>
          <w:lang w:val="es-MX"/>
        </w:rPr>
        <w:t xml:space="preserve"> de investigación identificado con el número de </w:t>
      </w:r>
      <w:r w:rsidR="00D00393" w:rsidRPr="003A44AF">
        <w:rPr>
          <w:rFonts w:ascii="Montserrat" w:hAnsi="Montserrat" w:cs="Arial"/>
          <w:b/>
          <w:i/>
          <w:sz w:val="22"/>
          <w:szCs w:val="22"/>
          <w:lang w:val="es-ES_tradnl"/>
        </w:rPr>
        <w:t>registro CIIBH: IRE-2018-16/26-1</w:t>
      </w:r>
      <w:r w:rsidR="00D00393" w:rsidRPr="003A44AF">
        <w:rPr>
          <w:rFonts w:ascii="Montserrat" w:hAnsi="Montserrat" w:cs="Arial"/>
          <w:i/>
          <w:sz w:val="22"/>
          <w:szCs w:val="22"/>
          <w:lang w:val="es-ES_tradnl"/>
        </w:rPr>
        <w:t xml:space="preserve">, </w:t>
      </w:r>
      <w:r w:rsidR="00D00393" w:rsidRPr="003A44AF">
        <w:rPr>
          <w:rFonts w:ascii="Montserrat" w:hAnsi="Montserrat" w:cs="Arial"/>
          <w:sz w:val="22"/>
          <w:szCs w:val="22"/>
          <w:lang w:val="es-ES_tradnl"/>
        </w:rPr>
        <w:lastRenderedPageBreak/>
        <w:t xml:space="preserve">titulado </w:t>
      </w:r>
      <w:r w:rsidR="00DF27D0" w:rsidRPr="003A44AF">
        <w:rPr>
          <w:rFonts w:ascii="Montserrat" w:eastAsia="Arial" w:hAnsi="Montserrat" w:cs="Arial"/>
          <w:b/>
          <w:sz w:val="22"/>
          <w:szCs w:val="22"/>
          <w:lang w:val="es-MX"/>
        </w:rPr>
        <w:t>“Biomarcadores en sangre y orina</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de</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pacientes</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con</w:t>
      </w:r>
      <w:r w:rsidR="00DF27D0" w:rsidRPr="003A44AF">
        <w:rPr>
          <w:rFonts w:ascii="Montserrat" w:eastAsia="Arial" w:hAnsi="Montserrat" w:cs="Arial"/>
          <w:b/>
          <w:spacing w:val="22"/>
          <w:sz w:val="22"/>
          <w:szCs w:val="22"/>
          <w:lang w:val="es-MX"/>
        </w:rPr>
        <w:t xml:space="preserve"> </w:t>
      </w:r>
      <w:r w:rsidR="00DF27D0" w:rsidRPr="003A44AF">
        <w:rPr>
          <w:rFonts w:ascii="Montserrat" w:eastAsia="Arial" w:hAnsi="Montserrat" w:cs="Arial"/>
          <w:b/>
          <w:sz w:val="22"/>
          <w:szCs w:val="22"/>
          <w:lang w:val="es-MX"/>
        </w:rPr>
        <w:t>lupus</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eritematoso</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sistémico”</w:t>
      </w:r>
      <w:r w:rsidR="00DF27D0" w:rsidRPr="003A44AF">
        <w:rPr>
          <w:rFonts w:ascii="Montserrat" w:hAnsi="Montserrat" w:cs="Arial"/>
          <w:sz w:val="22"/>
          <w:szCs w:val="22"/>
          <w:lang w:val="es-ES_tradnl"/>
        </w:rPr>
        <w:t xml:space="preserve"> </w:t>
      </w:r>
      <w:r w:rsidR="00DF27D0" w:rsidRPr="003A44AF">
        <w:rPr>
          <w:rFonts w:ascii="Montserrat" w:eastAsia="Arial" w:hAnsi="Montserrat" w:cs="Arial"/>
          <w:b/>
          <w:sz w:val="22"/>
          <w:szCs w:val="22"/>
          <w:lang w:val="es-ES_tradnl"/>
        </w:rPr>
        <w:t>(</w:t>
      </w:r>
      <w:r w:rsidR="00DF27D0" w:rsidRPr="003A44AF">
        <w:rPr>
          <w:rFonts w:ascii="Montserrat" w:eastAsia="Arial" w:hAnsi="Montserrat" w:cs="Arial"/>
          <w:b/>
          <w:sz w:val="22"/>
          <w:szCs w:val="22"/>
          <w:lang w:val="es-MX"/>
        </w:rPr>
        <w:t>"</w:t>
      </w:r>
      <w:proofErr w:type="spellStart"/>
      <w:r w:rsidR="00DF27D0" w:rsidRPr="003A44AF">
        <w:rPr>
          <w:rFonts w:ascii="Montserrat" w:eastAsia="Arial" w:hAnsi="Montserrat" w:cs="Arial"/>
          <w:b/>
          <w:sz w:val="22"/>
          <w:szCs w:val="22"/>
          <w:lang w:val="es-MX"/>
        </w:rPr>
        <w:t>Serological</w:t>
      </w:r>
      <w:proofErr w:type="spellEnd"/>
      <w:r w:rsidR="00DF27D0" w:rsidRPr="003A44AF">
        <w:rPr>
          <w:rFonts w:ascii="Montserrat" w:eastAsia="Arial" w:hAnsi="Montserrat" w:cs="Arial"/>
          <w:b/>
          <w:sz w:val="22"/>
          <w:szCs w:val="22"/>
          <w:lang w:val="es-MX"/>
        </w:rPr>
        <w:t xml:space="preserve"> and </w:t>
      </w:r>
      <w:proofErr w:type="spellStart"/>
      <w:r w:rsidR="00DF27D0" w:rsidRPr="003A44AF">
        <w:rPr>
          <w:rFonts w:ascii="Montserrat" w:eastAsia="Arial" w:hAnsi="Montserrat" w:cs="Arial"/>
          <w:b/>
          <w:sz w:val="22"/>
          <w:szCs w:val="22"/>
          <w:lang w:val="es-MX"/>
        </w:rPr>
        <w:t>Urinary</w:t>
      </w:r>
      <w:proofErr w:type="spellEnd"/>
      <w:r w:rsidR="00DF27D0" w:rsidRPr="003A44AF">
        <w:rPr>
          <w:rFonts w:ascii="Montserrat" w:eastAsia="Arial" w:hAnsi="Montserrat" w:cs="Arial"/>
          <w:b/>
          <w:sz w:val="22"/>
          <w:szCs w:val="22"/>
          <w:lang w:val="es-MX"/>
        </w:rPr>
        <w:t xml:space="preserve"> </w:t>
      </w:r>
      <w:proofErr w:type="spellStart"/>
      <w:r w:rsidR="00DF27D0" w:rsidRPr="003A44AF">
        <w:rPr>
          <w:rFonts w:ascii="Montserrat" w:eastAsia="Arial" w:hAnsi="Montserrat" w:cs="Arial"/>
          <w:b/>
          <w:sz w:val="22"/>
          <w:szCs w:val="22"/>
          <w:lang w:val="es-MX"/>
        </w:rPr>
        <w:t>Biomarkers</w:t>
      </w:r>
      <w:proofErr w:type="spellEnd"/>
      <w:r w:rsidR="00DF27D0" w:rsidRPr="003A44AF">
        <w:rPr>
          <w:rFonts w:ascii="Montserrat" w:eastAsia="Arial" w:hAnsi="Montserrat" w:cs="Arial"/>
          <w:b/>
          <w:sz w:val="22"/>
          <w:szCs w:val="22"/>
          <w:lang w:val="es-MX"/>
        </w:rPr>
        <w:t xml:space="preserve"> in </w:t>
      </w:r>
      <w:proofErr w:type="spellStart"/>
      <w:r w:rsidR="00DF27D0" w:rsidRPr="003A44AF">
        <w:rPr>
          <w:rFonts w:ascii="Montserrat" w:eastAsia="Arial" w:hAnsi="Montserrat" w:cs="Arial"/>
          <w:b/>
          <w:sz w:val="22"/>
          <w:szCs w:val="22"/>
          <w:lang w:val="es-MX"/>
        </w:rPr>
        <w:t>Latin</w:t>
      </w:r>
      <w:proofErr w:type="spellEnd"/>
      <w:r w:rsidR="00DF27D0" w:rsidRPr="003A44AF">
        <w:rPr>
          <w:rFonts w:ascii="Montserrat" w:eastAsia="Arial" w:hAnsi="Montserrat" w:cs="Arial"/>
          <w:b/>
          <w:sz w:val="22"/>
          <w:szCs w:val="22"/>
          <w:lang w:val="es-MX"/>
        </w:rPr>
        <w:t xml:space="preserve"> American </w:t>
      </w:r>
      <w:proofErr w:type="spellStart"/>
      <w:r w:rsidR="00DF27D0" w:rsidRPr="003A44AF">
        <w:rPr>
          <w:rFonts w:ascii="Montserrat" w:eastAsia="Arial" w:hAnsi="Montserrat" w:cs="Arial"/>
          <w:b/>
          <w:sz w:val="22"/>
          <w:szCs w:val="22"/>
          <w:lang w:val="es-MX"/>
        </w:rPr>
        <w:t>Patients</w:t>
      </w:r>
      <w:proofErr w:type="spellEnd"/>
      <w:r w:rsidR="00DF27D0" w:rsidRPr="003A44AF">
        <w:rPr>
          <w:rFonts w:ascii="Montserrat" w:eastAsia="Arial" w:hAnsi="Montserrat" w:cs="Arial"/>
          <w:b/>
          <w:sz w:val="22"/>
          <w:szCs w:val="22"/>
          <w:lang w:val="es-MX"/>
        </w:rPr>
        <w:t xml:space="preserve"> </w:t>
      </w:r>
      <w:proofErr w:type="spellStart"/>
      <w:r w:rsidR="00DF27D0" w:rsidRPr="003A44AF">
        <w:rPr>
          <w:rFonts w:ascii="Montserrat" w:eastAsia="Arial" w:hAnsi="Montserrat" w:cs="Arial"/>
          <w:b/>
          <w:sz w:val="22"/>
          <w:szCs w:val="22"/>
          <w:lang w:val="es-MX"/>
        </w:rPr>
        <w:t>with</w:t>
      </w:r>
      <w:proofErr w:type="spellEnd"/>
      <w:r w:rsidR="00DF27D0" w:rsidRPr="003A44AF">
        <w:rPr>
          <w:rFonts w:ascii="Montserrat" w:eastAsia="Arial" w:hAnsi="Montserrat" w:cs="Arial"/>
          <w:b/>
          <w:sz w:val="22"/>
          <w:szCs w:val="22"/>
          <w:lang w:val="es-MX"/>
        </w:rPr>
        <w:t xml:space="preserve"> </w:t>
      </w:r>
      <w:proofErr w:type="spellStart"/>
      <w:r w:rsidR="00DF27D0" w:rsidRPr="003A44AF">
        <w:rPr>
          <w:rFonts w:ascii="Montserrat" w:eastAsia="Arial" w:hAnsi="Montserrat" w:cs="Arial"/>
          <w:b/>
          <w:sz w:val="22"/>
          <w:szCs w:val="22"/>
          <w:lang w:val="es-MX"/>
        </w:rPr>
        <w:t>Systemic</w:t>
      </w:r>
      <w:proofErr w:type="spellEnd"/>
      <w:r w:rsidR="00DF27D0" w:rsidRPr="003A44AF">
        <w:rPr>
          <w:rFonts w:ascii="Montserrat" w:eastAsia="Arial" w:hAnsi="Montserrat" w:cs="Arial"/>
          <w:b/>
          <w:sz w:val="22"/>
          <w:szCs w:val="22"/>
          <w:lang w:val="es-MX"/>
        </w:rPr>
        <w:t xml:space="preserve"> Lupus </w:t>
      </w:r>
      <w:proofErr w:type="spellStart"/>
      <w:r w:rsidR="00DF27D0" w:rsidRPr="003A44AF">
        <w:rPr>
          <w:rFonts w:ascii="Montserrat" w:eastAsia="Arial" w:hAnsi="Montserrat" w:cs="Arial"/>
          <w:b/>
          <w:sz w:val="22"/>
          <w:szCs w:val="22"/>
          <w:lang w:val="es-MX"/>
        </w:rPr>
        <w:t>Erythematosus</w:t>
      </w:r>
      <w:proofErr w:type="spellEnd"/>
      <w:r w:rsidR="00DF27D0" w:rsidRPr="003A44AF">
        <w:rPr>
          <w:rFonts w:ascii="Montserrat" w:eastAsia="Arial" w:hAnsi="Montserrat" w:cs="Arial"/>
          <w:b/>
          <w:sz w:val="22"/>
          <w:szCs w:val="22"/>
          <w:lang w:val="es-MX"/>
        </w:rPr>
        <w:t xml:space="preserve">. GLADEL 2.0 </w:t>
      </w:r>
      <w:proofErr w:type="spellStart"/>
      <w:r w:rsidR="00DF27D0" w:rsidRPr="003A44AF">
        <w:rPr>
          <w:rFonts w:ascii="Montserrat" w:eastAsia="Arial" w:hAnsi="Montserrat" w:cs="Arial"/>
          <w:b/>
          <w:sz w:val="22"/>
          <w:szCs w:val="22"/>
          <w:lang w:val="es-MX"/>
        </w:rPr>
        <w:t>Cohort</w:t>
      </w:r>
      <w:proofErr w:type="spellEnd"/>
      <w:r w:rsidR="00DF27D0" w:rsidRPr="003A44AF">
        <w:rPr>
          <w:rFonts w:ascii="Montserrat" w:eastAsia="Arial" w:hAnsi="Montserrat" w:cs="Arial"/>
          <w:b/>
          <w:sz w:val="22"/>
          <w:szCs w:val="22"/>
          <w:lang w:val="es-MX"/>
        </w:rPr>
        <w:t>.")</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(versión</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7.0</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del</w:t>
      </w:r>
      <w:r w:rsidR="00DF27D0" w:rsidRPr="003A44AF">
        <w:rPr>
          <w:rFonts w:ascii="Montserrat" w:eastAsia="Arial" w:hAnsi="Montserrat" w:cs="Arial"/>
          <w:b/>
          <w:spacing w:val="23"/>
          <w:sz w:val="22"/>
          <w:szCs w:val="22"/>
          <w:lang w:val="es-MX"/>
        </w:rPr>
        <w:t xml:space="preserve"> </w:t>
      </w:r>
      <w:r w:rsidR="00DF27D0" w:rsidRPr="003A44AF">
        <w:rPr>
          <w:rFonts w:ascii="Montserrat" w:eastAsia="Arial" w:hAnsi="Montserrat" w:cs="Arial"/>
          <w:b/>
          <w:sz w:val="22"/>
          <w:szCs w:val="22"/>
          <w:lang w:val="es-MX"/>
        </w:rPr>
        <w:t>primero de</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setiembre</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del</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año</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2016</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y</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sus</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Enmiendas</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1</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y</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2,</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por</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su</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orden</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del</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28</w:t>
      </w:r>
      <w:r w:rsidR="00DF27D0" w:rsidRPr="003A44AF">
        <w:rPr>
          <w:rFonts w:ascii="Montserrat" w:eastAsia="Arial" w:hAnsi="Montserrat" w:cs="Arial"/>
          <w:b/>
          <w:spacing w:val="25"/>
          <w:sz w:val="22"/>
          <w:szCs w:val="22"/>
          <w:lang w:val="es-MX"/>
        </w:rPr>
        <w:t xml:space="preserve"> </w:t>
      </w:r>
      <w:r w:rsidR="00DF27D0" w:rsidRPr="003A44AF">
        <w:rPr>
          <w:rFonts w:ascii="Montserrat" w:eastAsia="Arial" w:hAnsi="Montserrat" w:cs="Arial"/>
          <w:b/>
          <w:sz w:val="22"/>
          <w:szCs w:val="22"/>
          <w:lang w:val="es-MX"/>
        </w:rPr>
        <w:t>de julio del año 2018 y del 28 de enero del año 2021)</w:t>
      </w:r>
      <w:r w:rsidR="00D00393" w:rsidRPr="003A44AF">
        <w:rPr>
          <w:rFonts w:ascii="Montserrat" w:eastAsia="Arial" w:hAnsi="Montserrat" w:cs="Arial"/>
          <w:sz w:val="22"/>
          <w:szCs w:val="22"/>
          <w:lang w:val="es-MX"/>
        </w:rPr>
        <w:t xml:space="preserve">, </w:t>
      </w:r>
      <w:r w:rsidR="006C2009" w:rsidRPr="003A44AF">
        <w:rPr>
          <w:rFonts w:ascii="Montserrat" w:eastAsia="Arial" w:hAnsi="Montserrat" w:cs="Arial"/>
          <w:sz w:val="22"/>
          <w:szCs w:val="22"/>
          <w:lang w:val="es-MX"/>
        </w:rPr>
        <w:t xml:space="preserve">obteniendo recursos que aportará a </w:t>
      </w:r>
      <w:r w:rsidR="006C2009" w:rsidRPr="003A44AF">
        <w:rPr>
          <w:rFonts w:ascii="Montserrat" w:eastAsia="Arial" w:hAnsi="Montserrat" w:cs="Arial"/>
          <w:b/>
          <w:sz w:val="22"/>
          <w:szCs w:val="22"/>
          <w:lang w:val="es-MX"/>
        </w:rPr>
        <w:t>“EL INSTITUTO”.</w:t>
      </w:r>
    </w:p>
    <w:p w14:paraId="06B16944" w14:textId="77777777" w:rsidR="00542A35" w:rsidRPr="003A44AF" w:rsidRDefault="00542A35" w:rsidP="003A44AF">
      <w:pPr>
        <w:spacing w:line="276" w:lineRule="auto"/>
        <w:jc w:val="both"/>
        <w:rPr>
          <w:rFonts w:ascii="Montserrat" w:eastAsia="Arial" w:hAnsi="Montserrat" w:cs="Arial"/>
          <w:b/>
          <w:sz w:val="22"/>
          <w:szCs w:val="22"/>
          <w:lang w:val="es-MX"/>
        </w:rPr>
      </w:pPr>
    </w:p>
    <w:p w14:paraId="76F3FACA" w14:textId="4A963C01" w:rsidR="00542A35" w:rsidRPr="003A44AF" w:rsidRDefault="0081215F"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II.</w:t>
      </w:r>
      <w:r w:rsidR="00542A35" w:rsidRPr="003A44AF">
        <w:rPr>
          <w:rFonts w:ascii="Montserrat" w:eastAsia="Arial" w:hAnsi="Montserrat" w:cs="Arial"/>
          <w:b/>
          <w:sz w:val="22"/>
          <w:szCs w:val="22"/>
          <w:lang w:val="es-MX"/>
        </w:rPr>
        <w:t>7</w:t>
      </w:r>
      <w:r w:rsidRPr="003A44AF">
        <w:rPr>
          <w:rFonts w:ascii="Montserrat" w:eastAsia="Arial" w:hAnsi="Montserrat" w:cs="Arial"/>
          <w:b/>
          <w:sz w:val="22"/>
          <w:szCs w:val="22"/>
          <w:lang w:val="es-MX"/>
        </w:rPr>
        <w:t xml:space="preserve"> </w:t>
      </w:r>
      <w:r w:rsidRPr="003A44AF">
        <w:rPr>
          <w:rFonts w:ascii="Montserrat" w:eastAsia="Arial" w:hAnsi="Montserrat" w:cs="Arial"/>
          <w:sz w:val="22"/>
          <w:szCs w:val="22"/>
          <w:lang w:val="es-MX"/>
        </w:rPr>
        <w:t>Que su representada, otorgó facultades al</w:t>
      </w:r>
      <w:r w:rsidRPr="003A44AF">
        <w:rPr>
          <w:rFonts w:ascii="Montserrat" w:eastAsia="Arial" w:hAnsi="Montserrat" w:cs="Arial"/>
          <w:b/>
          <w:sz w:val="22"/>
          <w:szCs w:val="22"/>
          <w:lang w:val="es-MX"/>
        </w:rPr>
        <w:t xml:space="preserve"> C.</w:t>
      </w:r>
      <w:r w:rsidR="00BA11F5" w:rsidRPr="003A44AF">
        <w:rPr>
          <w:rFonts w:ascii="Montserrat" w:eastAsia="Arial" w:hAnsi="Montserrat" w:cs="Arial"/>
          <w:sz w:val="22"/>
          <w:szCs w:val="22"/>
          <w:lang w:val="es-MX"/>
        </w:rPr>
        <w:t xml:space="preserve"> </w:t>
      </w:r>
      <w:r w:rsidR="00AD28CA" w:rsidRPr="003A44AF">
        <w:rPr>
          <w:rFonts w:ascii="Montserrat" w:eastAsia="Arial" w:hAnsi="Montserrat" w:cs="Arial"/>
          <w:b/>
          <w:sz w:val="22"/>
          <w:szCs w:val="22"/>
          <w:lang w:val="es-MX"/>
        </w:rPr>
        <w:t>BERNARDO   ANTONIO   PONS–ESTEL</w:t>
      </w:r>
      <w:r w:rsidR="00AD28CA" w:rsidRPr="003A44AF">
        <w:rPr>
          <w:rFonts w:ascii="Montserrat" w:eastAsia="Arial" w:hAnsi="Montserrat" w:cs="Arial"/>
          <w:sz w:val="22"/>
          <w:szCs w:val="22"/>
          <w:lang w:val="es-MX"/>
        </w:rPr>
        <w:t xml:space="preserve"> </w:t>
      </w:r>
      <w:r w:rsidR="00BA11F5" w:rsidRPr="003A44AF">
        <w:rPr>
          <w:rFonts w:ascii="Montserrat" w:eastAsia="Arial" w:hAnsi="Montserrat" w:cs="Arial"/>
          <w:i/>
          <w:sz w:val="22"/>
          <w:szCs w:val="22"/>
          <w:lang w:val="es-MX"/>
        </w:rPr>
        <w:t>(argentino, mayor de edad, titular del documento nacional de identificación argentino número 11.281.027,)</w:t>
      </w:r>
      <w:r w:rsidR="00BA11F5" w:rsidRPr="003A44AF">
        <w:rPr>
          <w:rFonts w:ascii="Montserrat" w:eastAsia="Arial" w:hAnsi="Montserrat" w:cs="Arial"/>
          <w:sz w:val="22"/>
          <w:szCs w:val="22"/>
          <w:lang w:val="es-MX"/>
        </w:rPr>
        <w:t xml:space="preserve"> y </w:t>
      </w:r>
      <w:r w:rsidR="00AD28CA" w:rsidRPr="003A44AF">
        <w:rPr>
          <w:rFonts w:ascii="Montserrat" w:eastAsia="Arial" w:hAnsi="Montserrat" w:cs="Arial"/>
          <w:b/>
          <w:sz w:val="22"/>
          <w:szCs w:val="22"/>
          <w:lang w:val="es-MX"/>
        </w:rPr>
        <w:t>LUIS JOSÉ CATOGGIO</w:t>
      </w:r>
      <w:r w:rsidR="00AD28CA" w:rsidRPr="003A44AF">
        <w:rPr>
          <w:rFonts w:ascii="Montserrat" w:eastAsia="Arial" w:hAnsi="Montserrat" w:cs="Arial"/>
          <w:sz w:val="22"/>
          <w:szCs w:val="22"/>
          <w:lang w:val="es-MX"/>
        </w:rPr>
        <w:t xml:space="preserve"> </w:t>
      </w:r>
      <w:r w:rsidR="00BA11F5" w:rsidRPr="003A44AF">
        <w:rPr>
          <w:rFonts w:ascii="Montserrat" w:eastAsia="Arial" w:hAnsi="Montserrat" w:cs="Arial"/>
          <w:i/>
          <w:sz w:val="22"/>
          <w:szCs w:val="22"/>
          <w:lang w:val="es-MX"/>
        </w:rPr>
        <w:t xml:space="preserve">(argentino, mayor de edad, </w:t>
      </w:r>
      <w:r w:rsidR="00BA11F5" w:rsidRPr="003A44AF">
        <w:rPr>
          <w:rFonts w:ascii="Montserrat" w:eastAsia="Arial" w:hAnsi="Montserrat" w:cs="Arial"/>
          <w:i/>
          <w:spacing w:val="27"/>
          <w:sz w:val="22"/>
          <w:szCs w:val="22"/>
          <w:lang w:val="es-MX"/>
        </w:rPr>
        <w:t xml:space="preserve"> </w:t>
      </w:r>
      <w:r w:rsidR="00BA11F5" w:rsidRPr="003A44AF">
        <w:rPr>
          <w:rFonts w:ascii="Montserrat" w:eastAsia="Arial" w:hAnsi="Montserrat" w:cs="Arial"/>
          <w:i/>
          <w:sz w:val="22"/>
          <w:szCs w:val="22"/>
          <w:lang w:val="es-MX"/>
        </w:rPr>
        <w:t xml:space="preserve">titular </w:t>
      </w:r>
      <w:r w:rsidR="00BA11F5" w:rsidRPr="003A44AF">
        <w:rPr>
          <w:rFonts w:ascii="Montserrat" w:eastAsia="Arial" w:hAnsi="Montserrat" w:cs="Arial"/>
          <w:i/>
          <w:spacing w:val="27"/>
          <w:sz w:val="22"/>
          <w:szCs w:val="22"/>
          <w:lang w:val="es-MX"/>
        </w:rPr>
        <w:t xml:space="preserve"> </w:t>
      </w:r>
      <w:r w:rsidR="00BA11F5" w:rsidRPr="003A44AF">
        <w:rPr>
          <w:rFonts w:ascii="Montserrat" w:eastAsia="Arial" w:hAnsi="Montserrat" w:cs="Arial"/>
          <w:i/>
          <w:sz w:val="22"/>
          <w:szCs w:val="22"/>
          <w:lang w:val="es-MX"/>
        </w:rPr>
        <w:t xml:space="preserve">del </w:t>
      </w:r>
      <w:r w:rsidR="00BA11F5" w:rsidRPr="003A44AF">
        <w:rPr>
          <w:rFonts w:ascii="Montserrat" w:eastAsia="Arial" w:hAnsi="Montserrat" w:cs="Arial"/>
          <w:i/>
          <w:spacing w:val="27"/>
          <w:sz w:val="22"/>
          <w:szCs w:val="22"/>
          <w:lang w:val="es-MX"/>
        </w:rPr>
        <w:t xml:space="preserve"> </w:t>
      </w:r>
      <w:r w:rsidR="00BA11F5" w:rsidRPr="003A44AF">
        <w:rPr>
          <w:rFonts w:ascii="Montserrat" w:eastAsia="Arial" w:hAnsi="Montserrat" w:cs="Arial"/>
          <w:i/>
          <w:sz w:val="22"/>
          <w:szCs w:val="22"/>
          <w:lang w:val="es-MX"/>
        </w:rPr>
        <w:t xml:space="preserve">documento </w:t>
      </w:r>
      <w:r w:rsidR="00BA11F5" w:rsidRPr="003A44AF">
        <w:rPr>
          <w:rFonts w:ascii="Montserrat" w:eastAsia="Arial" w:hAnsi="Montserrat" w:cs="Arial"/>
          <w:i/>
          <w:spacing w:val="27"/>
          <w:sz w:val="22"/>
          <w:szCs w:val="22"/>
          <w:lang w:val="es-MX"/>
        </w:rPr>
        <w:t xml:space="preserve"> </w:t>
      </w:r>
      <w:r w:rsidR="00BA11F5" w:rsidRPr="003A44AF">
        <w:rPr>
          <w:rFonts w:ascii="Montserrat" w:eastAsia="Arial" w:hAnsi="Montserrat" w:cs="Arial"/>
          <w:i/>
          <w:sz w:val="22"/>
          <w:szCs w:val="22"/>
          <w:lang w:val="es-MX"/>
        </w:rPr>
        <w:t xml:space="preserve">nacional </w:t>
      </w:r>
      <w:r w:rsidR="00BA11F5" w:rsidRPr="003A44AF">
        <w:rPr>
          <w:rFonts w:ascii="Montserrat" w:eastAsia="Arial" w:hAnsi="Montserrat" w:cs="Arial"/>
          <w:i/>
          <w:spacing w:val="26"/>
          <w:sz w:val="22"/>
          <w:szCs w:val="22"/>
          <w:lang w:val="es-MX"/>
        </w:rPr>
        <w:t xml:space="preserve"> </w:t>
      </w:r>
      <w:r w:rsidR="00BA11F5" w:rsidRPr="003A44AF">
        <w:rPr>
          <w:rFonts w:ascii="Montserrat" w:eastAsia="Arial" w:hAnsi="Montserrat" w:cs="Arial"/>
          <w:i/>
          <w:sz w:val="22"/>
          <w:szCs w:val="22"/>
          <w:lang w:val="es-MX"/>
        </w:rPr>
        <w:t xml:space="preserve">de </w:t>
      </w:r>
      <w:r w:rsidR="00BA11F5" w:rsidRPr="003A44AF">
        <w:rPr>
          <w:rFonts w:ascii="Montserrat" w:eastAsia="Arial" w:hAnsi="Montserrat" w:cs="Arial"/>
          <w:i/>
          <w:spacing w:val="27"/>
          <w:sz w:val="22"/>
          <w:szCs w:val="22"/>
          <w:lang w:val="es-MX"/>
        </w:rPr>
        <w:t xml:space="preserve"> </w:t>
      </w:r>
      <w:r w:rsidR="00BA11F5" w:rsidRPr="003A44AF">
        <w:rPr>
          <w:rFonts w:ascii="Montserrat" w:eastAsia="Arial" w:hAnsi="Montserrat" w:cs="Arial"/>
          <w:i/>
          <w:sz w:val="22"/>
          <w:szCs w:val="22"/>
          <w:lang w:val="es-MX"/>
        </w:rPr>
        <w:t xml:space="preserve">identificación </w:t>
      </w:r>
      <w:r w:rsidR="00BA11F5" w:rsidRPr="003A44AF">
        <w:rPr>
          <w:rFonts w:ascii="Montserrat" w:eastAsia="Arial" w:hAnsi="Montserrat" w:cs="Arial"/>
          <w:i/>
          <w:spacing w:val="27"/>
          <w:sz w:val="22"/>
          <w:szCs w:val="22"/>
          <w:lang w:val="es-MX"/>
        </w:rPr>
        <w:t xml:space="preserve"> </w:t>
      </w:r>
      <w:r w:rsidR="00BA11F5" w:rsidRPr="003A44AF">
        <w:rPr>
          <w:rFonts w:ascii="Montserrat" w:eastAsia="Arial" w:hAnsi="Montserrat" w:cs="Arial"/>
          <w:i/>
          <w:sz w:val="22"/>
          <w:szCs w:val="22"/>
          <w:lang w:val="es-MX"/>
        </w:rPr>
        <w:t xml:space="preserve">argentino </w:t>
      </w:r>
      <w:r w:rsidR="00BA11F5" w:rsidRPr="003A44AF">
        <w:rPr>
          <w:rFonts w:ascii="Montserrat" w:eastAsia="Arial" w:hAnsi="Montserrat" w:cs="Arial"/>
          <w:i/>
          <w:spacing w:val="27"/>
          <w:sz w:val="22"/>
          <w:szCs w:val="22"/>
          <w:lang w:val="es-MX"/>
        </w:rPr>
        <w:t xml:space="preserve"> </w:t>
      </w:r>
      <w:r w:rsidR="00BA11F5" w:rsidRPr="003A44AF">
        <w:rPr>
          <w:rFonts w:ascii="Montserrat" w:eastAsia="Arial" w:hAnsi="Montserrat" w:cs="Arial"/>
          <w:i/>
          <w:sz w:val="22"/>
          <w:szCs w:val="22"/>
          <w:lang w:val="es-MX"/>
        </w:rPr>
        <w:t>número</w:t>
      </w:r>
      <w:r w:rsidR="00542A35" w:rsidRPr="003A44AF">
        <w:rPr>
          <w:rFonts w:ascii="Montserrat" w:eastAsia="Arial" w:hAnsi="Montserrat" w:cs="Arial"/>
          <w:i/>
          <w:sz w:val="22"/>
          <w:szCs w:val="22"/>
          <w:lang w:val="es-MX"/>
        </w:rPr>
        <w:t xml:space="preserve"> </w:t>
      </w:r>
      <w:r w:rsidR="00BA11F5" w:rsidRPr="003A44AF">
        <w:rPr>
          <w:rFonts w:ascii="Montserrat" w:eastAsia="Arial" w:hAnsi="Montserrat" w:cs="Arial"/>
          <w:i/>
          <w:sz w:val="22"/>
          <w:szCs w:val="22"/>
          <w:lang w:val="es-MX"/>
        </w:rPr>
        <w:t>7.869.112),</w:t>
      </w:r>
      <w:r w:rsidR="00BA11F5" w:rsidRPr="003A44AF">
        <w:rPr>
          <w:rFonts w:ascii="Montserrat" w:eastAsia="Arial" w:hAnsi="Montserrat" w:cs="Arial"/>
          <w:sz w:val="22"/>
          <w:szCs w:val="22"/>
          <w:lang w:val="es-MX"/>
        </w:rPr>
        <w:t xml:space="preserve"> en sus respectivas calidades de </w:t>
      </w:r>
      <w:r w:rsidR="00BA11F5" w:rsidRPr="003A44AF">
        <w:rPr>
          <w:rFonts w:ascii="Montserrat" w:eastAsia="Arial" w:hAnsi="Montserrat" w:cs="Arial"/>
          <w:b/>
          <w:sz w:val="22"/>
          <w:szCs w:val="22"/>
          <w:lang w:val="es-MX"/>
        </w:rPr>
        <w:t>Presidente y Secretario de la Comisión</w:t>
      </w:r>
      <w:r w:rsidR="00BA11F5" w:rsidRPr="003A44AF">
        <w:rPr>
          <w:rFonts w:ascii="Montserrat" w:eastAsia="Arial" w:hAnsi="Montserrat" w:cs="Arial"/>
          <w:b/>
          <w:spacing w:val="1"/>
          <w:sz w:val="22"/>
          <w:szCs w:val="22"/>
          <w:lang w:val="es-MX"/>
        </w:rPr>
        <w:t xml:space="preserve"> </w:t>
      </w:r>
      <w:r w:rsidR="00BA11F5" w:rsidRPr="003A44AF">
        <w:rPr>
          <w:rFonts w:ascii="Montserrat" w:eastAsia="Arial" w:hAnsi="Montserrat" w:cs="Arial"/>
          <w:b/>
          <w:sz w:val="22"/>
          <w:szCs w:val="22"/>
          <w:lang w:val="es-MX"/>
        </w:rPr>
        <w:t>Directiva</w:t>
      </w:r>
      <w:r w:rsidR="00BA11F5" w:rsidRPr="003A44AF">
        <w:rPr>
          <w:rFonts w:ascii="Montserrat" w:eastAsia="Arial" w:hAnsi="Montserrat" w:cs="Arial"/>
          <w:sz w:val="22"/>
          <w:szCs w:val="22"/>
          <w:lang w:val="es-MX"/>
        </w:rPr>
        <w:t>,</w:t>
      </w:r>
      <w:r w:rsidR="00BA11F5" w:rsidRPr="003A44AF">
        <w:rPr>
          <w:rFonts w:ascii="Montserrat" w:eastAsia="Arial" w:hAnsi="Montserrat" w:cs="Arial"/>
          <w:spacing w:val="1"/>
          <w:sz w:val="22"/>
          <w:szCs w:val="22"/>
          <w:lang w:val="es-MX"/>
        </w:rPr>
        <w:t xml:space="preserve"> </w:t>
      </w:r>
      <w:r w:rsidR="00BA11F5" w:rsidRPr="003A44AF">
        <w:rPr>
          <w:rFonts w:ascii="Montserrat" w:eastAsia="Arial" w:hAnsi="Montserrat" w:cs="Arial"/>
          <w:sz w:val="22"/>
          <w:szCs w:val="22"/>
          <w:lang w:val="es-MX"/>
        </w:rPr>
        <w:t>y</w:t>
      </w:r>
      <w:r w:rsidR="00BA11F5" w:rsidRPr="003A44AF">
        <w:rPr>
          <w:rFonts w:ascii="Montserrat" w:eastAsia="Arial" w:hAnsi="Montserrat" w:cs="Arial"/>
          <w:spacing w:val="1"/>
          <w:sz w:val="22"/>
          <w:szCs w:val="22"/>
          <w:lang w:val="es-MX"/>
        </w:rPr>
        <w:t xml:space="preserve"> </w:t>
      </w:r>
      <w:r w:rsidR="00BA11F5" w:rsidRPr="003A44AF">
        <w:rPr>
          <w:rFonts w:ascii="Montserrat" w:eastAsia="Arial" w:hAnsi="Montserrat" w:cs="Arial"/>
          <w:sz w:val="22"/>
          <w:szCs w:val="22"/>
          <w:lang w:val="es-MX"/>
        </w:rPr>
        <w:t>en</w:t>
      </w:r>
      <w:r w:rsidR="00BA11F5" w:rsidRPr="003A44AF">
        <w:rPr>
          <w:rFonts w:ascii="Montserrat" w:eastAsia="Arial" w:hAnsi="Montserrat" w:cs="Arial"/>
          <w:spacing w:val="1"/>
          <w:sz w:val="22"/>
          <w:szCs w:val="22"/>
          <w:lang w:val="es-MX"/>
        </w:rPr>
        <w:t xml:space="preserve"> </w:t>
      </w:r>
      <w:r w:rsidR="00BA11F5" w:rsidRPr="003A44AF">
        <w:rPr>
          <w:rFonts w:ascii="Montserrat" w:eastAsia="Arial" w:hAnsi="Montserrat" w:cs="Arial"/>
          <w:sz w:val="22"/>
          <w:szCs w:val="22"/>
          <w:lang w:val="es-MX"/>
        </w:rPr>
        <w:t>nombre</w:t>
      </w:r>
      <w:r w:rsidR="00BA11F5" w:rsidRPr="003A44AF">
        <w:rPr>
          <w:rFonts w:ascii="Montserrat" w:eastAsia="Arial" w:hAnsi="Montserrat" w:cs="Arial"/>
          <w:spacing w:val="1"/>
          <w:sz w:val="22"/>
          <w:szCs w:val="22"/>
          <w:lang w:val="es-MX"/>
        </w:rPr>
        <w:t xml:space="preserve"> </w:t>
      </w:r>
      <w:r w:rsidR="00BA11F5" w:rsidRPr="003A44AF">
        <w:rPr>
          <w:rFonts w:ascii="Montserrat" w:eastAsia="Arial" w:hAnsi="Montserrat" w:cs="Arial"/>
          <w:sz w:val="22"/>
          <w:szCs w:val="22"/>
          <w:lang w:val="es-MX"/>
        </w:rPr>
        <w:t>y</w:t>
      </w:r>
      <w:r w:rsidR="00BA11F5" w:rsidRPr="003A44AF">
        <w:rPr>
          <w:rFonts w:ascii="Montserrat" w:eastAsia="Arial" w:hAnsi="Montserrat" w:cs="Arial"/>
          <w:spacing w:val="1"/>
          <w:sz w:val="22"/>
          <w:szCs w:val="22"/>
          <w:lang w:val="es-MX"/>
        </w:rPr>
        <w:t xml:space="preserve"> </w:t>
      </w:r>
      <w:r w:rsidR="00BA11F5" w:rsidRPr="003A44AF">
        <w:rPr>
          <w:rFonts w:ascii="Montserrat" w:eastAsia="Arial" w:hAnsi="Montserrat" w:cs="Arial"/>
          <w:sz w:val="22"/>
          <w:szCs w:val="22"/>
          <w:lang w:val="es-MX"/>
        </w:rPr>
        <w:t>representación</w:t>
      </w:r>
      <w:r w:rsidR="00BA11F5" w:rsidRPr="003A44AF">
        <w:rPr>
          <w:rFonts w:ascii="Montserrat" w:eastAsia="Arial" w:hAnsi="Montserrat" w:cs="Arial"/>
          <w:spacing w:val="1"/>
          <w:sz w:val="22"/>
          <w:szCs w:val="22"/>
          <w:lang w:val="es-MX"/>
        </w:rPr>
        <w:t xml:space="preserve"> </w:t>
      </w:r>
      <w:r w:rsidR="00BA11F5" w:rsidRPr="003A44AF">
        <w:rPr>
          <w:rFonts w:ascii="Montserrat" w:eastAsia="Arial" w:hAnsi="Montserrat" w:cs="Arial"/>
          <w:sz w:val="22"/>
          <w:szCs w:val="22"/>
          <w:lang w:val="es-MX"/>
        </w:rPr>
        <w:t>de</w:t>
      </w:r>
      <w:r w:rsidR="00BA11F5" w:rsidRPr="003A44AF">
        <w:rPr>
          <w:rFonts w:ascii="Montserrat" w:eastAsia="Arial" w:hAnsi="Montserrat" w:cs="Arial"/>
          <w:spacing w:val="1"/>
          <w:sz w:val="22"/>
          <w:szCs w:val="22"/>
          <w:lang w:val="es-MX"/>
        </w:rPr>
        <w:t xml:space="preserve"> </w:t>
      </w:r>
      <w:r w:rsidR="00BA11F5" w:rsidRPr="003A44AF">
        <w:rPr>
          <w:rFonts w:ascii="Montserrat" w:eastAsia="Arial" w:hAnsi="Montserrat" w:cs="Arial"/>
          <w:sz w:val="22"/>
          <w:szCs w:val="22"/>
          <w:lang w:val="es-MX"/>
        </w:rPr>
        <w:t xml:space="preserve">la </w:t>
      </w:r>
      <w:r w:rsidR="00BA11F5" w:rsidRPr="003A44AF">
        <w:rPr>
          <w:rFonts w:ascii="Montserrat" w:eastAsia="Arial" w:hAnsi="Montserrat" w:cs="Arial"/>
          <w:b/>
          <w:sz w:val="22"/>
          <w:szCs w:val="22"/>
          <w:lang w:val="es-MX"/>
        </w:rPr>
        <w:t>Asociación</w:t>
      </w:r>
      <w:r w:rsidR="00BA11F5" w:rsidRPr="003A44AF">
        <w:rPr>
          <w:rFonts w:ascii="Montserrat" w:eastAsia="Arial" w:hAnsi="Montserrat" w:cs="Arial"/>
          <w:b/>
          <w:spacing w:val="1"/>
          <w:sz w:val="22"/>
          <w:szCs w:val="22"/>
          <w:lang w:val="es-MX"/>
        </w:rPr>
        <w:t xml:space="preserve"> </w:t>
      </w:r>
      <w:r w:rsidR="00BA11F5" w:rsidRPr="003A44AF">
        <w:rPr>
          <w:rFonts w:ascii="Montserrat" w:eastAsia="Arial" w:hAnsi="Montserrat" w:cs="Arial"/>
          <w:b/>
          <w:sz w:val="22"/>
          <w:szCs w:val="22"/>
          <w:lang w:val="es-MX"/>
        </w:rPr>
        <w:t>Civil “Grupo Latinoamericano de Estudio del Lupus”</w:t>
      </w:r>
      <w:r w:rsidR="00BA11F5" w:rsidRPr="003A44AF">
        <w:rPr>
          <w:rFonts w:ascii="Montserrat" w:eastAsia="Arial" w:hAnsi="Montserrat" w:cs="Arial"/>
          <w:b/>
          <w:spacing w:val="1"/>
          <w:sz w:val="22"/>
          <w:szCs w:val="22"/>
          <w:lang w:val="es-MX"/>
        </w:rPr>
        <w:t xml:space="preserve"> </w:t>
      </w:r>
      <w:r w:rsidR="00BA11F5" w:rsidRPr="003A44AF">
        <w:rPr>
          <w:rFonts w:ascii="Montserrat" w:eastAsia="Arial" w:hAnsi="Montserrat" w:cs="Arial"/>
          <w:b/>
          <w:sz w:val="22"/>
          <w:szCs w:val="22"/>
          <w:lang w:val="es-MX"/>
        </w:rPr>
        <w:t xml:space="preserve">(GLADEL) </w:t>
      </w:r>
      <w:r w:rsidR="00BA11F5" w:rsidRPr="003A44AF">
        <w:rPr>
          <w:rFonts w:ascii="Montserrat" w:eastAsia="Arial" w:hAnsi="Montserrat" w:cs="Arial"/>
          <w:sz w:val="22"/>
          <w:szCs w:val="22"/>
          <w:lang w:val="es-MX"/>
        </w:rPr>
        <w:t>, persona jurídica sin fines de lucro, constituida en la República Oriental del Uruguay, inscripta</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en</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el</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RUT</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con</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el</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número</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21</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736671</w:t>
      </w:r>
      <w:r w:rsidR="00BA11F5" w:rsidRPr="003A44AF">
        <w:rPr>
          <w:rFonts w:ascii="Montserrat" w:eastAsia="Arial" w:hAnsi="Montserrat" w:cs="Arial"/>
          <w:spacing w:val="4"/>
          <w:sz w:val="22"/>
          <w:szCs w:val="22"/>
          <w:lang w:val="es-MX"/>
        </w:rPr>
        <w:t xml:space="preserve"> </w:t>
      </w:r>
      <w:r w:rsidR="00BA11F5" w:rsidRPr="003A44AF">
        <w:rPr>
          <w:rFonts w:ascii="Montserrat" w:eastAsia="Arial" w:hAnsi="Montserrat" w:cs="Arial"/>
          <w:sz w:val="22"/>
          <w:szCs w:val="22"/>
          <w:lang w:val="es-MX"/>
        </w:rPr>
        <w:t>0017</w:t>
      </w:r>
      <w:r w:rsidR="00542A35" w:rsidRPr="003A44AF">
        <w:rPr>
          <w:rFonts w:ascii="Montserrat" w:eastAsia="Arial" w:hAnsi="Montserrat" w:cs="Arial"/>
          <w:sz w:val="22"/>
          <w:szCs w:val="22"/>
          <w:lang w:val="es-MX"/>
        </w:rPr>
        <w:t>.</w:t>
      </w:r>
    </w:p>
    <w:p w14:paraId="7037F2E0" w14:textId="77777777" w:rsidR="00542A35" w:rsidRPr="003A44AF" w:rsidRDefault="00542A35" w:rsidP="003A44AF">
      <w:pPr>
        <w:spacing w:line="276" w:lineRule="auto"/>
        <w:rPr>
          <w:rFonts w:ascii="Montserrat" w:eastAsia="Arial" w:hAnsi="Montserrat" w:cs="Arial"/>
          <w:b/>
          <w:sz w:val="22"/>
          <w:szCs w:val="22"/>
          <w:lang w:val="es-MX"/>
        </w:rPr>
      </w:pPr>
    </w:p>
    <w:p w14:paraId="1E9D264C" w14:textId="6267904B" w:rsidR="00E6531C" w:rsidRPr="003A44AF" w:rsidRDefault="00542A35"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 xml:space="preserve">II.8 </w:t>
      </w:r>
      <w:r w:rsidRPr="003A44AF">
        <w:rPr>
          <w:rFonts w:ascii="Montserrat" w:eastAsia="Arial" w:hAnsi="Montserrat" w:cs="Arial"/>
          <w:sz w:val="22"/>
          <w:szCs w:val="22"/>
          <w:lang w:val="es-MX"/>
        </w:rPr>
        <w:t xml:space="preserve">Que su representada tiene pleno conocimiento que los fondos o recursos que aportará a </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para la realización del Proyecto o Protocolo de Investigación, no son gravables y por lo mismo no constituyen base para el pago del Impuesto al Valor Agregado, en términos del artículo 15, fracción XV de la Ley del Impuesto al Valor Agregado.</w:t>
      </w:r>
    </w:p>
    <w:p w14:paraId="2E188B5E" w14:textId="77777777" w:rsidR="00542A35" w:rsidRPr="003A44AF" w:rsidRDefault="00542A35" w:rsidP="003A44AF">
      <w:pPr>
        <w:spacing w:line="276" w:lineRule="auto"/>
        <w:rPr>
          <w:rFonts w:ascii="Montserrat" w:eastAsia="Arial" w:hAnsi="Montserrat" w:cs="Arial"/>
          <w:b/>
          <w:sz w:val="22"/>
          <w:szCs w:val="22"/>
          <w:lang w:val="es-MX"/>
        </w:rPr>
      </w:pPr>
    </w:p>
    <w:p w14:paraId="7EA76086" w14:textId="17C0F8D7" w:rsidR="00542A35" w:rsidRPr="003A44AF" w:rsidRDefault="00542A35"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 xml:space="preserve">II.9 </w:t>
      </w:r>
      <w:r w:rsidRPr="003A44AF">
        <w:rPr>
          <w:rFonts w:ascii="Montserrat" w:eastAsia="Arial" w:hAnsi="Montserrat" w:cs="Arial"/>
          <w:sz w:val="22"/>
          <w:szCs w:val="22"/>
          <w:lang w:val="es-MX"/>
        </w:rPr>
        <w:t xml:space="preserve">Que </w:t>
      </w:r>
      <w:r w:rsidRPr="003A44AF">
        <w:rPr>
          <w:rFonts w:ascii="Montserrat" w:eastAsia="Arial" w:hAnsi="Montserrat" w:cs="Arial"/>
          <w:b/>
          <w:sz w:val="22"/>
          <w:szCs w:val="22"/>
          <w:lang w:val="es-MX"/>
        </w:rPr>
        <w:t>“</w:t>
      </w:r>
      <w:r w:rsidR="00ED4399" w:rsidRPr="003A44AF">
        <w:rPr>
          <w:rFonts w:ascii="Montserrat" w:eastAsia="Arial" w:hAnsi="Montserrat" w:cs="Arial"/>
          <w:b/>
          <w:sz w:val="22"/>
          <w:szCs w:val="22"/>
          <w:lang w:val="es-MX"/>
        </w:rPr>
        <w:t>GLADEL</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tiene pleno conocimiento de que </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actualmente es un Centro Nacional de Referencia para atención médica de pacientes con COVID-19, por lo que entiende y comprende que el inicio y la ejecución del presente proyecto de investigación pueden verse impactado en tal situación.</w:t>
      </w:r>
    </w:p>
    <w:p w14:paraId="3A176EA7" w14:textId="77777777" w:rsidR="00542A35" w:rsidRPr="003A44AF" w:rsidRDefault="00542A35" w:rsidP="003A44AF">
      <w:pPr>
        <w:spacing w:before="10" w:line="276" w:lineRule="auto"/>
        <w:ind w:right="66"/>
        <w:jc w:val="both"/>
        <w:rPr>
          <w:rFonts w:ascii="Montserrat" w:eastAsia="Arial" w:hAnsi="Montserrat" w:cs="Arial"/>
          <w:sz w:val="22"/>
          <w:szCs w:val="22"/>
          <w:lang w:val="es-MX"/>
        </w:rPr>
      </w:pPr>
    </w:p>
    <w:p w14:paraId="32E68BCD" w14:textId="77777777" w:rsidR="00542A35" w:rsidRPr="003A44AF" w:rsidRDefault="00542A35" w:rsidP="003A44AF">
      <w:pPr>
        <w:spacing w:line="276" w:lineRule="auto"/>
        <w:jc w:val="both"/>
        <w:rPr>
          <w:rFonts w:ascii="Montserrat" w:eastAsia="Tw Cen MT Condensed Extra Bold" w:hAnsi="Montserrat" w:cs="Arial"/>
          <w:b/>
          <w:sz w:val="22"/>
          <w:szCs w:val="22"/>
          <w:lang w:val="es-ES_tradnl" w:eastAsia="es-ES"/>
        </w:rPr>
      </w:pPr>
    </w:p>
    <w:p w14:paraId="518DF73C" w14:textId="5DF81257" w:rsidR="00542A35" w:rsidRPr="003A44AF" w:rsidRDefault="00542A35" w:rsidP="003A44AF">
      <w:pPr>
        <w:spacing w:line="276" w:lineRule="auto"/>
        <w:jc w:val="both"/>
        <w:rPr>
          <w:rFonts w:ascii="Montserrat" w:eastAsia="Arial" w:hAnsi="Montserrat" w:cs="Arial"/>
          <w:b/>
          <w:sz w:val="22"/>
          <w:szCs w:val="22"/>
          <w:lang w:val="es-MX"/>
        </w:rPr>
      </w:pPr>
      <w:r w:rsidRPr="003A44AF">
        <w:rPr>
          <w:rFonts w:ascii="Montserrat" w:eastAsia="Arial" w:hAnsi="Montserrat" w:cs="Arial"/>
          <w:b/>
          <w:sz w:val="22"/>
          <w:szCs w:val="22"/>
          <w:lang w:val="es-MX"/>
        </w:rPr>
        <w:t>III. DECLARA “LA INVESTIGADORA”, POR SU PROPIO DERECHO.</w:t>
      </w:r>
    </w:p>
    <w:p w14:paraId="4E52A8BD" w14:textId="77777777" w:rsidR="00542A35" w:rsidRPr="003A44AF" w:rsidRDefault="00542A35" w:rsidP="003A44AF">
      <w:pPr>
        <w:spacing w:line="276" w:lineRule="auto"/>
        <w:jc w:val="both"/>
        <w:rPr>
          <w:rFonts w:ascii="Montserrat" w:eastAsia="Arial" w:hAnsi="Montserrat" w:cs="Arial"/>
          <w:b/>
          <w:sz w:val="22"/>
          <w:szCs w:val="22"/>
          <w:lang w:val="es-MX"/>
        </w:rPr>
      </w:pPr>
    </w:p>
    <w:p w14:paraId="542042BC" w14:textId="094DEBEC" w:rsidR="00542A35" w:rsidRPr="003A44AF" w:rsidRDefault="00542A35"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 xml:space="preserve">III.1. </w:t>
      </w:r>
      <w:r w:rsidRPr="003A44AF">
        <w:rPr>
          <w:rFonts w:ascii="Montserrat" w:eastAsia="Arial" w:hAnsi="Montserrat" w:cs="Arial"/>
          <w:sz w:val="22"/>
          <w:szCs w:val="22"/>
          <w:lang w:val="es-MX"/>
        </w:rPr>
        <w:t>Que es una persona física con conocimientos, habilidades y destrezas par</w:t>
      </w:r>
      <w:r w:rsidR="007061D1" w:rsidRPr="003A44AF">
        <w:rPr>
          <w:rFonts w:ascii="Montserrat" w:eastAsia="Arial" w:hAnsi="Montserrat" w:cs="Arial"/>
          <w:sz w:val="22"/>
          <w:szCs w:val="22"/>
          <w:lang w:val="es-MX"/>
        </w:rPr>
        <w:t>a celebrar el presente Convenio;</w:t>
      </w:r>
    </w:p>
    <w:p w14:paraId="74AD0B99" w14:textId="77777777" w:rsidR="00542A35" w:rsidRPr="003A44AF" w:rsidRDefault="00542A35" w:rsidP="003A44AF">
      <w:pPr>
        <w:spacing w:line="276" w:lineRule="auto"/>
        <w:jc w:val="both"/>
        <w:rPr>
          <w:rFonts w:ascii="Montserrat" w:eastAsia="Arial" w:hAnsi="Montserrat" w:cs="Arial"/>
          <w:b/>
          <w:sz w:val="22"/>
          <w:szCs w:val="22"/>
          <w:lang w:val="es-MX"/>
        </w:rPr>
      </w:pPr>
    </w:p>
    <w:p w14:paraId="66D51F13" w14:textId="42AE9428" w:rsidR="006F4B26" w:rsidRPr="003A44AF" w:rsidRDefault="00542A35"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 xml:space="preserve">III.2. </w:t>
      </w:r>
      <w:r w:rsidRPr="003A44AF">
        <w:rPr>
          <w:rFonts w:ascii="Montserrat" w:eastAsia="Arial" w:hAnsi="Montserrat" w:cs="Arial"/>
          <w:sz w:val="22"/>
          <w:szCs w:val="22"/>
          <w:lang w:val="es-MX"/>
        </w:rPr>
        <w:t xml:space="preserve">Que actualmente ejerce la profesión de médico, </w:t>
      </w:r>
      <w:r w:rsidR="006F4B26" w:rsidRPr="003A44AF">
        <w:rPr>
          <w:rFonts w:ascii="Montserrat" w:eastAsia="Arial" w:hAnsi="Montserrat" w:cs="Arial"/>
          <w:sz w:val="22"/>
          <w:szCs w:val="22"/>
          <w:lang w:val="es-MX"/>
        </w:rPr>
        <w:t xml:space="preserve">con cédula profesional </w:t>
      </w:r>
      <w:r w:rsidR="001D7329" w:rsidRPr="003A44AF">
        <w:rPr>
          <w:rFonts w:ascii="Montserrat" w:eastAsia="Arial" w:hAnsi="Montserrat" w:cs="Arial"/>
          <w:b/>
          <w:sz w:val="22"/>
          <w:szCs w:val="22"/>
          <w:lang w:val="es-MX"/>
        </w:rPr>
        <w:t xml:space="preserve">2432339 </w:t>
      </w:r>
      <w:r w:rsidRPr="003A44AF">
        <w:rPr>
          <w:rFonts w:ascii="Montserrat" w:eastAsia="Arial" w:hAnsi="Montserrat" w:cs="Arial"/>
          <w:sz w:val="22"/>
          <w:szCs w:val="22"/>
          <w:lang w:val="es-MX"/>
        </w:rPr>
        <w:t xml:space="preserve">en la especialidad de </w:t>
      </w:r>
      <w:r w:rsidR="006F4B26" w:rsidRPr="003A44AF">
        <w:rPr>
          <w:rFonts w:ascii="Montserrat" w:eastAsia="Arial" w:hAnsi="Montserrat" w:cs="Arial"/>
          <w:sz w:val="22"/>
          <w:szCs w:val="22"/>
          <w:lang w:val="es-MX"/>
        </w:rPr>
        <w:t>Reumatología</w:t>
      </w:r>
      <w:r w:rsidRPr="003A44AF">
        <w:rPr>
          <w:rFonts w:ascii="Montserrat" w:eastAsia="Arial" w:hAnsi="Montserrat" w:cs="Arial"/>
          <w:sz w:val="22"/>
          <w:szCs w:val="22"/>
          <w:lang w:val="es-MX"/>
        </w:rPr>
        <w:t xml:space="preserve">, y que actualmente se encuentra adscrito al Departamento de </w:t>
      </w:r>
      <w:r w:rsidR="006F4B26" w:rsidRPr="003A44AF">
        <w:rPr>
          <w:rFonts w:ascii="Montserrat" w:eastAsia="Arial" w:hAnsi="Montserrat" w:cs="Arial"/>
          <w:sz w:val="22"/>
          <w:szCs w:val="22"/>
          <w:lang w:val="es-MX"/>
        </w:rPr>
        <w:t>Inmunología y Reumatología de</w:t>
      </w:r>
      <w:r w:rsidR="006F4B26" w:rsidRPr="003A44AF">
        <w:rPr>
          <w:rFonts w:ascii="Montserrat" w:eastAsia="Arial" w:hAnsi="Montserrat" w:cs="Arial"/>
          <w:b/>
          <w:sz w:val="22"/>
          <w:szCs w:val="22"/>
          <w:lang w:val="es-MX"/>
        </w:rPr>
        <w:t xml:space="preserve"> </w:t>
      </w:r>
      <w:r w:rsidRPr="003A44AF">
        <w:rPr>
          <w:rFonts w:ascii="Montserrat" w:eastAsia="Arial" w:hAnsi="Montserrat" w:cs="Arial"/>
          <w:sz w:val="22"/>
          <w:szCs w:val="22"/>
          <w:lang w:val="es-MX"/>
        </w:rPr>
        <w:t>“</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w:t>
      </w:r>
      <w:r w:rsidRPr="003A44AF">
        <w:rPr>
          <w:rFonts w:ascii="Montserrat" w:eastAsia="Arial" w:hAnsi="Montserrat" w:cs="Arial"/>
          <w:sz w:val="22"/>
          <w:szCs w:val="22"/>
          <w:lang w:val="es-MX"/>
        </w:rPr>
        <w:lastRenderedPageBreak/>
        <w:t xml:space="preserve">por lo que cuenta con los conocimientos necesarios para llevar a cabo el Proyecto o Protocolo de Investigación, en los términos que más adelante se señalan. </w:t>
      </w:r>
    </w:p>
    <w:p w14:paraId="19160C39" w14:textId="77777777" w:rsidR="006F4B26" w:rsidRPr="003A44AF" w:rsidRDefault="006F4B26" w:rsidP="003A44AF">
      <w:pPr>
        <w:spacing w:line="276" w:lineRule="auto"/>
        <w:jc w:val="both"/>
        <w:rPr>
          <w:rFonts w:ascii="Montserrat" w:eastAsia="Arial" w:hAnsi="Montserrat" w:cs="Arial"/>
          <w:b/>
          <w:sz w:val="22"/>
          <w:szCs w:val="22"/>
          <w:lang w:val="es-MX"/>
        </w:rPr>
      </w:pPr>
    </w:p>
    <w:p w14:paraId="7F21632D" w14:textId="77777777" w:rsidR="00542A35" w:rsidRPr="003A44AF" w:rsidRDefault="00542A35"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III.3.</w:t>
      </w:r>
      <w:r w:rsidRPr="003A44AF">
        <w:rPr>
          <w:rFonts w:ascii="Montserrat" w:eastAsia="Arial" w:hAnsi="Montserrat" w:cs="Arial"/>
          <w:b/>
          <w:sz w:val="22"/>
          <w:szCs w:val="22"/>
          <w:lang w:val="es-MX"/>
        </w:rPr>
        <w:tab/>
      </w:r>
      <w:r w:rsidRPr="003A44AF">
        <w:rPr>
          <w:rFonts w:ascii="Montserrat" w:eastAsia="Arial" w:hAnsi="Montserrat" w:cs="Arial"/>
          <w:sz w:val="22"/>
          <w:szCs w:val="22"/>
          <w:lang w:val="es-MX"/>
        </w:rPr>
        <w:t xml:space="preserve">Que conoce el contenido de </w:t>
      </w:r>
      <w:r w:rsidRPr="003A44AF">
        <w:rPr>
          <w:rFonts w:ascii="Montserrat" w:eastAsia="Arial" w:hAnsi="Montserrat" w:cs="Arial"/>
          <w:b/>
          <w:sz w:val="22"/>
          <w:szCs w:val="22"/>
          <w:lang w:val="es-MX"/>
        </w:rPr>
        <w:t>“EL PROTOCOLO”</w:t>
      </w:r>
      <w:r w:rsidRPr="003A44AF">
        <w:rPr>
          <w:rFonts w:ascii="Montserrat" w:eastAsia="Arial" w:hAnsi="Montserrat" w:cs="Arial"/>
          <w:sz w:val="22"/>
          <w:szCs w:val="22"/>
          <w:lang w:val="es-MX"/>
        </w:rPr>
        <w:t xml:space="preserve"> así como de todas y cada una de las disposiciones éticas y normativas a las que tendrá que ajustarse para el desarrollo de ese protocolo, comprometiéndose a no realizar actividades contrarias a esas disposiciones ni a las Políticas y Lineamientos que rigen en </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para tales efectos.</w:t>
      </w:r>
    </w:p>
    <w:p w14:paraId="3EE6A19F" w14:textId="77777777" w:rsidR="00542A35" w:rsidRPr="003A44AF" w:rsidRDefault="00542A35" w:rsidP="003A44AF">
      <w:pPr>
        <w:spacing w:line="276" w:lineRule="auto"/>
        <w:jc w:val="both"/>
        <w:rPr>
          <w:rFonts w:ascii="Montserrat" w:eastAsia="Arial" w:hAnsi="Montserrat" w:cs="Arial"/>
          <w:b/>
          <w:sz w:val="22"/>
          <w:szCs w:val="22"/>
          <w:lang w:val="es-MX"/>
        </w:rPr>
      </w:pPr>
    </w:p>
    <w:p w14:paraId="5D36860A" w14:textId="77777777" w:rsidR="008818ED" w:rsidRPr="003A44AF" w:rsidRDefault="008818ED" w:rsidP="003A44AF">
      <w:pPr>
        <w:spacing w:line="276" w:lineRule="auto"/>
        <w:jc w:val="both"/>
        <w:rPr>
          <w:rFonts w:ascii="Montserrat" w:eastAsia="Arial" w:hAnsi="Montserrat" w:cs="Arial"/>
          <w:b/>
          <w:sz w:val="22"/>
          <w:szCs w:val="22"/>
          <w:lang w:val="es-MX"/>
        </w:rPr>
      </w:pPr>
    </w:p>
    <w:p w14:paraId="1E06C9DD" w14:textId="77777777" w:rsidR="00542A35" w:rsidRPr="003A44AF" w:rsidRDefault="00542A35" w:rsidP="003A44AF">
      <w:pPr>
        <w:spacing w:line="276" w:lineRule="auto"/>
        <w:jc w:val="center"/>
        <w:rPr>
          <w:rFonts w:ascii="Montserrat" w:eastAsia="Arial" w:hAnsi="Montserrat" w:cs="Arial"/>
          <w:b/>
          <w:sz w:val="22"/>
          <w:szCs w:val="22"/>
          <w:lang w:val="es-MX"/>
        </w:rPr>
      </w:pPr>
      <w:r w:rsidRPr="003A44AF">
        <w:rPr>
          <w:rFonts w:ascii="Montserrat" w:eastAsia="Arial" w:hAnsi="Montserrat" w:cs="Arial"/>
          <w:b/>
          <w:sz w:val="22"/>
          <w:szCs w:val="22"/>
          <w:lang w:val="es-MX"/>
        </w:rPr>
        <w:t>IV. DECLARAN “AMBAS PARTES”</w:t>
      </w:r>
    </w:p>
    <w:p w14:paraId="057AE6CD" w14:textId="77777777" w:rsidR="00542A35" w:rsidRPr="003A44AF" w:rsidRDefault="00542A35" w:rsidP="003A44AF">
      <w:pPr>
        <w:spacing w:line="276" w:lineRule="auto"/>
        <w:jc w:val="both"/>
        <w:rPr>
          <w:rFonts w:ascii="Montserrat" w:eastAsia="Arial" w:hAnsi="Montserrat" w:cs="Arial"/>
          <w:b/>
          <w:sz w:val="22"/>
          <w:szCs w:val="22"/>
          <w:lang w:val="es-MX"/>
        </w:rPr>
      </w:pPr>
    </w:p>
    <w:p w14:paraId="0FC102E8" w14:textId="77777777" w:rsidR="008818ED" w:rsidRPr="003A44AF" w:rsidRDefault="008818ED" w:rsidP="003A44AF">
      <w:pPr>
        <w:spacing w:line="276" w:lineRule="auto"/>
        <w:jc w:val="both"/>
        <w:rPr>
          <w:rFonts w:ascii="Montserrat" w:eastAsia="Arial" w:hAnsi="Montserrat" w:cs="Arial"/>
          <w:b/>
          <w:sz w:val="22"/>
          <w:szCs w:val="22"/>
          <w:lang w:val="es-MX"/>
        </w:rPr>
      </w:pPr>
    </w:p>
    <w:p w14:paraId="56F4ECD6" w14:textId="77777777" w:rsidR="00542A35" w:rsidRPr="003A44AF" w:rsidRDefault="00542A35"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 xml:space="preserve">IV.1. </w:t>
      </w:r>
      <w:r w:rsidRPr="003A44AF">
        <w:rPr>
          <w:rFonts w:ascii="Montserrat" w:eastAsia="Arial" w:hAnsi="Montserrat" w:cs="Arial"/>
          <w:sz w:val="22"/>
          <w:szCs w:val="22"/>
          <w:lang w:val="es-MX"/>
        </w:rPr>
        <w:t>Que han negociado de buena fe los términos y condiciones del presente Convenio, a través de sus representantes debidamente acreditados, y que tienen pleno conocimiento de sus implicaciones jurídicas.</w:t>
      </w:r>
    </w:p>
    <w:p w14:paraId="3824C66B" w14:textId="77777777" w:rsidR="00542A35" w:rsidRDefault="00542A35" w:rsidP="003A44AF">
      <w:pPr>
        <w:spacing w:before="10" w:line="276" w:lineRule="auto"/>
        <w:ind w:right="66"/>
        <w:jc w:val="both"/>
        <w:rPr>
          <w:rFonts w:ascii="Montserrat" w:eastAsia="Arial" w:hAnsi="Montserrat" w:cs="Arial"/>
          <w:sz w:val="22"/>
          <w:szCs w:val="22"/>
          <w:lang w:val="es-MX"/>
        </w:rPr>
      </w:pPr>
    </w:p>
    <w:p w14:paraId="4FCD224F" w14:textId="77777777" w:rsidR="00907A30" w:rsidRPr="003A44AF" w:rsidRDefault="00907A30" w:rsidP="003A44AF">
      <w:pPr>
        <w:spacing w:before="10" w:line="276" w:lineRule="auto"/>
        <w:ind w:right="66"/>
        <w:jc w:val="both"/>
        <w:rPr>
          <w:rFonts w:ascii="Montserrat" w:eastAsia="Arial" w:hAnsi="Montserrat" w:cs="Arial"/>
          <w:sz w:val="22"/>
          <w:szCs w:val="22"/>
          <w:lang w:val="es-MX"/>
        </w:rPr>
      </w:pPr>
    </w:p>
    <w:p w14:paraId="219D8BBE" w14:textId="5F9B2E6B" w:rsidR="006F4B26" w:rsidRPr="003A44AF" w:rsidRDefault="00502DA8" w:rsidP="003A44AF">
      <w:pPr>
        <w:spacing w:before="10" w:line="276" w:lineRule="auto"/>
        <w:ind w:right="66"/>
        <w:jc w:val="center"/>
        <w:rPr>
          <w:rFonts w:ascii="Montserrat" w:eastAsia="Arial" w:hAnsi="Montserrat" w:cs="Arial"/>
          <w:b/>
          <w:sz w:val="22"/>
          <w:szCs w:val="22"/>
          <w:lang w:val="es-MX"/>
        </w:rPr>
      </w:pPr>
      <w:r w:rsidRPr="003A44AF">
        <w:rPr>
          <w:rFonts w:ascii="Montserrat" w:eastAsia="Arial" w:hAnsi="Montserrat" w:cs="Arial"/>
          <w:b/>
          <w:sz w:val="22"/>
          <w:szCs w:val="22"/>
          <w:lang w:val="es-MX"/>
        </w:rPr>
        <w:t xml:space="preserve">v. </w:t>
      </w:r>
      <w:r w:rsidR="006F4B26" w:rsidRPr="003A44AF">
        <w:rPr>
          <w:rFonts w:ascii="Montserrat" w:eastAsia="Arial" w:hAnsi="Montserrat" w:cs="Arial"/>
          <w:b/>
          <w:sz w:val="22"/>
          <w:szCs w:val="22"/>
          <w:lang w:val="es-MX"/>
        </w:rPr>
        <w:t>DEFINICIONES.</w:t>
      </w:r>
    </w:p>
    <w:p w14:paraId="0038B04E" w14:textId="77777777" w:rsidR="006F4B26" w:rsidRPr="003A44AF" w:rsidRDefault="006F4B26" w:rsidP="003A44AF">
      <w:pPr>
        <w:spacing w:before="10" w:line="276" w:lineRule="auto"/>
        <w:ind w:right="66"/>
        <w:jc w:val="both"/>
        <w:rPr>
          <w:rFonts w:ascii="Montserrat" w:eastAsia="Arial" w:hAnsi="Montserrat" w:cs="Arial"/>
          <w:b/>
          <w:sz w:val="22"/>
          <w:szCs w:val="22"/>
          <w:lang w:val="es-MX"/>
        </w:rPr>
      </w:pPr>
    </w:p>
    <w:p w14:paraId="66129C6B" w14:textId="77777777" w:rsidR="006F4B26" w:rsidRPr="003A44AF" w:rsidRDefault="006F4B26" w:rsidP="003A44AF">
      <w:pPr>
        <w:spacing w:line="276" w:lineRule="auto"/>
        <w:jc w:val="both"/>
        <w:rPr>
          <w:rFonts w:ascii="Montserrat" w:eastAsia="Arial" w:hAnsi="Montserrat" w:cs="Arial"/>
          <w:sz w:val="22"/>
          <w:szCs w:val="22"/>
          <w:lang w:val="es-MX"/>
        </w:rPr>
      </w:pPr>
    </w:p>
    <w:p w14:paraId="73079FFF" w14:textId="4C5EDD3C"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1</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INSTITUTO</w:t>
      </w:r>
      <w:r w:rsidRPr="003A44AF">
        <w:rPr>
          <w:rFonts w:ascii="Montserrat" w:eastAsia="Arial" w:hAnsi="Montserrat" w:cs="Arial"/>
          <w:sz w:val="22"/>
          <w:szCs w:val="22"/>
          <w:lang w:val="es-MX"/>
        </w:rPr>
        <w:t>: Es el Instituto Nacional de Ciencias Médicas y Nutrición Salvador Zubirán.</w:t>
      </w:r>
    </w:p>
    <w:p w14:paraId="684A6067" w14:textId="77777777" w:rsidR="006F4B26" w:rsidRPr="003A44AF" w:rsidRDefault="006F4B26" w:rsidP="003A44AF">
      <w:pPr>
        <w:spacing w:line="276" w:lineRule="auto"/>
        <w:jc w:val="both"/>
        <w:rPr>
          <w:rFonts w:ascii="Montserrat" w:eastAsia="Arial" w:hAnsi="Montserrat" w:cs="Arial"/>
          <w:sz w:val="22"/>
          <w:szCs w:val="22"/>
          <w:lang w:val="es-MX"/>
        </w:rPr>
      </w:pPr>
    </w:p>
    <w:p w14:paraId="08614B21" w14:textId="12BF9D99"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2</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PROYECTO O PROTOCOLO DE INVESTIGACIÓN</w:t>
      </w:r>
      <w:r w:rsidRPr="003A44AF">
        <w:rPr>
          <w:rFonts w:ascii="Montserrat" w:eastAsia="Arial" w:hAnsi="Montserrat" w:cs="Arial"/>
          <w:sz w:val="22"/>
          <w:szCs w:val="22"/>
          <w:lang w:val="es-MX"/>
        </w:rPr>
        <w:t>: Documento que especifica los antecedentes y objetivos del estudio o investigación a realizar, describiendo con claridad la metodología a seguir.</w:t>
      </w:r>
    </w:p>
    <w:p w14:paraId="178BE032" w14:textId="77777777" w:rsidR="006F4B26" w:rsidRPr="003A44AF" w:rsidRDefault="006F4B26" w:rsidP="003A44AF">
      <w:pPr>
        <w:spacing w:line="276" w:lineRule="auto"/>
        <w:jc w:val="both"/>
        <w:rPr>
          <w:rFonts w:ascii="Montserrat" w:eastAsia="Arial" w:hAnsi="Montserrat" w:cs="Arial"/>
          <w:sz w:val="22"/>
          <w:szCs w:val="22"/>
          <w:lang w:val="es-MX"/>
        </w:rPr>
      </w:pPr>
    </w:p>
    <w:p w14:paraId="6C24A246" w14:textId="12C358D1" w:rsidR="006F4B26" w:rsidRPr="003A44AF" w:rsidRDefault="006F4B26" w:rsidP="003A44AF">
      <w:pPr>
        <w:spacing w:line="276" w:lineRule="auto"/>
        <w:jc w:val="both"/>
        <w:rPr>
          <w:rFonts w:ascii="Montserrat" w:eastAsia="Arial" w:hAnsi="Montserrat" w:cs="Arial"/>
          <w:b/>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3</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PATROCINADOR</w:t>
      </w:r>
      <w:r w:rsidRPr="003A44AF">
        <w:rPr>
          <w:rFonts w:ascii="Montserrat" w:eastAsia="Arial" w:hAnsi="Montserrat" w:cs="Arial"/>
          <w:sz w:val="22"/>
          <w:szCs w:val="22"/>
          <w:lang w:val="es-MX"/>
        </w:rPr>
        <w:t>: Será la persona física o moral</w:t>
      </w:r>
      <w:r w:rsidR="00502DA8" w:rsidRPr="003A44AF">
        <w:rPr>
          <w:rFonts w:ascii="Montserrat" w:eastAsia="Arial" w:hAnsi="Montserrat" w:cs="Arial"/>
          <w:sz w:val="22"/>
          <w:szCs w:val="22"/>
          <w:lang w:val="es-MX"/>
        </w:rPr>
        <w:t xml:space="preserve">, asociación civil sin fines de lucro, </w:t>
      </w:r>
      <w:r w:rsidRPr="003A44AF">
        <w:rPr>
          <w:rFonts w:ascii="Montserrat" w:eastAsia="Arial" w:hAnsi="Montserrat" w:cs="Arial"/>
          <w:sz w:val="22"/>
          <w:szCs w:val="22"/>
          <w:lang w:val="es-MX"/>
        </w:rPr>
        <w:t xml:space="preserve">con la que se celebre el presente Convenio que proporcione a </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los recursos para la realización del </w:t>
      </w:r>
      <w:r w:rsidRPr="003A44AF">
        <w:rPr>
          <w:rFonts w:ascii="Montserrat" w:eastAsia="Arial" w:hAnsi="Montserrat" w:cs="Arial"/>
          <w:b/>
          <w:sz w:val="22"/>
          <w:szCs w:val="22"/>
          <w:lang w:val="es-MX"/>
        </w:rPr>
        <w:t>“EL PROTOCOLO”.</w:t>
      </w:r>
    </w:p>
    <w:p w14:paraId="5472358A" w14:textId="77777777" w:rsidR="006F4B26" w:rsidRPr="003A44AF" w:rsidRDefault="006F4B26" w:rsidP="003A44AF">
      <w:pPr>
        <w:spacing w:line="276" w:lineRule="auto"/>
        <w:jc w:val="both"/>
        <w:rPr>
          <w:rFonts w:ascii="Montserrat" w:eastAsia="Arial" w:hAnsi="Montserrat" w:cs="Arial"/>
          <w:sz w:val="22"/>
          <w:szCs w:val="22"/>
          <w:lang w:val="es-MX"/>
        </w:rPr>
      </w:pPr>
    </w:p>
    <w:p w14:paraId="3C7CCE5E" w14:textId="1C8C7CF9"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4</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RECURSOS</w:t>
      </w:r>
      <w:r w:rsidRPr="003A44AF">
        <w:rPr>
          <w:rFonts w:ascii="Montserrat" w:eastAsia="Arial" w:hAnsi="Montserrat" w:cs="Arial"/>
          <w:sz w:val="22"/>
          <w:szCs w:val="22"/>
          <w:lang w:val="es-MX"/>
        </w:rPr>
        <w:t xml:space="preserve">: Serán las aportaciones que entregará </w:t>
      </w:r>
      <w:r w:rsidRPr="003A44AF">
        <w:rPr>
          <w:rFonts w:ascii="Montserrat" w:eastAsia="Arial" w:hAnsi="Montserrat" w:cs="Arial"/>
          <w:b/>
          <w:sz w:val="22"/>
          <w:szCs w:val="22"/>
          <w:lang w:val="es-MX"/>
        </w:rPr>
        <w:t>“EL PATROCINADOR”</w:t>
      </w:r>
      <w:r w:rsidRPr="003A44AF">
        <w:rPr>
          <w:rFonts w:ascii="Montserrat" w:eastAsia="Arial" w:hAnsi="Montserrat" w:cs="Arial"/>
          <w:sz w:val="22"/>
          <w:szCs w:val="22"/>
          <w:lang w:val="es-MX"/>
        </w:rPr>
        <w:t xml:space="preserve"> al </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para la realización de </w:t>
      </w:r>
      <w:r w:rsidRPr="003A44AF">
        <w:rPr>
          <w:rFonts w:ascii="Montserrat" w:eastAsia="Arial" w:hAnsi="Montserrat" w:cs="Arial"/>
          <w:b/>
          <w:sz w:val="22"/>
          <w:szCs w:val="22"/>
          <w:lang w:val="es-MX"/>
        </w:rPr>
        <w:t>“EL PROTOCOLO”,</w:t>
      </w:r>
      <w:r w:rsidRPr="003A44AF">
        <w:rPr>
          <w:rFonts w:ascii="Montserrat" w:eastAsia="Arial" w:hAnsi="Montserrat" w:cs="Arial"/>
          <w:sz w:val="22"/>
          <w:szCs w:val="22"/>
          <w:lang w:val="es-MX"/>
        </w:rPr>
        <w:t xml:space="preserve"> los cuales se consideran fondos externos y no del patrimonio de</w:t>
      </w:r>
      <w:r w:rsidRPr="003A44AF">
        <w:rPr>
          <w:rFonts w:ascii="Montserrat" w:eastAsia="Arial" w:hAnsi="Montserrat" w:cs="Arial"/>
          <w:b/>
          <w:sz w:val="22"/>
          <w:szCs w:val="22"/>
          <w:lang w:val="es-MX"/>
        </w:rPr>
        <w:t xml:space="preserve"> “EL INSTITUTO”</w:t>
      </w:r>
      <w:r w:rsidRPr="003A44AF">
        <w:rPr>
          <w:rFonts w:ascii="Montserrat" w:eastAsia="Arial" w:hAnsi="Montserrat" w:cs="Arial"/>
          <w:sz w:val="22"/>
          <w:szCs w:val="22"/>
          <w:lang w:val="es-MX"/>
        </w:rPr>
        <w:t>, mismos que no son gravables y por lo mismo no constituyen base para el pago del Impuesto al Valor Agregado, en términos del artículo 15, fracción XV de la Ley del Impuesto al Valor Agregado.</w:t>
      </w:r>
    </w:p>
    <w:p w14:paraId="1B05C0D2" w14:textId="77777777" w:rsidR="006F4B26" w:rsidRPr="003A44AF" w:rsidRDefault="006F4B26" w:rsidP="003A44AF">
      <w:pPr>
        <w:spacing w:line="276" w:lineRule="auto"/>
        <w:jc w:val="both"/>
        <w:rPr>
          <w:rFonts w:ascii="Montserrat" w:eastAsia="Arial" w:hAnsi="Montserrat" w:cs="Arial"/>
          <w:sz w:val="22"/>
          <w:szCs w:val="22"/>
          <w:lang w:val="es-MX"/>
        </w:rPr>
      </w:pPr>
    </w:p>
    <w:p w14:paraId="46C2F581" w14:textId="26580906"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lastRenderedPageBreak/>
        <w:t>V.</w:t>
      </w:r>
      <w:r w:rsidR="00502DA8" w:rsidRPr="003A44AF">
        <w:rPr>
          <w:rFonts w:ascii="Montserrat" w:eastAsia="Arial" w:hAnsi="Montserrat" w:cs="Arial"/>
          <w:b/>
          <w:sz w:val="22"/>
          <w:szCs w:val="22"/>
          <w:lang w:val="es-MX"/>
        </w:rPr>
        <w:t>5</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00502DA8" w:rsidRPr="003A44AF">
        <w:rPr>
          <w:rFonts w:ascii="Montserrat" w:eastAsia="Arial" w:hAnsi="Montserrat" w:cs="Arial"/>
          <w:b/>
          <w:sz w:val="22"/>
          <w:szCs w:val="22"/>
          <w:lang w:val="es-MX"/>
        </w:rPr>
        <w:t>“LA</w:t>
      </w:r>
      <w:r w:rsidRPr="003A44AF">
        <w:rPr>
          <w:rFonts w:ascii="Montserrat" w:eastAsia="Arial" w:hAnsi="Montserrat" w:cs="Arial"/>
          <w:b/>
          <w:sz w:val="22"/>
          <w:szCs w:val="22"/>
          <w:lang w:val="es-MX"/>
        </w:rPr>
        <w:t xml:space="preserve"> INVESTIGADOR</w:t>
      </w:r>
      <w:r w:rsidR="00502DA8" w:rsidRPr="003A44AF">
        <w:rPr>
          <w:rFonts w:ascii="Montserrat" w:eastAsia="Arial" w:hAnsi="Montserrat" w:cs="Arial"/>
          <w:b/>
          <w:sz w:val="22"/>
          <w:szCs w:val="22"/>
          <w:lang w:val="es-MX"/>
        </w:rPr>
        <w:t>A</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Será el profesionista que estará a cargo de la realización y supervisión de </w:t>
      </w:r>
      <w:r w:rsidRPr="003A44AF">
        <w:rPr>
          <w:rFonts w:ascii="Montserrat" w:eastAsia="Arial" w:hAnsi="Montserrat" w:cs="Arial"/>
          <w:b/>
          <w:sz w:val="22"/>
          <w:szCs w:val="22"/>
          <w:lang w:val="es-MX"/>
        </w:rPr>
        <w:t>“EL PROTOCOLO”.</w:t>
      </w:r>
    </w:p>
    <w:p w14:paraId="40513F10" w14:textId="77777777" w:rsidR="006F4B26" w:rsidRPr="003A44AF" w:rsidRDefault="006F4B26" w:rsidP="003A44AF">
      <w:pPr>
        <w:spacing w:line="276" w:lineRule="auto"/>
        <w:jc w:val="both"/>
        <w:rPr>
          <w:rFonts w:ascii="Montserrat" w:eastAsia="Arial" w:hAnsi="Montserrat" w:cs="Arial"/>
          <w:sz w:val="22"/>
          <w:szCs w:val="22"/>
          <w:lang w:val="es-MX"/>
        </w:rPr>
      </w:pPr>
    </w:p>
    <w:p w14:paraId="07ED238E" w14:textId="44E12115"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6</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PERSONAL DEL INSTITUTO:</w:t>
      </w:r>
      <w:r w:rsidRPr="003A44AF">
        <w:rPr>
          <w:rFonts w:ascii="Montserrat" w:eastAsia="Arial" w:hAnsi="Montserrat" w:cs="Arial"/>
          <w:sz w:val="22"/>
          <w:szCs w:val="22"/>
          <w:lang w:val="es-MX"/>
        </w:rPr>
        <w:t xml:space="preserve"> Será el personal médico y clínico de apoyo, que </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asignará para que se lleve a cabo </w:t>
      </w:r>
      <w:r w:rsidRPr="003A44AF">
        <w:rPr>
          <w:rFonts w:ascii="Montserrat" w:eastAsia="Arial" w:hAnsi="Montserrat" w:cs="Arial"/>
          <w:b/>
          <w:sz w:val="22"/>
          <w:szCs w:val="22"/>
          <w:lang w:val="es-MX"/>
        </w:rPr>
        <w:t>“EL PROTOCOLO”.</w:t>
      </w:r>
    </w:p>
    <w:p w14:paraId="2F79B0CA" w14:textId="77777777" w:rsidR="006F4B26" w:rsidRPr="003A44AF" w:rsidRDefault="006F4B26" w:rsidP="003A44AF">
      <w:pPr>
        <w:spacing w:line="276" w:lineRule="auto"/>
        <w:jc w:val="both"/>
        <w:rPr>
          <w:rFonts w:ascii="Montserrat" w:eastAsia="Arial" w:hAnsi="Montserrat" w:cs="Arial"/>
          <w:sz w:val="22"/>
          <w:szCs w:val="22"/>
          <w:lang w:val="es-MX"/>
        </w:rPr>
      </w:pPr>
    </w:p>
    <w:p w14:paraId="6A8003AE" w14:textId="38CB9A8F"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7</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INSTALACIONES</w:t>
      </w:r>
      <w:r w:rsidRPr="003A44AF">
        <w:rPr>
          <w:rFonts w:ascii="Montserrat" w:eastAsia="Arial" w:hAnsi="Montserrat" w:cs="Arial"/>
          <w:sz w:val="22"/>
          <w:szCs w:val="22"/>
          <w:lang w:val="es-MX"/>
        </w:rPr>
        <w:t xml:space="preserve">: Será el lugar donde se conduce o ejecuta </w:t>
      </w:r>
      <w:r w:rsidRPr="003A44AF">
        <w:rPr>
          <w:rFonts w:ascii="Montserrat" w:eastAsia="Arial" w:hAnsi="Montserrat" w:cs="Arial"/>
          <w:b/>
          <w:sz w:val="22"/>
          <w:szCs w:val="22"/>
          <w:lang w:val="es-MX"/>
        </w:rPr>
        <w:t>“EL PROTOCOLO”,</w:t>
      </w:r>
      <w:r w:rsidRPr="003A44AF">
        <w:rPr>
          <w:rFonts w:ascii="Montserrat" w:eastAsia="Arial" w:hAnsi="Montserrat" w:cs="Arial"/>
          <w:sz w:val="22"/>
          <w:szCs w:val="22"/>
          <w:lang w:val="es-MX"/>
        </w:rPr>
        <w:t xml:space="preserve"> incluyendo si es necesario, las instalaciones, equipos y suministros, de conformidad a lo establecido en el mismo Proyecto o Protocolo de Investigación.</w:t>
      </w:r>
    </w:p>
    <w:p w14:paraId="4C1A234B" w14:textId="77777777" w:rsidR="006F4B26" w:rsidRPr="003A44AF" w:rsidRDefault="006F4B26" w:rsidP="003A44AF">
      <w:pPr>
        <w:spacing w:line="276" w:lineRule="auto"/>
        <w:jc w:val="both"/>
        <w:rPr>
          <w:rFonts w:ascii="Montserrat" w:eastAsia="Arial" w:hAnsi="Montserrat" w:cs="Arial"/>
          <w:sz w:val="22"/>
          <w:szCs w:val="22"/>
          <w:lang w:val="es-MX"/>
        </w:rPr>
      </w:pPr>
    </w:p>
    <w:p w14:paraId="21C8E278" w14:textId="5C12C7EA"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8</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PARTICIPANTE</w:t>
      </w:r>
      <w:r w:rsidRPr="003A44AF">
        <w:rPr>
          <w:rFonts w:ascii="Montserrat" w:eastAsia="Arial" w:hAnsi="Montserrat" w:cs="Arial"/>
          <w:sz w:val="22"/>
          <w:szCs w:val="22"/>
          <w:lang w:val="es-MX"/>
        </w:rPr>
        <w:t>: Será la persona física, sana o enferma, elegida como sujetos de la investigación en el Proyecto o Protocolo, conforme a los criterios de selección establecidos en el mismo.</w:t>
      </w:r>
    </w:p>
    <w:p w14:paraId="68A99A4B" w14:textId="77777777" w:rsidR="006F4B26" w:rsidRPr="003A44AF" w:rsidRDefault="006F4B26" w:rsidP="003A44AF">
      <w:pPr>
        <w:spacing w:line="276" w:lineRule="auto"/>
        <w:jc w:val="both"/>
        <w:rPr>
          <w:rFonts w:ascii="Montserrat" w:eastAsia="Arial" w:hAnsi="Montserrat" w:cs="Arial"/>
          <w:sz w:val="22"/>
          <w:szCs w:val="22"/>
          <w:lang w:val="es-MX"/>
        </w:rPr>
      </w:pPr>
    </w:p>
    <w:p w14:paraId="113D4589" w14:textId="3C2AF2C7"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9</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INFORMACIÓN CONFIDENCIAL</w:t>
      </w:r>
      <w:r w:rsidRPr="003A44AF">
        <w:rPr>
          <w:rFonts w:ascii="Montserrat" w:eastAsia="Arial" w:hAnsi="Montserrat" w:cs="Arial"/>
          <w:sz w:val="22"/>
          <w:szCs w:val="22"/>
          <w:lang w:val="es-MX"/>
        </w:rPr>
        <w:t>: Serán todos los formatos, reportes, contenidos e información de “</w:t>
      </w:r>
      <w:r w:rsidRPr="003A44AF">
        <w:rPr>
          <w:rFonts w:ascii="Montserrat" w:eastAsia="Arial" w:hAnsi="Montserrat" w:cs="Arial"/>
          <w:b/>
          <w:sz w:val="22"/>
          <w:szCs w:val="22"/>
          <w:lang w:val="es-MX"/>
        </w:rPr>
        <w:t>EL PROTOCOLO”</w:t>
      </w:r>
      <w:r w:rsidRPr="003A44AF">
        <w:rPr>
          <w:rFonts w:ascii="Montserrat" w:eastAsia="Arial" w:hAnsi="Montserrat" w:cs="Arial"/>
          <w:sz w:val="22"/>
          <w:szCs w:val="22"/>
          <w:lang w:val="es-MX"/>
        </w:rPr>
        <w:t xml:space="preserve"> y que se generen como resultado de la ejecución del mismo, conforme al presente Convenio de Concertación, hasta que los mismos hayan sido publicados por </w:t>
      </w:r>
      <w:r w:rsidRPr="003A44AF">
        <w:rPr>
          <w:rFonts w:ascii="Montserrat" w:eastAsia="Arial" w:hAnsi="Montserrat" w:cs="Arial"/>
          <w:b/>
          <w:sz w:val="22"/>
          <w:szCs w:val="22"/>
          <w:lang w:val="es-MX"/>
        </w:rPr>
        <w:t>“EL INSTITUTO”.</w:t>
      </w:r>
    </w:p>
    <w:p w14:paraId="76A144D3" w14:textId="5127A87B" w:rsidR="006F4B26" w:rsidRPr="003A44AF" w:rsidRDefault="00502DA8" w:rsidP="003A44AF">
      <w:pPr>
        <w:tabs>
          <w:tab w:val="left" w:pos="1945"/>
        </w:tabs>
        <w:spacing w:line="276" w:lineRule="auto"/>
        <w:jc w:val="both"/>
        <w:rPr>
          <w:rFonts w:ascii="Montserrat" w:eastAsia="Arial" w:hAnsi="Montserrat" w:cs="Arial"/>
          <w:sz w:val="22"/>
          <w:szCs w:val="22"/>
          <w:lang w:val="es-MX"/>
        </w:rPr>
      </w:pPr>
      <w:r w:rsidRPr="003A44AF">
        <w:rPr>
          <w:rFonts w:ascii="Montserrat" w:eastAsia="Arial" w:hAnsi="Montserrat" w:cs="Arial"/>
          <w:sz w:val="22"/>
          <w:szCs w:val="22"/>
          <w:lang w:val="es-MX"/>
        </w:rPr>
        <w:tab/>
      </w:r>
    </w:p>
    <w:p w14:paraId="44543630" w14:textId="77777777" w:rsidR="006F4B26" w:rsidRPr="003A44AF" w:rsidRDefault="006F4B26" w:rsidP="003A44AF">
      <w:pPr>
        <w:spacing w:line="276" w:lineRule="auto"/>
        <w:jc w:val="both"/>
        <w:rPr>
          <w:rFonts w:ascii="Montserrat" w:eastAsia="Arial" w:hAnsi="Montserrat" w:cs="Arial"/>
          <w:sz w:val="22"/>
          <w:szCs w:val="22"/>
          <w:lang w:val="es-MX"/>
        </w:rPr>
      </w:pPr>
    </w:p>
    <w:p w14:paraId="6DAFB5B6" w14:textId="4C7FCA6C"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10</w:t>
      </w:r>
      <w:r w:rsidRPr="003A44AF">
        <w:rPr>
          <w:rFonts w:ascii="Montserrat" w:eastAsia="Arial" w:hAnsi="Montserrat" w:cs="Arial"/>
          <w:sz w:val="22"/>
          <w:szCs w:val="22"/>
          <w:lang w:val="es-MX"/>
        </w:rPr>
        <w:t xml:space="preserve">. </w:t>
      </w:r>
      <w:r w:rsidRPr="003A44AF">
        <w:rPr>
          <w:rFonts w:ascii="Montserrat" w:eastAsia="Arial" w:hAnsi="Montserrat" w:cs="Arial"/>
          <w:b/>
          <w:sz w:val="22"/>
          <w:szCs w:val="22"/>
          <w:lang w:val="es-MX"/>
        </w:rPr>
        <w:t>RESPONSABLE DEL PROYECTO:</w:t>
      </w:r>
      <w:r w:rsidRPr="003A44AF">
        <w:rPr>
          <w:rFonts w:ascii="Montserrat" w:eastAsia="Arial" w:hAnsi="Montserrat" w:cs="Arial"/>
          <w:sz w:val="22"/>
          <w:szCs w:val="22"/>
          <w:lang w:val="es-MX"/>
        </w:rPr>
        <w:t xml:space="preserve"> es </w:t>
      </w:r>
      <w:r w:rsidR="00502DA8" w:rsidRPr="003A44AF">
        <w:rPr>
          <w:rFonts w:ascii="Montserrat" w:eastAsia="Arial" w:hAnsi="Montserrat" w:cs="Arial"/>
          <w:b/>
          <w:sz w:val="22"/>
          <w:szCs w:val="22"/>
          <w:lang w:val="es-MX"/>
        </w:rPr>
        <w:t>“LA INVESTIGADORA</w:t>
      </w:r>
      <w:r w:rsidRPr="003A44AF">
        <w:rPr>
          <w:rFonts w:ascii="Montserrat" w:eastAsia="Arial" w:hAnsi="Montserrat" w:cs="Arial"/>
          <w:b/>
          <w:sz w:val="22"/>
          <w:szCs w:val="22"/>
          <w:lang w:val="es-MX"/>
        </w:rPr>
        <w:t>”</w:t>
      </w:r>
      <w:r w:rsidRPr="003A44AF">
        <w:rPr>
          <w:rFonts w:ascii="Montserrat" w:eastAsia="Arial" w:hAnsi="Montserrat" w:cs="Arial"/>
          <w:sz w:val="22"/>
          <w:szCs w:val="22"/>
          <w:lang w:val="es-MX"/>
        </w:rPr>
        <w:t xml:space="preserve"> que dirige y coordina el desarrollo del proyecto hasta su conclusión, financiado con recursos de terceros, así como quien logre obtener los recursos o fuera designado por el Director General de “EL INSTITUTO”.</w:t>
      </w:r>
    </w:p>
    <w:p w14:paraId="08DB0500" w14:textId="77777777" w:rsidR="006F4B26" w:rsidRPr="003A44AF" w:rsidRDefault="006F4B26" w:rsidP="003A44AF">
      <w:pPr>
        <w:spacing w:line="276" w:lineRule="auto"/>
        <w:jc w:val="both"/>
        <w:rPr>
          <w:rFonts w:ascii="Montserrat" w:eastAsia="Arial" w:hAnsi="Montserrat" w:cs="Arial"/>
          <w:sz w:val="22"/>
          <w:szCs w:val="22"/>
          <w:lang w:val="es-MX"/>
        </w:rPr>
      </w:pPr>
    </w:p>
    <w:p w14:paraId="555B8A78" w14:textId="65A56454" w:rsidR="006F4B26" w:rsidRPr="003A44AF" w:rsidRDefault="006F4B26"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V.</w:t>
      </w:r>
      <w:r w:rsidR="00502DA8" w:rsidRPr="003A44AF">
        <w:rPr>
          <w:rFonts w:ascii="Montserrat" w:eastAsia="Arial" w:hAnsi="Montserrat" w:cs="Arial"/>
          <w:b/>
          <w:sz w:val="22"/>
          <w:szCs w:val="22"/>
          <w:lang w:val="es-MX"/>
        </w:rPr>
        <w:t>11</w:t>
      </w:r>
      <w:r w:rsidRPr="003A44AF">
        <w:rPr>
          <w:rFonts w:ascii="Montserrat" w:eastAsia="Arial" w:hAnsi="Montserrat" w:cs="Arial"/>
          <w:b/>
          <w:sz w:val="22"/>
          <w:szCs w:val="22"/>
          <w:lang w:val="es-MX"/>
        </w:rPr>
        <w:t>. PROYECTO DE INVESTIGACIÓN:</w:t>
      </w:r>
      <w:r w:rsidRPr="003A44AF">
        <w:rPr>
          <w:rFonts w:ascii="Montserrat" w:eastAsia="Arial" w:hAnsi="Montserrat" w:cs="Arial"/>
          <w:sz w:val="22"/>
          <w:szCs w:val="22"/>
          <w:lang w:val="es-MX"/>
        </w:rPr>
        <w:t xml:space="preserve"> Al desarrollo articulado, con metodología científica y protocolo autorizado, por las Comisiones Internas de Investigación, de Ética y, en su caso, de Bioseguridad y de Investigación en Animales del Instituto, cuya finalidad es hacer avanzar el conocimiento científico sobre la salud o la enfermedad y su probable aplicación en la atención médica; incluye la investigación en salud aplicada, básica en salud, biomédica y para la salud.</w:t>
      </w:r>
    </w:p>
    <w:p w14:paraId="19D045CE" w14:textId="77777777" w:rsidR="006F4B26" w:rsidRPr="003A44AF" w:rsidRDefault="006F4B26" w:rsidP="003A44AF">
      <w:pPr>
        <w:spacing w:before="10" w:line="276" w:lineRule="auto"/>
        <w:ind w:right="66"/>
        <w:jc w:val="both"/>
        <w:rPr>
          <w:rFonts w:ascii="Montserrat" w:eastAsia="Arial" w:hAnsi="Montserrat" w:cs="Arial"/>
          <w:sz w:val="22"/>
          <w:szCs w:val="22"/>
          <w:lang w:val="es-MX"/>
        </w:rPr>
      </w:pPr>
    </w:p>
    <w:p w14:paraId="22C3D293" w14:textId="77777777" w:rsidR="00502DA8" w:rsidRPr="00907A30" w:rsidRDefault="00502DA8" w:rsidP="003A44AF">
      <w:pPr>
        <w:spacing w:before="10" w:line="276" w:lineRule="auto"/>
        <w:ind w:right="66"/>
        <w:jc w:val="both"/>
        <w:rPr>
          <w:rFonts w:ascii="Montserrat" w:eastAsia="Arial" w:hAnsi="Montserrat" w:cs="Arial"/>
          <w:sz w:val="22"/>
          <w:szCs w:val="22"/>
          <w:lang w:val="es-ES"/>
        </w:rPr>
      </w:pPr>
      <w:r w:rsidRPr="003A44AF">
        <w:rPr>
          <w:rFonts w:ascii="Montserrat" w:eastAsia="Arial" w:hAnsi="Montserrat" w:cs="Arial"/>
          <w:sz w:val="22"/>
          <w:szCs w:val="22"/>
          <w:lang w:val="es-MX"/>
        </w:rPr>
        <w:t xml:space="preserve">Que en este acto comparecen </w:t>
      </w:r>
      <w:r w:rsidRPr="003A44AF">
        <w:rPr>
          <w:rFonts w:ascii="Montserrat" w:eastAsia="Arial" w:hAnsi="Montserrat" w:cs="Arial"/>
          <w:b/>
          <w:sz w:val="22"/>
          <w:szCs w:val="22"/>
          <w:lang w:val="es-MX"/>
        </w:rPr>
        <w:t>“LAS PARTES”</w:t>
      </w:r>
      <w:r w:rsidRPr="003A44AF">
        <w:rPr>
          <w:rFonts w:ascii="Montserrat" w:eastAsia="Arial" w:hAnsi="Montserrat" w:cs="Arial"/>
          <w:sz w:val="22"/>
          <w:szCs w:val="22"/>
          <w:lang w:val="es-MX"/>
        </w:rPr>
        <w:t xml:space="preserve">, quienes </w:t>
      </w:r>
      <w:r w:rsidRPr="003A44AF">
        <w:rPr>
          <w:rFonts w:ascii="Montserrat" w:eastAsia="Arial" w:hAnsi="Montserrat" w:cs="Arial"/>
          <w:sz w:val="22"/>
          <w:szCs w:val="22"/>
          <w:lang w:val="es-ES_tradnl"/>
        </w:rPr>
        <w:t xml:space="preserve">se reconocen mutuamente la personalidad con que se ostentan, </w:t>
      </w:r>
      <w:r w:rsidRPr="003A44AF">
        <w:rPr>
          <w:rFonts w:ascii="Montserrat" w:eastAsia="Arial" w:hAnsi="Montserrat" w:cs="Arial"/>
          <w:sz w:val="22"/>
          <w:szCs w:val="22"/>
          <w:lang w:val="es-MX"/>
        </w:rPr>
        <w:t xml:space="preserve">con la intención de quedar legalmente obligados bajo los términos del presente instrumento, y por lo tanto proceden a celebrar el presente </w:t>
      </w:r>
      <w:r w:rsidRPr="003A44AF">
        <w:rPr>
          <w:rFonts w:ascii="Montserrat" w:eastAsia="Arial" w:hAnsi="Montserrat" w:cs="Arial"/>
          <w:sz w:val="22"/>
          <w:szCs w:val="22"/>
          <w:lang w:val="es-ES_tradnl"/>
        </w:rPr>
        <w:t xml:space="preserve">Convenio de Concertación, </w:t>
      </w:r>
      <w:r w:rsidRPr="003A44AF">
        <w:rPr>
          <w:rFonts w:ascii="Montserrat" w:eastAsia="Arial" w:hAnsi="Montserrat" w:cs="Arial"/>
          <w:sz w:val="22"/>
          <w:szCs w:val="22"/>
          <w:lang w:val="es-ES"/>
        </w:rPr>
        <w:t>de conformidad con las siguientes:</w:t>
      </w:r>
    </w:p>
    <w:p w14:paraId="2A295BB1" w14:textId="77777777" w:rsidR="0005273B" w:rsidRPr="00907A30" w:rsidRDefault="0005273B" w:rsidP="003A44AF">
      <w:pPr>
        <w:spacing w:before="10" w:line="276" w:lineRule="auto"/>
        <w:ind w:right="66"/>
        <w:jc w:val="both"/>
        <w:rPr>
          <w:rFonts w:ascii="Montserrat" w:eastAsia="Arial" w:hAnsi="Montserrat" w:cs="Arial"/>
          <w:sz w:val="22"/>
          <w:szCs w:val="22"/>
          <w:lang w:val="es-MX"/>
        </w:rPr>
      </w:pPr>
    </w:p>
    <w:p w14:paraId="529A3CC2" w14:textId="77777777" w:rsidR="0005273B" w:rsidRPr="003A44AF" w:rsidRDefault="0005273B" w:rsidP="003A44AF">
      <w:pPr>
        <w:spacing w:before="10" w:line="276" w:lineRule="auto"/>
        <w:ind w:right="66"/>
        <w:jc w:val="both"/>
        <w:rPr>
          <w:rFonts w:ascii="Montserrat" w:eastAsia="Arial" w:hAnsi="Montserrat" w:cs="Arial"/>
          <w:sz w:val="22"/>
          <w:szCs w:val="22"/>
          <w:lang w:val="es-MX"/>
        </w:rPr>
      </w:pPr>
    </w:p>
    <w:p w14:paraId="2E4E0E14" w14:textId="77777777" w:rsidR="00502DA8" w:rsidRPr="003A44AF" w:rsidRDefault="00502DA8" w:rsidP="003A44AF">
      <w:pPr>
        <w:spacing w:before="10" w:line="276" w:lineRule="auto"/>
        <w:ind w:right="66"/>
        <w:jc w:val="center"/>
        <w:rPr>
          <w:rFonts w:ascii="Montserrat" w:eastAsia="Arial" w:hAnsi="Montserrat" w:cs="Arial"/>
          <w:b/>
          <w:sz w:val="22"/>
          <w:szCs w:val="22"/>
          <w:lang w:val="es-ES_tradnl"/>
        </w:rPr>
      </w:pPr>
      <w:r w:rsidRPr="003A44AF">
        <w:rPr>
          <w:rFonts w:ascii="Montserrat" w:eastAsia="Arial" w:hAnsi="Montserrat" w:cs="Arial"/>
          <w:b/>
          <w:sz w:val="22"/>
          <w:szCs w:val="22"/>
          <w:lang w:val="es-ES_tradnl"/>
        </w:rPr>
        <w:t xml:space="preserve">C L </w:t>
      </w:r>
      <w:proofErr w:type="spellStart"/>
      <w:r w:rsidRPr="003A44AF">
        <w:rPr>
          <w:rFonts w:ascii="Montserrat" w:eastAsia="Arial" w:hAnsi="Montserrat" w:cs="Arial"/>
          <w:b/>
          <w:sz w:val="22"/>
          <w:szCs w:val="22"/>
          <w:lang w:val="es-ES_tradnl"/>
        </w:rPr>
        <w:t>Á</w:t>
      </w:r>
      <w:proofErr w:type="spellEnd"/>
      <w:r w:rsidRPr="003A44AF">
        <w:rPr>
          <w:rFonts w:ascii="Montserrat" w:eastAsia="Arial" w:hAnsi="Montserrat" w:cs="Arial"/>
          <w:b/>
          <w:sz w:val="22"/>
          <w:szCs w:val="22"/>
          <w:lang w:val="es-ES_tradnl"/>
        </w:rPr>
        <w:t xml:space="preserve"> U S U L A S</w:t>
      </w:r>
    </w:p>
    <w:p w14:paraId="75DCCE62" w14:textId="77777777" w:rsidR="00542A35" w:rsidRPr="003A44AF" w:rsidRDefault="00542A35" w:rsidP="003A44AF">
      <w:pPr>
        <w:spacing w:before="10" w:line="276" w:lineRule="auto"/>
        <w:ind w:right="66"/>
        <w:jc w:val="both"/>
        <w:rPr>
          <w:rFonts w:ascii="Montserrat" w:eastAsia="Arial" w:hAnsi="Montserrat" w:cs="Arial"/>
          <w:b/>
          <w:sz w:val="22"/>
          <w:szCs w:val="22"/>
          <w:lang w:val="es-MX"/>
        </w:rPr>
      </w:pPr>
    </w:p>
    <w:p w14:paraId="654F3C38" w14:textId="02077159" w:rsidR="00A1694A" w:rsidRPr="00907A30" w:rsidRDefault="00A1694A" w:rsidP="003A44AF">
      <w:pPr>
        <w:spacing w:line="276" w:lineRule="auto"/>
        <w:jc w:val="both"/>
        <w:rPr>
          <w:rFonts w:ascii="Montserrat" w:eastAsia="Arial" w:hAnsi="Montserrat" w:cs="Arial"/>
          <w:sz w:val="22"/>
          <w:szCs w:val="22"/>
          <w:lang w:val="es-MX"/>
        </w:rPr>
      </w:pPr>
      <w:r w:rsidRPr="003A44AF">
        <w:rPr>
          <w:rFonts w:ascii="Montserrat" w:eastAsia="Arial" w:hAnsi="Montserrat" w:cs="Arial"/>
          <w:b/>
          <w:sz w:val="22"/>
          <w:szCs w:val="22"/>
          <w:lang w:val="es-MX"/>
        </w:rPr>
        <w:t>PRIMERA. OBJETO:</w:t>
      </w:r>
      <w:r w:rsidRPr="003A44AF">
        <w:rPr>
          <w:rFonts w:ascii="Montserrat" w:eastAsia="Arial" w:hAnsi="Montserrat" w:cs="Arial"/>
          <w:sz w:val="22"/>
          <w:szCs w:val="22"/>
          <w:lang w:val="es-MX"/>
        </w:rPr>
        <w:t xml:space="preserve"> En virtud de que </w:t>
      </w:r>
      <w:r w:rsidRPr="003A44AF">
        <w:rPr>
          <w:rFonts w:ascii="Montserrat" w:eastAsia="Arial" w:hAnsi="Montserrat" w:cs="Arial"/>
          <w:b/>
          <w:sz w:val="22"/>
          <w:szCs w:val="22"/>
          <w:lang w:val="es-MX"/>
        </w:rPr>
        <w:t>“LA INVESTIGADORA”</w:t>
      </w:r>
      <w:r w:rsidRPr="003A44AF">
        <w:rPr>
          <w:rFonts w:ascii="Montserrat" w:eastAsia="Arial" w:hAnsi="Montserrat" w:cs="Arial"/>
          <w:sz w:val="22"/>
          <w:szCs w:val="22"/>
          <w:lang w:val="es-MX"/>
        </w:rPr>
        <w:t xml:space="preserve"> </w:t>
      </w:r>
      <w:r w:rsidR="005F1461" w:rsidRPr="003A44AF">
        <w:rPr>
          <w:rFonts w:ascii="Montserrat" w:eastAsia="Arial" w:hAnsi="Montserrat" w:cs="Arial"/>
          <w:sz w:val="22"/>
          <w:szCs w:val="22"/>
          <w:lang w:val="es-MX"/>
        </w:rPr>
        <w:t xml:space="preserve">se compromete a obtener todas las autorizaciones necesarias para la ejecución de </w:t>
      </w:r>
      <w:r w:rsidR="005F1461" w:rsidRPr="003A44AF">
        <w:rPr>
          <w:rFonts w:ascii="Montserrat" w:eastAsia="Arial" w:hAnsi="Montserrat" w:cs="Arial"/>
          <w:b/>
          <w:sz w:val="22"/>
          <w:szCs w:val="22"/>
          <w:lang w:val="es-MX"/>
        </w:rPr>
        <w:t>“EL PROTOCOLO</w:t>
      </w:r>
      <w:r w:rsidR="005F1461" w:rsidRPr="003A44AF">
        <w:rPr>
          <w:rFonts w:ascii="Montserrat" w:eastAsia="Arial" w:hAnsi="Montserrat" w:cs="Arial"/>
          <w:sz w:val="22"/>
          <w:szCs w:val="22"/>
          <w:lang w:val="es-MX"/>
        </w:rPr>
        <w:t xml:space="preserve">”, incluido de forma enunciativa, mas no limitativa </w:t>
      </w:r>
      <w:r w:rsidRPr="003A44AF">
        <w:rPr>
          <w:rFonts w:ascii="Montserrat" w:eastAsia="Arial" w:hAnsi="Montserrat" w:cs="Arial"/>
          <w:sz w:val="22"/>
          <w:szCs w:val="22"/>
          <w:lang w:val="es-MX"/>
        </w:rPr>
        <w:t>el dictamen previo de la Comisión Federal para la Protección contra Riesgos Sanitarios (</w:t>
      </w:r>
      <w:r w:rsidRPr="003A44AF">
        <w:rPr>
          <w:rFonts w:ascii="Montserrat" w:eastAsia="Arial" w:hAnsi="Montserrat" w:cs="Arial"/>
          <w:b/>
          <w:sz w:val="22"/>
          <w:szCs w:val="22"/>
          <w:lang w:val="es-MX"/>
        </w:rPr>
        <w:t>COFEPRIS</w:t>
      </w:r>
      <w:r w:rsidRPr="003A44AF">
        <w:rPr>
          <w:rFonts w:ascii="Montserrat" w:eastAsia="Arial" w:hAnsi="Montserrat" w:cs="Arial"/>
          <w:sz w:val="22"/>
          <w:szCs w:val="22"/>
          <w:lang w:val="es-MX"/>
        </w:rPr>
        <w:t>),</w:t>
      </w:r>
      <w:r w:rsidR="005F1461" w:rsidRPr="003A44AF">
        <w:rPr>
          <w:rFonts w:ascii="Montserrat" w:eastAsia="Arial" w:hAnsi="Montserrat" w:cs="Arial"/>
          <w:sz w:val="22"/>
          <w:szCs w:val="22"/>
          <w:lang w:val="es-MX"/>
        </w:rPr>
        <w:t xml:space="preserve"> en caso de que así se requiera </w:t>
      </w:r>
      <w:r w:rsidR="00E125BE" w:rsidRPr="003A44AF">
        <w:rPr>
          <w:rFonts w:ascii="Montserrat" w:eastAsia="Arial" w:hAnsi="Montserrat" w:cs="Arial"/>
          <w:sz w:val="22"/>
          <w:szCs w:val="22"/>
          <w:lang w:val="es-MX"/>
        </w:rPr>
        <w:t xml:space="preserve"> y de los comités pertinentes,</w:t>
      </w:r>
      <w:r w:rsidR="00E125BE" w:rsidRPr="003A44AF">
        <w:rPr>
          <w:rFonts w:ascii="Montserrat" w:eastAsia="Arial" w:hAnsi="Montserrat" w:cs="Arial"/>
          <w:sz w:val="22"/>
          <w:szCs w:val="22"/>
          <w:u w:val="single"/>
          <w:lang w:val="es-MX"/>
        </w:rPr>
        <w:t xml:space="preserve"> </w:t>
      </w:r>
      <w:r w:rsidRPr="003A44AF">
        <w:rPr>
          <w:rFonts w:ascii="Montserrat" w:eastAsia="Arial" w:hAnsi="Montserrat" w:cs="Arial"/>
          <w:sz w:val="22"/>
          <w:szCs w:val="22"/>
          <w:lang w:val="es-MX"/>
        </w:rPr>
        <w:t xml:space="preserve"> </w:t>
      </w:r>
      <w:r w:rsidR="00E125BE" w:rsidRPr="003A44AF">
        <w:rPr>
          <w:rFonts w:ascii="Montserrat" w:eastAsia="Arial" w:hAnsi="Montserrat" w:cs="Arial"/>
          <w:sz w:val="22"/>
          <w:szCs w:val="22"/>
          <w:lang w:val="es-MX"/>
        </w:rPr>
        <w:t xml:space="preserve">los cuales </w:t>
      </w:r>
      <w:r w:rsidRPr="003A44AF">
        <w:rPr>
          <w:rFonts w:ascii="Montserrat" w:eastAsia="Arial" w:hAnsi="Montserrat" w:cs="Arial"/>
          <w:sz w:val="22"/>
          <w:szCs w:val="22"/>
          <w:lang w:val="es-MX"/>
        </w:rPr>
        <w:t>se adjunta</w:t>
      </w:r>
      <w:r w:rsidR="00E125BE" w:rsidRPr="003A44AF">
        <w:rPr>
          <w:rFonts w:ascii="Montserrat" w:eastAsia="Arial" w:hAnsi="Montserrat" w:cs="Arial"/>
          <w:sz w:val="22"/>
          <w:szCs w:val="22"/>
          <w:lang w:val="es-MX"/>
        </w:rPr>
        <w:t>n</w:t>
      </w:r>
      <w:r w:rsidRPr="003A44AF">
        <w:rPr>
          <w:rFonts w:ascii="Montserrat" w:eastAsia="Arial" w:hAnsi="Montserrat" w:cs="Arial"/>
          <w:sz w:val="22"/>
          <w:szCs w:val="22"/>
          <w:lang w:val="es-MX"/>
        </w:rPr>
        <w:t xml:space="preserve"> al presente Convenio de Concertación como </w:t>
      </w:r>
      <w:r w:rsidRPr="003A44AF">
        <w:rPr>
          <w:rFonts w:ascii="Montserrat" w:eastAsia="Arial" w:hAnsi="Montserrat" w:cs="Arial"/>
          <w:b/>
          <w:sz w:val="22"/>
          <w:szCs w:val="22"/>
          <w:lang w:val="es-MX"/>
        </w:rPr>
        <w:t xml:space="preserve">Anexo </w:t>
      </w:r>
      <w:r w:rsidR="00E125BE" w:rsidRPr="003A44AF">
        <w:rPr>
          <w:rFonts w:ascii="Montserrat" w:eastAsia="Arial" w:hAnsi="Montserrat" w:cs="Arial"/>
          <w:b/>
          <w:sz w:val="22"/>
          <w:szCs w:val="22"/>
          <w:lang w:val="es-MX"/>
        </w:rPr>
        <w:t>C</w:t>
      </w:r>
      <w:r w:rsidR="005F1461" w:rsidRPr="003A44AF">
        <w:rPr>
          <w:rFonts w:ascii="Montserrat" w:eastAsia="Arial" w:hAnsi="Montserrat" w:cs="Arial"/>
          <w:sz w:val="22"/>
          <w:szCs w:val="22"/>
          <w:lang w:val="es-MX"/>
        </w:rPr>
        <w:t xml:space="preserve"> “</w:t>
      </w:r>
      <w:r w:rsidR="005F1461" w:rsidRPr="003A44AF">
        <w:rPr>
          <w:rFonts w:ascii="Montserrat" w:eastAsia="Arial" w:hAnsi="Montserrat" w:cs="Arial"/>
          <w:b/>
          <w:sz w:val="22"/>
          <w:szCs w:val="22"/>
          <w:lang w:val="es-MX"/>
        </w:rPr>
        <w:t>LA INVESTIGADORA”</w:t>
      </w:r>
      <w:r w:rsidR="005F1461" w:rsidRPr="003A44AF">
        <w:rPr>
          <w:rFonts w:ascii="Montserrat" w:eastAsia="Arial" w:hAnsi="Montserrat" w:cs="Arial"/>
          <w:sz w:val="22"/>
          <w:szCs w:val="22"/>
          <w:lang w:val="es-MX"/>
        </w:rPr>
        <w:t xml:space="preserve"> se compromete a ejecutar </w:t>
      </w:r>
      <w:r w:rsidR="005F1461" w:rsidRPr="003A44AF">
        <w:rPr>
          <w:rFonts w:ascii="Montserrat" w:eastAsia="Arial" w:hAnsi="Montserrat" w:cs="Arial"/>
          <w:b/>
          <w:sz w:val="22"/>
          <w:szCs w:val="22"/>
          <w:lang w:val="es-MX"/>
        </w:rPr>
        <w:t>“EL PROTOCOLO”</w:t>
      </w:r>
      <w:r w:rsidR="005F1461" w:rsidRPr="003A44AF">
        <w:rPr>
          <w:rFonts w:ascii="Montserrat" w:eastAsia="Arial" w:hAnsi="Montserrat" w:cs="Arial"/>
          <w:sz w:val="22"/>
          <w:szCs w:val="22"/>
          <w:lang w:val="es-MX"/>
        </w:rPr>
        <w:t xml:space="preserve"> </w:t>
      </w:r>
      <w:r w:rsidRPr="003A44AF">
        <w:rPr>
          <w:rFonts w:ascii="Montserrat" w:eastAsia="Arial" w:hAnsi="Montserrat" w:cs="Arial"/>
          <w:sz w:val="22"/>
          <w:szCs w:val="22"/>
          <w:lang w:val="es-MX"/>
        </w:rPr>
        <w:t xml:space="preserve">que tiene como objeto contribuir al avance del conocimiento científico, así como a la satisfacción de las necesidades de salud del país, mediante el desarrollo científico y tecnológico, en áreas biomédicas, clínicas, socio médicas y epidemiológicas, conforme </w:t>
      </w:r>
      <w:r w:rsidR="005F1461" w:rsidRPr="003A44AF">
        <w:rPr>
          <w:rFonts w:ascii="Montserrat" w:eastAsia="Arial" w:hAnsi="Montserrat" w:cs="Arial"/>
          <w:sz w:val="22"/>
          <w:szCs w:val="22"/>
          <w:lang w:val="es-MX"/>
        </w:rPr>
        <w:t>al procedimiento en éste descrito</w:t>
      </w:r>
      <w:r w:rsidRPr="003A44AF">
        <w:rPr>
          <w:rFonts w:ascii="Montserrat" w:eastAsia="Arial" w:hAnsi="Montserrat" w:cs="Arial"/>
          <w:sz w:val="22"/>
          <w:szCs w:val="22"/>
          <w:lang w:val="es-MX"/>
        </w:rPr>
        <w:t xml:space="preserve">, mediante los recursos que le proporcione </w:t>
      </w:r>
      <w:r w:rsidRPr="003A44AF">
        <w:rPr>
          <w:rFonts w:ascii="Montserrat" w:eastAsia="Arial" w:hAnsi="Montserrat" w:cs="Arial"/>
          <w:b/>
          <w:sz w:val="22"/>
          <w:szCs w:val="22"/>
          <w:lang w:val="es-MX"/>
        </w:rPr>
        <w:t>“EL PATROCINADOR”,</w:t>
      </w:r>
      <w:r w:rsidRPr="003A44AF">
        <w:rPr>
          <w:rFonts w:ascii="Montserrat" w:eastAsia="Arial" w:hAnsi="Montserrat" w:cs="Arial"/>
          <w:sz w:val="22"/>
          <w:szCs w:val="22"/>
          <w:lang w:val="es-MX"/>
        </w:rPr>
        <w:t xml:space="preserve"> los que en ningún caso formaran parte del patrimonio del Instituto, y sólo estarán bajo la administración del mismo para el objeto convenido, en los términos que más adelante se especifican.</w:t>
      </w:r>
    </w:p>
    <w:p w14:paraId="0219C7E8" w14:textId="77777777" w:rsidR="0005273B" w:rsidRPr="003A44AF" w:rsidRDefault="0005273B" w:rsidP="003A44AF">
      <w:pPr>
        <w:spacing w:line="276" w:lineRule="auto"/>
        <w:jc w:val="both"/>
        <w:rPr>
          <w:rFonts w:ascii="Montserrat" w:eastAsia="Arial" w:hAnsi="Montserrat" w:cs="Arial"/>
          <w:sz w:val="22"/>
          <w:szCs w:val="22"/>
          <w:lang w:val="es-MX"/>
        </w:rPr>
      </w:pPr>
    </w:p>
    <w:p w14:paraId="5F77EDD0" w14:textId="77777777" w:rsidR="00A1694A" w:rsidRPr="003A44AF" w:rsidRDefault="00A1694A" w:rsidP="003A44AF">
      <w:pPr>
        <w:spacing w:before="10" w:line="276" w:lineRule="auto"/>
        <w:ind w:right="66"/>
        <w:jc w:val="right"/>
        <w:rPr>
          <w:rFonts w:ascii="Montserrat" w:eastAsia="Arial" w:hAnsi="Montserrat" w:cs="Arial"/>
          <w:sz w:val="22"/>
          <w:szCs w:val="22"/>
          <w:lang w:val="es-MX"/>
        </w:rPr>
      </w:pPr>
    </w:p>
    <w:p w14:paraId="2011B60F" w14:textId="729426C4" w:rsidR="00386650" w:rsidRPr="00042705" w:rsidRDefault="00A1694A" w:rsidP="003A44AF">
      <w:pPr>
        <w:spacing w:before="4" w:line="276" w:lineRule="auto"/>
        <w:ind w:right="106"/>
        <w:jc w:val="both"/>
        <w:rPr>
          <w:rFonts w:ascii="Montserrat" w:eastAsia="Arial" w:hAnsi="Montserrat" w:cs="Arial"/>
          <w:sz w:val="22"/>
          <w:szCs w:val="22"/>
          <w:lang w:val="es-MX"/>
        </w:rPr>
      </w:pPr>
      <w:r w:rsidRPr="003A44AF">
        <w:rPr>
          <w:rFonts w:ascii="Montserrat" w:eastAsia="Arial" w:hAnsi="Montserrat" w:cs="Arial"/>
          <w:b/>
          <w:position w:val="-1"/>
          <w:sz w:val="22"/>
          <w:szCs w:val="22"/>
          <w:u w:color="000000"/>
          <w:lang w:val="es-MX"/>
        </w:rPr>
        <w:t xml:space="preserve">SEGUNDA: </w:t>
      </w:r>
      <w:r w:rsidR="00386650" w:rsidRPr="003A44AF">
        <w:rPr>
          <w:rFonts w:ascii="Montserrat" w:eastAsia="Arial" w:hAnsi="Montserrat" w:cs="Arial"/>
          <w:b/>
          <w:position w:val="-1"/>
          <w:sz w:val="22"/>
          <w:szCs w:val="22"/>
          <w:u w:color="000000"/>
          <w:lang w:val="es-MX"/>
        </w:rPr>
        <w:t>DESIGNACIÓN DEL “INVESTIGADOR</w:t>
      </w:r>
      <w:r w:rsidR="00386650" w:rsidRPr="003A44AF">
        <w:rPr>
          <w:rFonts w:ascii="Montserrat" w:hAnsi="Montserrat" w:cs="Arial"/>
          <w:b/>
          <w:spacing w:val="37"/>
          <w:position w:val="-1"/>
          <w:sz w:val="22"/>
          <w:szCs w:val="22"/>
          <w:u w:color="000000"/>
          <w:lang w:val="es-MX"/>
        </w:rPr>
        <w:t xml:space="preserve"> </w:t>
      </w:r>
      <w:r w:rsidR="00386650" w:rsidRPr="003A44AF">
        <w:rPr>
          <w:rFonts w:ascii="Montserrat" w:eastAsia="Arial" w:hAnsi="Montserrat" w:cs="Arial"/>
          <w:b/>
          <w:position w:val="-1"/>
          <w:sz w:val="22"/>
          <w:szCs w:val="22"/>
          <w:u w:color="000000"/>
          <w:lang w:val="es-MX"/>
        </w:rPr>
        <w:t>PRINCIPAL</w:t>
      </w:r>
      <w:r w:rsidRPr="003A44AF">
        <w:rPr>
          <w:rFonts w:ascii="Montserrat" w:eastAsia="Arial" w:hAnsi="Montserrat" w:cs="Arial"/>
          <w:b/>
          <w:position w:val="-1"/>
          <w:sz w:val="22"/>
          <w:szCs w:val="22"/>
          <w:u w:color="000000"/>
          <w:lang w:val="es-MX"/>
        </w:rPr>
        <w:t>”</w:t>
      </w:r>
      <w:r w:rsidR="0005273B" w:rsidRPr="003A44AF">
        <w:rPr>
          <w:rFonts w:ascii="Montserrat" w:hAnsi="Montserrat" w:cs="Arial"/>
          <w:spacing w:val="37"/>
          <w:position w:val="-1"/>
          <w:sz w:val="22"/>
          <w:szCs w:val="22"/>
          <w:u w:color="000000"/>
          <w:lang w:val="es-MX"/>
        </w:rPr>
        <w:t>.</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designa como </w:t>
      </w:r>
      <w:r w:rsidRPr="003A44AF">
        <w:rPr>
          <w:rFonts w:ascii="Montserrat" w:eastAsia="Arial" w:hAnsi="Montserrat" w:cs="Arial"/>
          <w:b/>
          <w:sz w:val="22"/>
          <w:szCs w:val="22"/>
          <w:lang w:val="es-MX"/>
        </w:rPr>
        <w:t>“INVESTIGADOR PRINCIPAL”</w:t>
      </w:r>
      <w:r w:rsidR="00386650" w:rsidRPr="003A44AF">
        <w:rPr>
          <w:rFonts w:ascii="Montserrat" w:eastAsia="Arial" w:hAnsi="Montserrat" w:cs="Arial"/>
          <w:b/>
          <w:sz w:val="22"/>
          <w:szCs w:val="22"/>
          <w:lang w:val="es-MX"/>
        </w:rPr>
        <w:t xml:space="preserve"> </w:t>
      </w:r>
      <w:r w:rsidR="00386650" w:rsidRPr="003A44AF">
        <w:rPr>
          <w:rFonts w:ascii="Montserrat" w:eastAsia="Arial" w:hAnsi="Montserrat" w:cs="Arial"/>
          <w:sz w:val="22"/>
          <w:szCs w:val="22"/>
          <w:lang w:val="es-MX"/>
        </w:rPr>
        <w:t>a la</w:t>
      </w:r>
      <w:r w:rsidR="00386650" w:rsidRPr="003A44AF">
        <w:rPr>
          <w:rFonts w:ascii="Montserrat" w:eastAsia="Arial" w:hAnsi="Montserrat" w:cs="Arial"/>
          <w:b/>
          <w:sz w:val="22"/>
          <w:szCs w:val="22"/>
          <w:lang w:val="es-MX"/>
        </w:rPr>
        <w:t xml:space="preserve"> </w:t>
      </w:r>
      <w:r w:rsidR="00386650" w:rsidRPr="003A44AF">
        <w:rPr>
          <w:rFonts w:ascii="Montserrat" w:hAnsi="Montserrat" w:cs="Arial"/>
          <w:b/>
          <w:sz w:val="22"/>
          <w:szCs w:val="22"/>
          <w:lang w:val="es-ES_tradnl"/>
        </w:rPr>
        <w:t>DRA.</w:t>
      </w:r>
      <w:r w:rsidR="00386650" w:rsidRPr="003A44AF">
        <w:rPr>
          <w:rFonts w:ascii="Montserrat" w:hAnsi="Montserrat" w:cs="Arial"/>
          <w:sz w:val="22"/>
          <w:szCs w:val="22"/>
          <w:lang w:val="es-ES_tradnl"/>
        </w:rPr>
        <w:t xml:space="preserve"> </w:t>
      </w:r>
      <w:r w:rsidR="00386650" w:rsidRPr="003A44AF">
        <w:rPr>
          <w:rFonts w:ascii="Montserrat" w:hAnsi="Montserrat" w:cs="Arial"/>
          <w:b/>
          <w:sz w:val="22"/>
          <w:szCs w:val="22"/>
          <w:lang w:val="es-ES_tradnl"/>
        </w:rPr>
        <w:t>HILDA ESTHER FREGOSO LOYO</w:t>
      </w:r>
      <w:r w:rsidR="00386650" w:rsidRPr="003A44AF">
        <w:rPr>
          <w:rFonts w:ascii="Montserrat" w:hAnsi="Montserrat" w:cs="Arial"/>
          <w:sz w:val="22"/>
          <w:szCs w:val="22"/>
          <w:lang w:val="es-ES_tradnl"/>
        </w:rPr>
        <w:t xml:space="preserve">, adscrita al Departamento de Inmunología y Reumatología de </w:t>
      </w:r>
      <w:r w:rsidR="00386650" w:rsidRPr="003A44AF">
        <w:rPr>
          <w:rFonts w:ascii="Montserrat" w:hAnsi="Montserrat" w:cs="Arial"/>
          <w:b/>
          <w:sz w:val="22"/>
          <w:szCs w:val="22"/>
          <w:lang w:val="es-ES_tradnl"/>
        </w:rPr>
        <w:t xml:space="preserve">“EL INSTITUTO”; </w:t>
      </w:r>
      <w:r w:rsidR="00386650" w:rsidRPr="003A44AF">
        <w:rPr>
          <w:rFonts w:ascii="Montserrat" w:hAnsi="Montserrat" w:cs="Arial"/>
          <w:sz w:val="22"/>
          <w:szCs w:val="22"/>
          <w:lang w:val="es-ES_tradnl"/>
        </w:rPr>
        <w:t xml:space="preserve">esta será la responsable de fungir como </w:t>
      </w:r>
      <w:r w:rsidRPr="003A44AF">
        <w:rPr>
          <w:rFonts w:ascii="Montserrat" w:eastAsia="Arial" w:hAnsi="Montserrat" w:cs="Arial"/>
          <w:sz w:val="22"/>
          <w:szCs w:val="22"/>
          <w:lang w:val="es-MX"/>
        </w:rPr>
        <w:t>interlocutor</w:t>
      </w:r>
      <w:r w:rsidR="00386650" w:rsidRPr="003A44AF">
        <w:rPr>
          <w:rFonts w:ascii="Montserrat" w:eastAsia="Arial" w:hAnsi="Montserrat" w:cs="Arial"/>
          <w:sz w:val="22"/>
          <w:szCs w:val="22"/>
          <w:lang w:val="es-MX"/>
        </w:rPr>
        <w:t>a</w:t>
      </w:r>
      <w:r w:rsidRPr="003A44AF">
        <w:rPr>
          <w:rFonts w:ascii="Montserrat" w:eastAsia="Arial" w:hAnsi="Montserrat" w:cs="Arial"/>
          <w:sz w:val="22"/>
          <w:szCs w:val="22"/>
          <w:lang w:val="es-MX"/>
        </w:rPr>
        <w:t xml:space="preserve"> frente a </w:t>
      </w:r>
      <w:r w:rsidRPr="003A44AF">
        <w:rPr>
          <w:rFonts w:ascii="Montserrat" w:eastAsia="Arial" w:hAnsi="Montserrat" w:cs="Arial"/>
          <w:b/>
          <w:sz w:val="22"/>
          <w:szCs w:val="22"/>
          <w:lang w:val="es-MX"/>
        </w:rPr>
        <w:t>“GLADEL</w:t>
      </w:r>
      <w:r w:rsidRPr="003A44AF">
        <w:rPr>
          <w:rFonts w:ascii="Montserrat" w:eastAsia="Arial" w:hAnsi="Montserrat" w:cs="Arial"/>
          <w:sz w:val="22"/>
          <w:szCs w:val="22"/>
          <w:lang w:val="es-MX"/>
        </w:rPr>
        <w:t>”</w:t>
      </w:r>
      <w:r w:rsidR="00386650" w:rsidRPr="003A44AF">
        <w:rPr>
          <w:rFonts w:ascii="Montserrat" w:eastAsia="Arial" w:hAnsi="Montserrat" w:cs="Arial"/>
          <w:sz w:val="22"/>
          <w:szCs w:val="22"/>
          <w:lang w:val="es-MX"/>
        </w:rPr>
        <w:t xml:space="preserve">, asumiendo la coordinación del proyecto y fungiendo como medio de contacto para el intercambio de la información derivada de la ejecución el presente Convenio, para la ejecución del intercambio de la información, para tal efecto “Las partes definen la siguiente casilla de correos (correo electrónico) que a continuación se detalla: </w:t>
      </w:r>
    </w:p>
    <w:p w14:paraId="3216B233" w14:textId="77777777" w:rsidR="0005273B" w:rsidRPr="003A44AF" w:rsidRDefault="0005273B" w:rsidP="003A44AF">
      <w:pPr>
        <w:spacing w:before="4" w:line="276" w:lineRule="auto"/>
        <w:ind w:right="482"/>
        <w:jc w:val="both"/>
        <w:rPr>
          <w:rFonts w:ascii="Montserrat" w:eastAsia="Arial" w:hAnsi="Montserrat" w:cs="Arial"/>
          <w:sz w:val="22"/>
          <w:szCs w:val="22"/>
          <w:lang w:val="es-MX"/>
        </w:rPr>
      </w:pPr>
    </w:p>
    <w:p w14:paraId="380BA981" w14:textId="77777777" w:rsidR="00386650" w:rsidRPr="003A44AF" w:rsidRDefault="00386650" w:rsidP="003A44AF">
      <w:pPr>
        <w:spacing w:before="4" w:line="276" w:lineRule="auto"/>
        <w:ind w:right="482"/>
        <w:jc w:val="both"/>
        <w:rPr>
          <w:rFonts w:ascii="Montserrat" w:eastAsia="Arial" w:hAnsi="Montserrat" w:cs="Arial"/>
          <w:b/>
          <w:sz w:val="22"/>
          <w:szCs w:val="22"/>
          <w:lang w:val="es-MX"/>
        </w:rPr>
      </w:pPr>
    </w:p>
    <w:tbl>
      <w:tblPr>
        <w:tblStyle w:val="Tablaconcuadrcula"/>
        <w:tblW w:w="9180" w:type="dxa"/>
        <w:tblLayout w:type="fixed"/>
        <w:tblLook w:val="04A0" w:firstRow="1" w:lastRow="0" w:firstColumn="1" w:lastColumn="0" w:noHBand="0" w:noVBand="1"/>
      </w:tblPr>
      <w:tblGrid>
        <w:gridCol w:w="1980"/>
        <w:gridCol w:w="2126"/>
        <w:gridCol w:w="2806"/>
        <w:gridCol w:w="2268"/>
      </w:tblGrid>
      <w:tr w:rsidR="0005273B" w:rsidRPr="004233C2" w14:paraId="58A47DF7" w14:textId="77777777" w:rsidTr="001D7329">
        <w:tc>
          <w:tcPr>
            <w:tcW w:w="9180" w:type="dxa"/>
            <w:gridSpan w:val="4"/>
            <w:shd w:val="clear" w:color="auto" w:fill="D9D9D9" w:themeFill="background1" w:themeFillShade="D9"/>
          </w:tcPr>
          <w:p w14:paraId="4AD7ECCE" w14:textId="57394919" w:rsidR="00AD28CA" w:rsidRPr="003A44AF" w:rsidRDefault="00AD28CA" w:rsidP="003A44AF">
            <w:pPr>
              <w:tabs>
                <w:tab w:val="center" w:pos="4269"/>
                <w:tab w:val="left" w:pos="5479"/>
              </w:tabs>
              <w:spacing w:before="4" w:line="276" w:lineRule="auto"/>
              <w:ind w:right="482"/>
              <w:rPr>
                <w:rFonts w:ascii="Montserrat" w:eastAsia="Arial" w:hAnsi="Montserrat" w:cs="Arial"/>
                <w:b/>
                <w:sz w:val="14"/>
                <w:szCs w:val="22"/>
                <w:lang w:val="es-MX"/>
              </w:rPr>
            </w:pPr>
            <w:r w:rsidRPr="003A44AF">
              <w:rPr>
                <w:rFonts w:ascii="Montserrat" w:eastAsia="Arial" w:hAnsi="Montserrat" w:cs="Arial"/>
                <w:b/>
                <w:sz w:val="14"/>
                <w:szCs w:val="22"/>
                <w:lang w:val="es-MX"/>
              </w:rPr>
              <w:tab/>
              <w:t>INSTITUTO</w:t>
            </w:r>
            <w:r w:rsidRPr="003A44AF">
              <w:rPr>
                <w:rFonts w:ascii="Montserrat" w:eastAsia="Arial" w:hAnsi="Montserrat" w:cs="Arial"/>
                <w:b/>
                <w:sz w:val="14"/>
                <w:szCs w:val="22"/>
                <w:lang w:val="es-MX"/>
              </w:rPr>
              <w:tab/>
            </w:r>
          </w:p>
        </w:tc>
      </w:tr>
      <w:tr w:rsidR="0005273B" w:rsidRPr="004233C2" w14:paraId="4F583790" w14:textId="77777777" w:rsidTr="001D7329">
        <w:tc>
          <w:tcPr>
            <w:tcW w:w="1980" w:type="dxa"/>
          </w:tcPr>
          <w:p w14:paraId="6BD533BE" w14:textId="7EC8CC55" w:rsidR="00AD28CA" w:rsidRPr="003A44AF" w:rsidRDefault="00AD28CA" w:rsidP="003A44AF">
            <w:pPr>
              <w:spacing w:before="4" w:line="276" w:lineRule="auto"/>
              <w:ind w:right="482"/>
              <w:jc w:val="center"/>
              <w:rPr>
                <w:rFonts w:ascii="Montserrat" w:eastAsia="Arial" w:hAnsi="Montserrat" w:cs="Arial"/>
                <w:b/>
                <w:sz w:val="14"/>
                <w:szCs w:val="22"/>
                <w:lang w:val="es-MX"/>
              </w:rPr>
            </w:pPr>
            <w:r w:rsidRPr="003A44AF">
              <w:rPr>
                <w:rFonts w:ascii="Montserrat" w:eastAsia="Arial" w:hAnsi="Montserrat" w:cs="Arial"/>
                <w:b/>
                <w:sz w:val="14"/>
                <w:szCs w:val="22"/>
                <w:lang w:val="es-MX"/>
              </w:rPr>
              <w:t>NOMBRE</w:t>
            </w:r>
          </w:p>
        </w:tc>
        <w:tc>
          <w:tcPr>
            <w:tcW w:w="2126" w:type="dxa"/>
          </w:tcPr>
          <w:p w14:paraId="533E9CC0" w14:textId="1D7F2D54" w:rsidR="00AD28CA" w:rsidRPr="003A44AF" w:rsidRDefault="00955D69" w:rsidP="003A44AF">
            <w:pPr>
              <w:spacing w:before="4" w:line="276" w:lineRule="auto"/>
              <w:ind w:right="482"/>
              <w:jc w:val="center"/>
              <w:rPr>
                <w:rFonts w:ascii="Montserrat" w:eastAsia="Arial" w:hAnsi="Montserrat" w:cs="Arial"/>
                <w:b/>
                <w:sz w:val="14"/>
                <w:szCs w:val="22"/>
                <w:lang w:val="es-MX"/>
              </w:rPr>
            </w:pPr>
            <w:r w:rsidRPr="003A44AF">
              <w:rPr>
                <w:rFonts w:ascii="Montserrat" w:eastAsia="Arial" w:hAnsi="Montserrat" w:cs="Arial"/>
                <w:b/>
                <w:sz w:val="14"/>
                <w:szCs w:val="22"/>
                <w:lang w:val="es-MX"/>
              </w:rPr>
              <w:t>POSICIÓN INSTITUCIONAL</w:t>
            </w:r>
          </w:p>
        </w:tc>
        <w:tc>
          <w:tcPr>
            <w:tcW w:w="2806" w:type="dxa"/>
          </w:tcPr>
          <w:p w14:paraId="6D2EFA01" w14:textId="3CBFAB04" w:rsidR="00AD28CA" w:rsidRPr="003A44AF" w:rsidRDefault="00AD28CA" w:rsidP="003A44AF">
            <w:pPr>
              <w:spacing w:before="4" w:line="276" w:lineRule="auto"/>
              <w:ind w:right="482"/>
              <w:jc w:val="center"/>
              <w:rPr>
                <w:rFonts w:ascii="Montserrat" w:eastAsia="Arial" w:hAnsi="Montserrat" w:cs="Arial"/>
                <w:b/>
                <w:sz w:val="14"/>
                <w:szCs w:val="22"/>
                <w:lang w:val="es-MX"/>
              </w:rPr>
            </w:pPr>
            <w:r w:rsidRPr="003A44AF">
              <w:rPr>
                <w:rFonts w:ascii="Montserrat" w:eastAsia="Arial" w:hAnsi="Montserrat" w:cs="Arial"/>
                <w:b/>
                <w:sz w:val="14"/>
                <w:szCs w:val="22"/>
                <w:lang w:val="es-MX"/>
              </w:rPr>
              <w:t>CORREO ELECTRÓNICO</w:t>
            </w:r>
          </w:p>
        </w:tc>
        <w:tc>
          <w:tcPr>
            <w:tcW w:w="2268" w:type="dxa"/>
          </w:tcPr>
          <w:p w14:paraId="3E39ED7A" w14:textId="306083E7" w:rsidR="00AD28CA" w:rsidRPr="003A44AF" w:rsidRDefault="00AD28CA" w:rsidP="003A44AF">
            <w:pPr>
              <w:spacing w:before="4" w:line="276" w:lineRule="auto"/>
              <w:ind w:right="482"/>
              <w:jc w:val="center"/>
              <w:rPr>
                <w:rFonts w:ascii="Montserrat" w:eastAsia="Arial" w:hAnsi="Montserrat" w:cs="Arial"/>
                <w:b/>
                <w:sz w:val="14"/>
                <w:szCs w:val="22"/>
                <w:lang w:val="es-MX"/>
              </w:rPr>
            </w:pPr>
            <w:r w:rsidRPr="003A44AF">
              <w:rPr>
                <w:rFonts w:ascii="Montserrat" w:eastAsia="Arial" w:hAnsi="Montserrat" w:cs="Arial"/>
                <w:b/>
                <w:sz w:val="14"/>
                <w:szCs w:val="22"/>
                <w:lang w:val="es-MX"/>
              </w:rPr>
              <w:t>NÚMERO TELEFÓNICO</w:t>
            </w:r>
          </w:p>
        </w:tc>
      </w:tr>
      <w:tr w:rsidR="0005273B" w:rsidRPr="004233C2" w14:paraId="7AA1B875" w14:textId="77777777" w:rsidTr="001D7329">
        <w:tc>
          <w:tcPr>
            <w:tcW w:w="1980" w:type="dxa"/>
          </w:tcPr>
          <w:p w14:paraId="06586BC7" w14:textId="535C45E0" w:rsidR="00AD28CA" w:rsidRPr="003A44AF" w:rsidRDefault="00AD28CA" w:rsidP="003A44AF">
            <w:pPr>
              <w:spacing w:before="4" w:line="276" w:lineRule="auto"/>
              <w:ind w:right="482"/>
              <w:jc w:val="both"/>
              <w:rPr>
                <w:rFonts w:ascii="Montserrat" w:eastAsia="Arial" w:hAnsi="Montserrat" w:cs="Arial"/>
                <w:b/>
                <w:sz w:val="14"/>
                <w:szCs w:val="22"/>
                <w:lang w:val="es-MX"/>
              </w:rPr>
            </w:pPr>
            <w:r w:rsidRPr="003A44AF">
              <w:rPr>
                <w:rFonts w:ascii="Montserrat" w:hAnsi="Montserrat" w:cs="Arial"/>
                <w:b/>
                <w:sz w:val="14"/>
                <w:szCs w:val="22"/>
                <w:lang w:val="es-ES_tradnl"/>
              </w:rPr>
              <w:t>DRA.</w:t>
            </w:r>
            <w:r w:rsidRPr="003A44AF">
              <w:rPr>
                <w:rFonts w:ascii="Montserrat" w:hAnsi="Montserrat" w:cs="Arial"/>
                <w:sz w:val="14"/>
                <w:szCs w:val="22"/>
                <w:lang w:val="es-ES_tradnl"/>
              </w:rPr>
              <w:t xml:space="preserve"> </w:t>
            </w:r>
            <w:r w:rsidRPr="003A44AF">
              <w:rPr>
                <w:rFonts w:ascii="Montserrat" w:hAnsi="Montserrat" w:cs="Arial"/>
                <w:b/>
                <w:sz w:val="14"/>
                <w:szCs w:val="22"/>
                <w:lang w:val="es-ES_tradnl"/>
              </w:rPr>
              <w:t>HILDA ESTHER FREGOSO LOYO</w:t>
            </w:r>
          </w:p>
        </w:tc>
        <w:tc>
          <w:tcPr>
            <w:tcW w:w="2126" w:type="dxa"/>
          </w:tcPr>
          <w:p w14:paraId="21C31F6D" w14:textId="725A3DBE" w:rsidR="00AD28CA" w:rsidRPr="003A44AF" w:rsidRDefault="00955D6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Médico Especialista</w:t>
            </w:r>
          </w:p>
        </w:tc>
        <w:tc>
          <w:tcPr>
            <w:tcW w:w="2806" w:type="dxa"/>
          </w:tcPr>
          <w:p w14:paraId="092B6A51" w14:textId="51E36B00" w:rsidR="00AD28CA" w:rsidRPr="003A44AF" w:rsidRDefault="00315A13" w:rsidP="003A44AF">
            <w:pPr>
              <w:spacing w:before="4" w:line="276" w:lineRule="auto"/>
              <w:ind w:right="482"/>
              <w:jc w:val="both"/>
              <w:rPr>
                <w:rFonts w:ascii="Montserrat" w:eastAsia="Arial" w:hAnsi="Montserrat" w:cs="Arial"/>
                <w:b/>
                <w:sz w:val="14"/>
                <w:szCs w:val="22"/>
                <w:lang w:val="es-MX"/>
              </w:rPr>
            </w:pPr>
            <w:r>
              <w:rPr>
                <w:rStyle w:val="Hipervnculo"/>
                <w:rFonts w:ascii="Montserrat" w:eastAsia="Arial" w:hAnsi="Montserrat" w:cs="Arial"/>
                <w:b/>
                <w:color w:val="auto"/>
                <w:sz w:val="14"/>
                <w:szCs w:val="22"/>
                <w:lang w:val="es-MX"/>
              </w:rPr>
              <w:fldChar w:fldCharType="begin"/>
            </w:r>
            <w:r>
              <w:rPr>
                <w:rStyle w:val="Hipervnculo"/>
                <w:rFonts w:ascii="Montserrat" w:eastAsia="Arial" w:hAnsi="Montserrat" w:cs="Arial"/>
                <w:b/>
                <w:color w:val="auto"/>
                <w:sz w:val="14"/>
                <w:szCs w:val="22"/>
                <w:lang w:val="es-MX"/>
              </w:rPr>
              <w:instrText xml:space="preserve"> HYPERLINK "mailto:hilda.fragosol@incmnsz.mx" </w:instrText>
            </w:r>
            <w:r>
              <w:rPr>
                <w:rStyle w:val="Hipervnculo"/>
                <w:rFonts w:ascii="Montserrat" w:eastAsia="Arial" w:hAnsi="Montserrat" w:cs="Arial"/>
                <w:b/>
                <w:color w:val="auto"/>
                <w:sz w:val="14"/>
                <w:szCs w:val="22"/>
                <w:lang w:val="es-MX"/>
              </w:rPr>
              <w:fldChar w:fldCharType="separate"/>
            </w:r>
            <w:r w:rsidR="00955D69" w:rsidRPr="003A44AF">
              <w:rPr>
                <w:rStyle w:val="Hipervnculo"/>
                <w:rFonts w:ascii="Montserrat" w:eastAsia="Arial" w:hAnsi="Montserrat" w:cs="Arial"/>
                <w:b/>
                <w:color w:val="auto"/>
                <w:sz w:val="14"/>
                <w:szCs w:val="22"/>
                <w:lang w:val="es-MX"/>
              </w:rPr>
              <w:t>hilda.fragosol@incmnsz.mx</w:t>
            </w:r>
            <w:r>
              <w:rPr>
                <w:rStyle w:val="Hipervnculo"/>
                <w:rFonts w:ascii="Montserrat" w:eastAsia="Arial" w:hAnsi="Montserrat" w:cs="Arial"/>
                <w:b/>
                <w:color w:val="auto"/>
                <w:sz w:val="14"/>
                <w:szCs w:val="22"/>
                <w:lang w:val="es-MX"/>
              </w:rPr>
              <w:fldChar w:fldCharType="end"/>
            </w:r>
            <w:r w:rsidR="00955D69" w:rsidRPr="003A44AF">
              <w:rPr>
                <w:rFonts w:ascii="Montserrat" w:eastAsia="Arial" w:hAnsi="Montserrat" w:cs="Arial"/>
                <w:b/>
                <w:sz w:val="14"/>
                <w:szCs w:val="22"/>
                <w:lang w:val="es-MX"/>
              </w:rPr>
              <w:t>; hfragoso@gmail</w:t>
            </w:r>
            <w:r w:rsidR="001D7329" w:rsidRPr="003A44AF">
              <w:rPr>
                <w:rFonts w:ascii="Montserrat" w:eastAsia="Arial" w:hAnsi="Montserrat" w:cs="Arial"/>
                <w:b/>
                <w:sz w:val="14"/>
                <w:szCs w:val="22"/>
                <w:lang w:val="es-MX"/>
              </w:rPr>
              <w:t>.com</w:t>
            </w:r>
          </w:p>
        </w:tc>
        <w:tc>
          <w:tcPr>
            <w:tcW w:w="2268" w:type="dxa"/>
          </w:tcPr>
          <w:p w14:paraId="619A61AB" w14:textId="1C9BB40B" w:rsidR="00AD28CA" w:rsidRPr="003A44AF" w:rsidRDefault="00955D6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5554870900 Ext: 2604</w:t>
            </w:r>
          </w:p>
        </w:tc>
      </w:tr>
      <w:tr w:rsidR="0005273B" w:rsidRPr="004233C2" w14:paraId="19D54ED9" w14:textId="77777777" w:rsidTr="001D7329">
        <w:tc>
          <w:tcPr>
            <w:tcW w:w="1980" w:type="dxa"/>
          </w:tcPr>
          <w:p w14:paraId="292E4A74" w14:textId="1C56CCFC" w:rsidR="00AD28CA" w:rsidRPr="003A44AF" w:rsidRDefault="00955D6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DR. EDUARDO MARTIN NARES</w:t>
            </w:r>
          </w:p>
        </w:tc>
        <w:tc>
          <w:tcPr>
            <w:tcW w:w="2126" w:type="dxa"/>
          </w:tcPr>
          <w:p w14:paraId="74BD89EF" w14:textId="38A01954" w:rsidR="00AD28CA" w:rsidRPr="003A44AF" w:rsidRDefault="004D21AC"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Médico</w:t>
            </w:r>
            <w:r w:rsidR="00955D69" w:rsidRPr="003A44AF">
              <w:rPr>
                <w:rFonts w:ascii="Montserrat" w:eastAsia="Arial" w:hAnsi="Montserrat" w:cs="Arial"/>
                <w:b/>
                <w:sz w:val="14"/>
                <w:szCs w:val="22"/>
                <w:lang w:val="es-MX"/>
              </w:rPr>
              <w:t xml:space="preserve"> Especialista</w:t>
            </w:r>
          </w:p>
        </w:tc>
        <w:tc>
          <w:tcPr>
            <w:tcW w:w="2806" w:type="dxa"/>
          </w:tcPr>
          <w:p w14:paraId="6FEB17FC" w14:textId="295550F0" w:rsidR="00AD28CA" w:rsidRPr="003A44AF" w:rsidRDefault="00955D6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eduardomartinez@gmail.com</w:t>
            </w:r>
          </w:p>
        </w:tc>
        <w:tc>
          <w:tcPr>
            <w:tcW w:w="2268" w:type="dxa"/>
          </w:tcPr>
          <w:p w14:paraId="29040234" w14:textId="3645673E" w:rsidR="00AD28CA" w:rsidRPr="003A44AF" w:rsidRDefault="00955D6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5554870900 Ext:2604</w:t>
            </w:r>
          </w:p>
        </w:tc>
      </w:tr>
      <w:tr w:rsidR="0005273B" w:rsidRPr="004233C2" w14:paraId="50518823" w14:textId="77777777" w:rsidTr="001D7329">
        <w:tc>
          <w:tcPr>
            <w:tcW w:w="1980" w:type="dxa"/>
          </w:tcPr>
          <w:p w14:paraId="273E9906" w14:textId="7480C049" w:rsidR="00AD28CA" w:rsidRPr="003A44AF" w:rsidRDefault="00955D6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 xml:space="preserve">DR. CARLOS </w:t>
            </w:r>
            <w:r w:rsidR="001D7329" w:rsidRPr="003A44AF">
              <w:rPr>
                <w:rFonts w:ascii="Montserrat" w:eastAsia="Arial" w:hAnsi="Montserrat" w:cs="Arial"/>
                <w:b/>
                <w:sz w:val="14"/>
                <w:szCs w:val="22"/>
                <w:lang w:val="es-MX"/>
              </w:rPr>
              <w:t xml:space="preserve">NUÑEZ </w:t>
            </w:r>
            <w:r w:rsidRPr="003A44AF">
              <w:rPr>
                <w:rFonts w:ascii="Montserrat" w:eastAsia="Arial" w:hAnsi="Montserrat" w:cs="Arial"/>
                <w:b/>
                <w:sz w:val="14"/>
                <w:szCs w:val="22"/>
                <w:lang w:val="es-MX"/>
              </w:rPr>
              <w:t>ALVAREZ</w:t>
            </w:r>
          </w:p>
        </w:tc>
        <w:tc>
          <w:tcPr>
            <w:tcW w:w="2126" w:type="dxa"/>
          </w:tcPr>
          <w:p w14:paraId="07836AC7" w14:textId="07719922" w:rsidR="00AD28CA" w:rsidRPr="003A44AF" w:rsidRDefault="001D732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Jefe del laboratorio del depto. De Inmunología y Reumatología</w:t>
            </w:r>
          </w:p>
        </w:tc>
        <w:tc>
          <w:tcPr>
            <w:tcW w:w="2806" w:type="dxa"/>
          </w:tcPr>
          <w:p w14:paraId="27814BE1" w14:textId="2C0C64BA" w:rsidR="00AD28CA" w:rsidRPr="003A44AF" w:rsidRDefault="001D732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nuac80df@gmail.com</w:t>
            </w:r>
          </w:p>
        </w:tc>
        <w:tc>
          <w:tcPr>
            <w:tcW w:w="2268" w:type="dxa"/>
          </w:tcPr>
          <w:p w14:paraId="2648C245" w14:textId="7280EFF6" w:rsidR="00AD28CA" w:rsidRPr="003A44AF" w:rsidRDefault="001D732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 xml:space="preserve">5554870900 </w:t>
            </w:r>
            <w:proofErr w:type="spellStart"/>
            <w:r w:rsidRPr="003A44AF">
              <w:rPr>
                <w:rFonts w:ascii="Montserrat" w:eastAsia="Arial" w:hAnsi="Montserrat" w:cs="Arial"/>
                <w:b/>
                <w:sz w:val="14"/>
                <w:szCs w:val="22"/>
                <w:lang w:val="es-MX"/>
              </w:rPr>
              <w:t>ext</w:t>
            </w:r>
            <w:proofErr w:type="spellEnd"/>
            <w:r w:rsidRPr="003A44AF">
              <w:rPr>
                <w:rFonts w:ascii="Montserrat" w:eastAsia="Arial" w:hAnsi="Montserrat" w:cs="Arial"/>
                <w:b/>
                <w:sz w:val="14"/>
                <w:szCs w:val="22"/>
                <w:lang w:val="es-MX"/>
              </w:rPr>
              <w:t xml:space="preserve"> 2603</w:t>
            </w:r>
          </w:p>
        </w:tc>
      </w:tr>
    </w:tbl>
    <w:p w14:paraId="32729102" w14:textId="77777777" w:rsidR="00386650" w:rsidRPr="00907A30" w:rsidRDefault="00386650" w:rsidP="003A44AF">
      <w:pPr>
        <w:spacing w:before="4" w:line="276" w:lineRule="auto"/>
        <w:ind w:right="482"/>
        <w:jc w:val="both"/>
        <w:rPr>
          <w:rFonts w:ascii="Montserrat" w:eastAsia="Arial" w:hAnsi="Montserrat" w:cs="Arial"/>
          <w:b/>
          <w:sz w:val="22"/>
          <w:szCs w:val="22"/>
          <w:lang w:val="es-MX"/>
        </w:rPr>
      </w:pPr>
    </w:p>
    <w:p w14:paraId="76C8992F" w14:textId="77777777" w:rsidR="00133CD3" w:rsidRPr="003A44AF" w:rsidRDefault="00133CD3" w:rsidP="003A44AF">
      <w:pPr>
        <w:spacing w:before="4" w:line="276" w:lineRule="auto"/>
        <w:ind w:right="482"/>
        <w:jc w:val="both"/>
        <w:rPr>
          <w:rFonts w:ascii="Montserrat" w:eastAsia="Arial" w:hAnsi="Montserrat" w:cs="Arial"/>
          <w:b/>
          <w:sz w:val="22"/>
          <w:szCs w:val="22"/>
          <w:lang w:val="es-MX"/>
        </w:rPr>
      </w:pPr>
    </w:p>
    <w:tbl>
      <w:tblPr>
        <w:tblStyle w:val="Tablaconcuadrcula"/>
        <w:tblW w:w="9209" w:type="dxa"/>
        <w:tblLook w:val="04A0" w:firstRow="1" w:lastRow="0" w:firstColumn="1" w:lastColumn="0" w:noHBand="0" w:noVBand="1"/>
      </w:tblPr>
      <w:tblGrid>
        <w:gridCol w:w="2817"/>
        <w:gridCol w:w="3396"/>
        <w:gridCol w:w="2996"/>
      </w:tblGrid>
      <w:tr w:rsidR="0005273B" w:rsidRPr="004233C2" w14:paraId="020DDB99" w14:textId="77777777" w:rsidTr="003A44AF">
        <w:tc>
          <w:tcPr>
            <w:tcW w:w="9209" w:type="dxa"/>
            <w:gridSpan w:val="3"/>
            <w:shd w:val="clear" w:color="auto" w:fill="D9D9D9" w:themeFill="background1" w:themeFillShade="D9"/>
          </w:tcPr>
          <w:p w14:paraId="6049960A" w14:textId="18493BF4" w:rsidR="00AD28CA" w:rsidRPr="003A44AF" w:rsidRDefault="00AD28CA" w:rsidP="003A44AF">
            <w:pPr>
              <w:tabs>
                <w:tab w:val="left" w:pos="1945"/>
                <w:tab w:val="center" w:pos="4231"/>
                <w:tab w:val="left" w:pos="6620"/>
              </w:tabs>
              <w:spacing w:before="4" w:line="276" w:lineRule="auto"/>
              <w:ind w:right="482"/>
              <w:rPr>
                <w:rFonts w:ascii="Montserrat" w:eastAsia="Arial" w:hAnsi="Montserrat" w:cs="Arial"/>
                <w:b/>
                <w:sz w:val="14"/>
                <w:szCs w:val="22"/>
                <w:lang w:val="es-MX"/>
              </w:rPr>
            </w:pPr>
            <w:r w:rsidRPr="003A44AF">
              <w:rPr>
                <w:rFonts w:ascii="Montserrat" w:eastAsia="Arial" w:hAnsi="Montserrat" w:cs="Arial"/>
                <w:b/>
                <w:sz w:val="14"/>
                <w:szCs w:val="22"/>
                <w:lang w:val="es-MX"/>
              </w:rPr>
              <w:tab/>
            </w:r>
            <w:r w:rsidRPr="003A44AF">
              <w:rPr>
                <w:rFonts w:ascii="Montserrat" w:eastAsia="Arial" w:hAnsi="Montserrat" w:cs="Arial"/>
                <w:b/>
                <w:sz w:val="14"/>
                <w:szCs w:val="22"/>
                <w:lang w:val="es-MX"/>
              </w:rPr>
              <w:tab/>
              <w:t>G</w:t>
            </w:r>
            <w:r w:rsidR="0047700F">
              <w:rPr>
                <w:rFonts w:ascii="Montserrat" w:eastAsia="Arial" w:hAnsi="Montserrat" w:cs="Arial"/>
                <w:b/>
                <w:sz w:val="14"/>
                <w:szCs w:val="22"/>
                <w:lang w:val="es-MX"/>
              </w:rPr>
              <w:t>L</w:t>
            </w:r>
            <w:r w:rsidRPr="003A44AF">
              <w:rPr>
                <w:rFonts w:ascii="Montserrat" w:eastAsia="Arial" w:hAnsi="Montserrat" w:cs="Arial"/>
                <w:b/>
                <w:sz w:val="14"/>
                <w:szCs w:val="22"/>
                <w:lang w:val="es-MX"/>
              </w:rPr>
              <w:t>ADEL</w:t>
            </w:r>
            <w:r w:rsidRPr="003A44AF">
              <w:rPr>
                <w:rFonts w:ascii="Montserrat" w:eastAsia="Arial" w:hAnsi="Montserrat" w:cs="Arial"/>
                <w:b/>
                <w:sz w:val="14"/>
                <w:szCs w:val="22"/>
                <w:lang w:val="es-MX"/>
              </w:rPr>
              <w:tab/>
            </w:r>
          </w:p>
        </w:tc>
      </w:tr>
      <w:tr w:rsidR="0005273B" w:rsidRPr="004233C2" w14:paraId="52F3A539" w14:textId="77777777" w:rsidTr="003A44AF">
        <w:tc>
          <w:tcPr>
            <w:tcW w:w="2925" w:type="dxa"/>
          </w:tcPr>
          <w:p w14:paraId="68AE2784" w14:textId="6C7DCE9D" w:rsidR="00AD28CA" w:rsidRPr="003A44AF" w:rsidRDefault="00AD28CA"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NOMBRE</w:t>
            </w:r>
          </w:p>
        </w:tc>
        <w:tc>
          <w:tcPr>
            <w:tcW w:w="3162" w:type="dxa"/>
          </w:tcPr>
          <w:p w14:paraId="7C2ECFDD" w14:textId="61FC5221" w:rsidR="00AD28CA" w:rsidRPr="003A44AF" w:rsidRDefault="00AD28CA"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CASILLA DE CORREO</w:t>
            </w:r>
          </w:p>
        </w:tc>
        <w:tc>
          <w:tcPr>
            <w:tcW w:w="3122" w:type="dxa"/>
          </w:tcPr>
          <w:p w14:paraId="2AE94B1F" w14:textId="7C008DEA" w:rsidR="00AD28CA" w:rsidRPr="003A44AF" w:rsidRDefault="003B3953"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NÚMERO DE CONTACTO</w:t>
            </w:r>
          </w:p>
        </w:tc>
      </w:tr>
      <w:tr w:rsidR="0005273B" w:rsidRPr="004233C2" w14:paraId="1277A96C" w14:textId="77777777" w:rsidTr="003A44AF">
        <w:tc>
          <w:tcPr>
            <w:tcW w:w="2925" w:type="dxa"/>
          </w:tcPr>
          <w:p w14:paraId="6816680D" w14:textId="484D0A5C" w:rsidR="00AD28CA" w:rsidRPr="003A44AF" w:rsidRDefault="00AD28CA"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BERNARDO   ANTONIO PONS</w:t>
            </w:r>
            <w:r w:rsidR="0047700F">
              <w:rPr>
                <w:rFonts w:ascii="Montserrat" w:eastAsia="Arial" w:hAnsi="Montserrat" w:cs="Arial"/>
                <w:b/>
                <w:sz w:val="14"/>
                <w:szCs w:val="22"/>
                <w:lang w:val="es-MX"/>
              </w:rPr>
              <w:t xml:space="preserve">E </w:t>
            </w:r>
            <w:r w:rsidRPr="003A44AF">
              <w:rPr>
                <w:rFonts w:ascii="Montserrat" w:eastAsia="Arial" w:hAnsi="Montserrat" w:cs="Arial"/>
                <w:b/>
                <w:sz w:val="14"/>
                <w:szCs w:val="22"/>
                <w:lang w:val="es-MX"/>
              </w:rPr>
              <w:t>ESTEL</w:t>
            </w:r>
          </w:p>
        </w:tc>
        <w:tc>
          <w:tcPr>
            <w:tcW w:w="3162" w:type="dxa"/>
          </w:tcPr>
          <w:p w14:paraId="3EA2AD97" w14:textId="7A085640" w:rsidR="00AD28CA" w:rsidRPr="003A44AF" w:rsidRDefault="001D7329"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bponsestel@gmail.com</w:t>
            </w:r>
          </w:p>
        </w:tc>
        <w:tc>
          <w:tcPr>
            <w:tcW w:w="3122" w:type="dxa"/>
          </w:tcPr>
          <w:p w14:paraId="01EA3ECB" w14:textId="3764A70F" w:rsidR="00AD28CA" w:rsidRPr="003A44AF" w:rsidRDefault="00864588" w:rsidP="003A44AF">
            <w:pPr>
              <w:spacing w:before="4" w:line="276" w:lineRule="auto"/>
              <w:ind w:right="482"/>
              <w:jc w:val="both"/>
              <w:rPr>
                <w:rFonts w:ascii="Montserrat" w:eastAsia="Arial" w:hAnsi="Montserrat" w:cs="Arial"/>
                <w:b/>
                <w:sz w:val="14"/>
                <w:szCs w:val="22"/>
                <w:lang w:val="es-MX"/>
              </w:rPr>
            </w:pPr>
            <w:r>
              <w:rPr>
                <w:rFonts w:ascii="Montserrat" w:eastAsia="Arial" w:hAnsi="Montserrat" w:cs="Arial"/>
                <w:b/>
                <w:sz w:val="14"/>
                <w:szCs w:val="22"/>
                <w:lang w:val="es-MX"/>
              </w:rPr>
              <w:t>+54 934 16 76 53 83</w:t>
            </w:r>
          </w:p>
        </w:tc>
      </w:tr>
      <w:tr w:rsidR="0005273B" w:rsidRPr="004233C2" w14:paraId="24BC3A55" w14:textId="77777777" w:rsidTr="003A44AF">
        <w:tc>
          <w:tcPr>
            <w:tcW w:w="2925" w:type="dxa"/>
          </w:tcPr>
          <w:p w14:paraId="13AB4624" w14:textId="560D44E4" w:rsidR="00AD28CA" w:rsidRPr="003A44AF" w:rsidRDefault="00AD28CA" w:rsidP="003A44AF">
            <w:pPr>
              <w:spacing w:before="4" w:line="276" w:lineRule="auto"/>
              <w:ind w:right="482"/>
              <w:jc w:val="both"/>
              <w:rPr>
                <w:rFonts w:ascii="Montserrat" w:eastAsia="Arial" w:hAnsi="Montserrat" w:cs="Arial"/>
                <w:b/>
                <w:sz w:val="14"/>
                <w:szCs w:val="22"/>
                <w:lang w:val="es-MX"/>
              </w:rPr>
            </w:pPr>
            <w:r w:rsidRPr="003A44AF">
              <w:rPr>
                <w:rFonts w:ascii="Montserrat" w:eastAsia="Arial" w:hAnsi="Montserrat" w:cs="Arial"/>
                <w:b/>
                <w:sz w:val="14"/>
                <w:szCs w:val="22"/>
                <w:lang w:val="es-MX"/>
              </w:rPr>
              <w:t>LUIS JOSÉ CATOGGIO</w:t>
            </w:r>
          </w:p>
        </w:tc>
        <w:tc>
          <w:tcPr>
            <w:tcW w:w="3162" w:type="dxa"/>
          </w:tcPr>
          <w:p w14:paraId="2CAE9C82" w14:textId="1137D81B" w:rsidR="00AD28CA" w:rsidRPr="003A44AF" w:rsidRDefault="00864588" w:rsidP="003A44AF">
            <w:pPr>
              <w:spacing w:before="4" w:line="276" w:lineRule="auto"/>
              <w:ind w:right="482"/>
              <w:jc w:val="both"/>
              <w:rPr>
                <w:rFonts w:ascii="Montserrat" w:eastAsia="Arial" w:hAnsi="Montserrat" w:cs="Arial"/>
                <w:b/>
                <w:sz w:val="14"/>
                <w:szCs w:val="22"/>
                <w:lang w:val="es-MX"/>
              </w:rPr>
            </w:pPr>
            <w:r w:rsidRPr="00864588">
              <w:rPr>
                <w:rFonts w:ascii="Montserrat" w:eastAsia="Arial" w:hAnsi="Montserrat" w:cs="Arial"/>
                <w:b/>
                <w:sz w:val="14"/>
                <w:szCs w:val="22"/>
                <w:lang w:val="es-MX"/>
              </w:rPr>
              <w:t>luis.catoggio@hospitalitaliano.org.ar</w:t>
            </w:r>
          </w:p>
        </w:tc>
        <w:tc>
          <w:tcPr>
            <w:tcW w:w="3122" w:type="dxa"/>
          </w:tcPr>
          <w:p w14:paraId="41B7015E" w14:textId="3A142384" w:rsidR="00AD28CA" w:rsidRPr="003A44AF" w:rsidRDefault="00864588" w:rsidP="003A44AF">
            <w:pPr>
              <w:spacing w:before="4" w:line="276" w:lineRule="auto"/>
              <w:ind w:right="482"/>
              <w:jc w:val="both"/>
              <w:rPr>
                <w:rFonts w:ascii="Montserrat" w:eastAsia="Arial" w:hAnsi="Montserrat" w:cs="Arial"/>
                <w:b/>
                <w:sz w:val="14"/>
                <w:szCs w:val="22"/>
                <w:lang w:val="es-MX"/>
              </w:rPr>
            </w:pPr>
            <w:r w:rsidRPr="00864588">
              <w:rPr>
                <w:rFonts w:ascii="Montserrat" w:eastAsia="Arial" w:hAnsi="Montserrat" w:cs="Arial"/>
                <w:b/>
                <w:sz w:val="14"/>
                <w:szCs w:val="22"/>
                <w:lang w:val="es-MX"/>
              </w:rPr>
              <w:t>+54 9 11 4025-2899</w:t>
            </w:r>
          </w:p>
        </w:tc>
      </w:tr>
    </w:tbl>
    <w:p w14:paraId="7031B6B7" w14:textId="77777777" w:rsidR="00386650" w:rsidRPr="003A44AF" w:rsidRDefault="00386650" w:rsidP="003A44AF">
      <w:pPr>
        <w:spacing w:before="4" w:line="276" w:lineRule="auto"/>
        <w:ind w:right="482"/>
        <w:jc w:val="both"/>
        <w:rPr>
          <w:rFonts w:ascii="Montserrat" w:eastAsia="Arial" w:hAnsi="Montserrat" w:cs="Arial"/>
          <w:b/>
          <w:sz w:val="22"/>
          <w:szCs w:val="22"/>
          <w:lang w:val="es-MX"/>
        </w:rPr>
      </w:pPr>
    </w:p>
    <w:p w14:paraId="30B35229" w14:textId="4E9346D5" w:rsidR="00A1694A" w:rsidRPr="003A44AF" w:rsidRDefault="003B3953" w:rsidP="003A44AF">
      <w:pPr>
        <w:tabs>
          <w:tab w:val="left" w:pos="8647"/>
        </w:tabs>
        <w:spacing w:before="4" w:line="276" w:lineRule="auto"/>
        <w:ind w:right="106"/>
        <w:jc w:val="both"/>
        <w:rPr>
          <w:rFonts w:ascii="Montserrat" w:eastAsia="Arial" w:hAnsi="Montserrat" w:cs="Arial"/>
          <w:sz w:val="22"/>
          <w:szCs w:val="22"/>
          <w:lang w:val="es-MX"/>
        </w:rPr>
      </w:pPr>
      <w:r w:rsidRPr="003A44AF">
        <w:rPr>
          <w:rFonts w:ascii="Montserrat" w:eastAsia="Arial" w:hAnsi="Montserrat" w:cs="Arial"/>
          <w:b/>
          <w:sz w:val="22"/>
          <w:szCs w:val="22"/>
          <w:lang w:val="es-MX"/>
        </w:rPr>
        <w:t>“LAS PARTES</w:t>
      </w:r>
      <w:r w:rsidRPr="003A44AF">
        <w:rPr>
          <w:rFonts w:ascii="Montserrat" w:eastAsia="Arial" w:hAnsi="Montserrat" w:cs="Arial"/>
          <w:sz w:val="22"/>
          <w:szCs w:val="22"/>
          <w:lang w:val="es-MX"/>
        </w:rPr>
        <w:t>” acuerdan que las casillas o correos electrónicos se establecen como medios oficiales de contacto para todos los</w:t>
      </w:r>
      <w:r w:rsidR="00A1694A" w:rsidRPr="003A44AF">
        <w:rPr>
          <w:rFonts w:ascii="Montserrat" w:eastAsia="Arial" w:hAnsi="Montserrat" w:cs="Arial"/>
          <w:sz w:val="22"/>
          <w:szCs w:val="22"/>
          <w:lang w:val="es-MX"/>
        </w:rPr>
        <w:t xml:space="preserve"> efectos relacionados</w:t>
      </w:r>
      <w:r w:rsidRPr="003A44AF">
        <w:rPr>
          <w:rFonts w:ascii="Montserrat" w:eastAsia="Arial" w:hAnsi="Montserrat" w:cs="Arial"/>
          <w:sz w:val="22"/>
          <w:szCs w:val="22"/>
          <w:lang w:val="es-MX"/>
        </w:rPr>
        <w:t xml:space="preserve"> con la comunicación necesaria para la ejecución de </w:t>
      </w:r>
      <w:r w:rsidRPr="003A44AF">
        <w:rPr>
          <w:rFonts w:ascii="Montserrat" w:eastAsia="Arial" w:hAnsi="Montserrat" w:cs="Arial"/>
          <w:b/>
          <w:sz w:val="22"/>
          <w:szCs w:val="22"/>
          <w:lang w:val="es-MX"/>
        </w:rPr>
        <w:t>“EL PROTOCOLO”</w:t>
      </w:r>
      <w:r w:rsidRPr="003A44AF">
        <w:rPr>
          <w:rFonts w:ascii="Montserrat" w:eastAsia="Arial" w:hAnsi="Montserrat" w:cs="Arial"/>
          <w:sz w:val="22"/>
          <w:szCs w:val="22"/>
          <w:lang w:val="es-MX"/>
        </w:rPr>
        <w:t xml:space="preserve"> </w:t>
      </w:r>
      <w:r w:rsidR="00A1694A" w:rsidRPr="003A44AF">
        <w:rPr>
          <w:rFonts w:ascii="Montserrat" w:eastAsia="Arial" w:hAnsi="Montserrat" w:cs="Arial"/>
          <w:sz w:val="22"/>
          <w:szCs w:val="22"/>
          <w:lang w:val="es-MX"/>
        </w:rPr>
        <w:t xml:space="preserve"> con el mismo, incluyendo notificaciones, solicitudes de servicios, información a proporcionar</w:t>
      </w:r>
      <w:r w:rsidR="00A1694A" w:rsidRPr="003A44AF">
        <w:rPr>
          <w:rFonts w:ascii="Montserrat" w:eastAsia="Arial" w:hAnsi="Montserrat" w:cs="Arial"/>
          <w:spacing w:val="1"/>
          <w:sz w:val="22"/>
          <w:szCs w:val="22"/>
          <w:lang w:val="es-MX"/>
        </w:rPr>
        <w:t xml:space="preserve"> </w:t>
      </w:r>
      <w:r w:rsidR="00A1694A" w:rsidRPr="003A44AF">
        <w:rPr>
          <w:rFonts w:ascii="Montserrat" w:eastAsia="Arial" w:hAnsi="Montserrat" w:cs="Arial"/>
          <w:sz w:val="22"/>
          <w:szCs w:val="22"/>
          <w:lang w:val="es-MX"/>
        </w:rPr>
        <w:t>o</w:t>
      </w:r>
      <w:r w:rsidR="00A1694A" w:rsidRPr="003A44AF">
        <w:rPr>
          <w:rFonts w:ascii="Montserrat" w:eastAsia="Arial" w:hAnsi="Montserrat" w:cs="Arial"/>
          <w:spacing w:val="1"/>
          <w:sz w:val="22"/>
          <w:szCs w:val="22"/>
          <w:lang w:val="es-MX"/>
        </w:rPr>
        <w:t xml:space="preserve"> </w:t>
      </w:r>
      <w:r w:rsidR="00A1694A" w:rsidRPr="003A44AF">
        <w:rPr>
          <w:rFonts w:ascii="Montserrat" w:eastAsia="Arial" w:hAnsi="Montserrat" w:cs="Arial"/>
          <w:sz w:val="22"/>
          <w:szCs w:val="22"/>
          <w:lang w:val="es-MX"/>
        </w:rPr>
        <w:t>proporcionada,</w:t>
      </w:r>
      <w:r w:rsidR="00A1694A" w:rsidRPr="003A44AF">
        <w:rPr>
          <w:rFonts w:ascii="Montserrat" w:eastAsia="Arial" w:hAnsi="Montserrat" w:cs="Arial"/>
          <w:spacing w:val="1"/>
          <w:sz w:val="22"/>
          <w:szCs w:val="22"/>
          <w:lang w:val="es-MX"/>
        </w:rPr>
        <w:t xml:space="preserve"> </w:t>
      </w:r>
      <w:r w:rsidR="00A1694A" w:rsidRPr="003A44AF">
        <w:rPr>
          <w:rFonts w:ascii="Montserrat" w:eastAsia="Arial" w:hAnsi="Montserrat" w:cs="Arial"/>
          <w:sz w:val="22"/>
          <w:szCs w:val="22"/>
          <w:lang w:val="es-MX"/>
        </w:rPr>
        <w:t xml:space="preserve">solicitud </w:t>
      </w:r>
      <w:r w:rsidR="00A1694A" w:rsidRPr="003A44AF">
        <w:rPr>
          <w:rFonts w:ascii="Montserrat" w:eastAsia="Arial" w:hAnsi="Montserrat" w:cs="Arial"/>
          <w:spacing w:val="13"/>
          <w:sz w:val="22"/>
          <w:szCs w:val="22"/>
          <w:lang w:val="es-MX"/>
        </w:rPr>
        <w:t xml:space="preserve"> </w:t>
      </w:r>
      <w:r w:rsidR="00A1694A" w:rsidRPr="003A44AF">
        <w:rPr>
          <w:rFonts w:ascii="Montserrat" w:eastAsia="Arial" w:hAnsi="Montserrat" w:cs="Arial"/>
          <w:sz w:val="22"/>
          <w:szCs w:val="22"/>
          <w:lang w:val="es-MX"/>
        </w:rPr>
        <w:t>y</w:t>
      </w:r>
      <w:r w:rsidR="00A1694A" w:rsidRPr="003A44AF">
        <w:rPr>
          <w:rFonts w:ascii="Montserrat" w:eastAsia="Arial" w:hAnsi="Montserrat" w:cs="Arial"/>
          <w:spacing w:val="1"/>
          <w:sz w:val="22"/>
          <w:szCs w:val="22"/>
          <w:lang w:val="es-MX"/>
        </w:rPr>
        <w:t xml:space="preserve"> </w:t>
      </w:r>
      <w:r w:rsidR="00A1694A" w:rsidRPr="003A44AF">
        <w:rPr>
          <w:rFonts w:ascii="Montserrat" w:eastAsia="Arial" w:hAnsi="Montserrat" w:cs="Arial"/>
          <w:sz w:val="22"/>
          <w:szCs w:val="22"/>
          <w:lang w:val="es-MX"/>
        </w:rPr>
        <w:t>notificación</w:t>
      </w:r>
      <w:r w:rsidR="00A1694A" w:rsidRPr="003A44AF">
        <w:rPr>
          <w:rFonts w:ascii="Montserrat" w:eastAsia="Arial" w:hAnsi="Montserrat" w:cs="Arial"/>
          <w:spacing w:val="1"/>
          <w:sz w:val="22"/>
          <w:szCs w:val="22"/>
          <w:lang w:val="es-MX"/>
        </w:rPr>
        <w:t xml:space="preserve"> </w:t>
      </w:r>
      <w:r w:rsidR="00A1694A" w:rsidRPr="003A44AF">
        <w:rPr>
          <w:rFonts w:ascii="Montserrat" w:eastAsia="Arial" w:hAnsi="Montserrat" w:cs="Arial"/>
          <w:sz w:val="22"/>
          <w:szCs w:val="22"/>
          <w:lang w:val="es-MX"/>
        </w:rPr>
        <w:t>de</w:t>
      </w:r>
      <w:r w:rsidR="00A1694A" w:rsidRPr="003A44AF">
        <w:rPr>
          <w:rFonts w:ascii="Montserrat" w:eastAsia="Arial" w:hAnsi="Montserrat" w:cs="Arial"/>
          <w:spacing w:val="1"/>
          <w:sz w:val="22"/>
          <w:szCs w:val="22"/>
          <w:lang w:val="es-MX"/>
        </w:rPr>
        <w:t xml:space="preserve"> </w:t>
      </w:r>
      <w:r w:rsidR="00A1694A" w:rsidRPr="003A44AF">
        <w:rPr>
          <w:rFonts w:ascii="Montserrat" w:eastAsia="Arial" w:hAnsi="Montserrat" w:cs="Arial"/>
          <w:sz w:val="22"/>
          <w:szCs w:val="22"/>
          <w:lang w:val="es-MX"/>
        </w:rPr>
        <w:t>pagos, preavisos</w:t>
      </w:r>
      <w:r w:rsidR="00A1694A" w:rsidRPr="003A44AF">
        <w:rPr>
          <w:rFonts w:ascii="Montserrat" w:eastAsia="Arial" w:hAnsi="Montserrat" w:cs="Arial"/>
          <w:spacing w:val="1"/>
          <w:sz w:val="22"/>
          <w:szCs w:val="22"/>
          <w:lang w:val="es-MX"/>
        </w:rPr>
        <w:t xml:space="preserve"> </w:t>
      </w:r>
      <w:r w:rsidR="00A1694A" w:rsidRPr="003A44AF">
        <w:rPr>
          <w:rFonts w:ascii="Montserrat" w:eastAsia="Arial" w:hAnsi="Montserrat" w:cs="Arial"/>
          <w:sz w:val="22"/>
          <w:szCs w:val="22"/>
          <w:lang w:val="es-MX"/>
        </w:rPr>
        <w:t>de rescisión, así como cualquier modificación a la designación del Investigador Principal</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o</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de</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la</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propia</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casilla</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de</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correo</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brindada.</w:t>
      </w:r>
      <w:r w:rsidR="00A1694A" w:rsidRPr="003A44AF">
        <w:rPr>
          <w:rFonts w:ascii="Montserrat" w:eastAsia="Arial" w:hAnsi="Montserrat" w:cs="Arial"/>
          <w:spacing w:val="50"/>
          <w:sz w:val="22"/>
          <w:szCs w:val="22"/>
          <w:lang w:val="es-MX"/>
        </w:rPr>
        <w:t xml:space="preserve"> </w:t>
      </w:r>
      <w:r w:rsidR="00A1694A" w:rsidRPr="003A44AF">
        <w:rPr>
          <w:rFonts w:ascii="Montserrat" w:eastAsia="Arial" w:hAnsi="Montserrat" w:cs="Arial"/>
          <w:sz w:val="22"/>
          <w:szCs w:val="22"/>
          <w:lang w:val="es-MX"/>
        </w:rPr>
        <w:t>Las</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partes</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no</w:t>
      </w:r>
      <w:r w:rsidR="00A1694A" w:rsidRPr="003A44AF">
        <w:rPr>
          <w:rFonts w:ascii="Montserrat" w:eastAsia="Arial" w:hAnsi="Montserrat" w:cs="Arial"/>
          <w:spacing w:val="51"/>
          <w:sz w:val="22"/>
          <w:szCs w:val="22"/>
          <w:lang w:val="es-MX"/>
        </w:rPr>
        <w:t xml:space="preserve"> </w:t>
      </w:r>
      <w:r w:rsidR="00A1694A" w:rsidRPr="003A44AF">
        <w:rPr>
          <w:rFonts w:ascii="Montserrat" w:eastAsia="Arial" w:hAnsi="Montserrat" w:cs="Arial"/>
          <w:sz w:val="22"/>
          <w:szCs w:val="22"/>
          <w:lang w:val="es-MX"/>
        </w:rPr>
        <w:t>tendrán como válida ninguna comunicación efectuada desde o hacia otra casill</w:t>
      </w:r>
      <w:r w:rsidR="00AD28CA" w:rsidRPr="003A44AF">
        <w:rPr>
          <w:rFonts w:ascii="Montserrat" w:eastAsia="Arial" w:hAnsi="Montserrat" w:cs="Arial"/>
          <w:sz w:val="22"/>
          <w:szCs w:val="22"/>
          <w:lang w:val="es-MX"/>
        </w:rPr>
        <w:t xml:space="preserve">a de correo, o por otros medios, a menos de que exista una debida notificación por escrito suscrita, por </w:t>
      </w:r>
      <w:r w:rsidR="00AD28CA" w:rsidRPr="003A44AF">
        <w:rPr>
          <w:rFonts w:ascii="Montserrat" w:eastAsia="Arial" w:hAnsi="Montserrat" w:cs="Arial"/>
          <w:b/>
          <w:sz w:val="22"/>
          <w:szCs w:val="22"/>
          <w:lang w:val="es-MX"/>
        </w:rPr>
        <w:t xml:space="preserve">“LAS PARTES” </w:t>
      </w:r>
      <w:r w:rsidR="00AD28CA" w:rsidRPr="003A44AF">
        <w:rPr>
          <w:rFonts w:ascii="Montserrat" w:eastAsia="Arial" w:hAnsi="Montserrat" w:cs="Arial"/>
          <w:sz w:val="22"/>
          <w:szCs w:val="22"/>
          <w:lang w:val="es-MX"/>
        </w:rPr>
        <w:t xml:space="preserve">del presente Convenio, con 15 </w:t>
      </w:r>
      <w:r w:rsidR="005425BF" w:rsidRPr="003A44AF">
        <w:rPr>
          <w:rFonts w:ascii="Montserrat" w:eastAsia="Arial" w:hAnsi="Montserrat" w:cs="Arial"/>
          <w:sz w:val="22"/>
          <w:szCs w:val="22"/>
          <w:lang w:val="es-MX"/>
        </w:rPr>
        <w:t>días</w:t>
      </w:r>
      <w:r w:rsidR="00AD28CA" w:rsidRPr="003A44AF">
        <w:rPr>
          <w:rFonts w:ascii="Montserrat" w:eastAsia="Arial" w:hAnsi="Montserrat" w:cs="Arial"/>
          <w:sz w:val="22"/>
          <w:szCs w:val="22"/>
          <w:lang w:val="es-MX"/>
        </w:rPr>
        <w:t xml:space="preserve"> hábiles de anticipación.</w:t>
      </w:r>
    </w:p>
    <w:p w14:paraId="7726EABD" w14:textId="77777777" w:rsidR="00A1694A" w:rsidRPr="003A44AF" w:rsidRDefault="00A1694A" w:rsidP="003A44AF">
      <w:pPr>
        <w:spacing w:before="10" w:line="276" w:lineRule="auto"/>
        <w:ind w:right="66"/>
        <w:jc w:val="both"/>
        <w:rPr>
          <w:rFonts w:ascii="Montserrat" w:eastAsia="Arial" w:hAnsi="Montserrat" w:cs="Arial"/>
          <w:sz w:val="22"/>
          <w:szCs w:val="22"/>
          <w:lang w:val="es-MX"/>
        </w:rPr>
      </w:pPr>
    </w:p>
    <w:p w14:paraId="384C9204" w14:textId="4FCF4172" w:rsidR="00E6531C" w:rsidRPr="003A44AF" w:rsidRDefault="00166A71" w:rsidP="003A44AF">
      <w:pPr>
        <w:spacing w:before="5" w:line="276" w:lineRule="auto"/>
        <w:ind w:right="106"/>
        <w:jc w:val="both"/>
        <w:rPr>
          <w:rFonts w:ascii="Montserrat" w:eastAsia="Arial" w:hAnsi="Montserrat" w:cs="Arial"/>
          <w:sz w:val="22"/>
          <w:szCs w:val="22"/>
          <w:lang w:val="es-MX"/>
        </w:rPr>
      </w:pPr>
      <w:r w:rsidRPr="003A44AF">
        <w:rPr>
          <w:rFonts w:ascii="Montserrat" w:eastAsia="Arial" w:hAnsi="Montserrat" w:cs="Arial"/>
          <w:b/>
          <w:position w:val="-1"/>
          <w:sz w:val="22"/>
          <w:szCs w:val="22"/>
          <w:u w:color="000000"/>
          <w:lang w:val="es-MX"/>
        </w:rPr>
        <w:t>TERCERA.-OBLIGACIONES DEL INSTITUTO.</w:t>
      </w:r>
      <w:r w:rsidR="00BA11F5" w:rsidRPr="003A44AF">
        <w:rPr>
          <w:rFonts w:ascii="Montserrat" w:eastAsia="Arial" w:hAnsi="Montserrat" w:cs="Arial"/>
          <w:b/>
          <w:position w:val="-1"/>
          <w:sz w:val="22"/>
          <w:szCs w:val="22"/>
          <w:lang w:val="es-MX"/>
        </w:rPr>
        <w:t>“EL</w:t>
      </w:r>
      <w:r w:rsidR="00BA11F5" w:rsidRPr="003A44AF">
        <w:rPr>
          <w:rFonts w:ascii="Montserrat" w:eastAsia="Arial" w:hAnsi="Montserrat" w:cs="Arial"/>
          <w:b/>
          <w:spacing w:val="55"/>
          <w:position w:val="-1"/>
          <w:sz w:val="22"/>
          <w:szCs w:val="22"/>
          <w:lang w:val="es-MX"/>
        </w:rPr>
        <w:t xml:space="preserve"> </w:t>
      </w:r>
      <w:r w:rsidR="00582F7C" w:rsidRPr="003A44AF">
        <w:rPr>
          <w:rFonts w:ascii="Montserrat" w:eastAsia="Arial" w:hAnsi="Montserrat" w:cs="Arial"/>
          <w:b/>
          <w:position w:val="-1"/>
          <w:sz w:val="22"/>
          <w:szCs w:val="22"/>
          <w:lang w:val="es-MX"/>
        </w:rPr>
        <w:t>INSTITUTO</w:t>
      </w:r>
      <w:r w:rsidR="00BA11F5" w:rsidRPr="003A44AF">
        <w:rPr>
          <w:rFonts w:ascii="Montserrat" w:eastAsia="Arial" w:hAnsi="Montserrat" w:cs="Arial"/>
          <w:b/>
          <w:position w:val="-1"/>
          <w:sz w:val="22"/>
          <w:szCs w:val="22"/>
          <w:lang w:val="es-MX"/>
        </w:rPr>
        <w:t>”</w:t>
      </w:r>
      <w:r w:rsidR="00BA11F5" w:rsidRPr="003A44AF">
        <w:rPr>
          <w:rFonts w:ascii="Montserrat" w:eastAsia="Arial" w:hAnsi="Montserrat" w:cs="Arial"/>
          <w:spacing w:val="55"/>
          <w:position w:val="-1"/>
          <w:sz w:val="22"/>
          <w:szCs w:val="22"/>
          <w:lang w:val="es-MX"/>
        </w:rPr>
        <w:t xml:space="preserve"> </w:t>
      </w:r>
      <w:r w:rsidR="00BA11F5" w:rsidRPr="003A44AF">
        <w:rPr>
          <w:rFonts w:ascii="Montserrat" w:eastAsia="Arial" w:hAnsi="Montserrat" w:cs="Arial"/>
          <w:position w:val="-1"/>
          <w:sz w:val="22"/>
          <w:szCs w:val="22"/>
          <w:lang w:val="es-MX"/>
        </w:rPr>
        <w:t>proveerá</w:t>
      </w:r>
      <w:r w:rsidR="00BA11F5" w:rsidRPr="003A44AF">
        <w:rPr>
          <w:rFonts w:ascii="Montserrat" w:eastAsia="Arial" w:hAnsi="Montserrat" w:cs="Arial"/>
          <w:spacing w:val="55"/>
          <w:position w:val="-1"/>
          <w:sz w:val="22"/>
          <w:szCs w:val="22"/>
          <w:lang w:val="es-MX"/>
        </w:rPr>
        <w:t xml:space="preserve"> </w:t>
      </w:r>
      <w:r w:rsidR="00BA11F5" w:rsidRPr="003A44AF">
        <w:rPr>
          <w:rFonts w:ascii="Montserrat" w:eastAsia="Arial" w:hAnsi="Montserrat" w:cs="Arial"/>
          <w:position w:val="-1"/>
          <w:sz w:val="22"/>
          <w:szCs w:val="22"/>
          <w:lang w:val="es-MX"/>
        </w:rPr>
        <w:t>a</w:t>
      </w:r>
      <w:r w:rsidR="00BA11F5" w:rsidRPr="003A44AF">
        <w:rPr>
          <w:rFonts w:ascii="Montserrat" w:eastAsia="Arial" w:hAnsi="Montserrat" w:cs="Arial"/>
          <w:spacing w:val="55"/>
          <w:position w:val="-1"/>
          <w:sz w:val="22"/>
          <w:szCs w:val="22"/>
          <w:lang w:val="es-MX"/>
        </w:rPr>
        <w:t xml:space="preserve"> </w:t>
      </w:r>
      <w:r w:rsidR="00BA11F5" w:rsidRPr="003A44AF">
        <w:rPr>
          <w:rFonts w:ascii="Montserrat" w:eastAsia="Arial" w:hAnsi="Montserrat" w:cs="Arial"/>
          <w:b/>
          <w:position w:val="-1"/>
          <w:sz w:val="22"/>
          <w:szCs w:val="22"/>
          <w:lang w:val="es-MX"/>
        </w:rPr>
        <w:t>“GLADEL”</w:t>
      </w:r>
      <w:r w:rsidR="00BA11F5" w:rsidRPr="003A44AF">
        <w:rPr>
          <w:rFonts w:ascii="Montserrat" w:eastAsia="Arial" w:hAnsi="Montserrat" w:cs="Arial"/>
          <w:spacing w:val="55"/>
          <w:position w:val="-1"/>
          <w:sz w:val="22"/>
          <w:szCs w:val="22"/>
          <w:lang w:val="es-MX"/>
        </w:rPr>
        <w:t xml:space="preserve"> </w:t>
      </w:r>
      <w:r w:rsidR="00BA11F5" w:rsidRPr="003A44AF">
        <w:rPr>
          <w:rFonts w:ascii="Montserrat" w:eastAsia="Arial" w:hAnsi="Montserrat" w:cs="Arial"/>
          <w:position w:val="-1"/>
          <w:sz w:val="22"/>
          <w:szCs w:val="22"/>
          <w:lang w:val="es-MX"/>
        </w:rPr>
        <w:t>los</w:t>
      </w:r>
      <w:r w:rsidR="00BA11F5" w:rsidRPr="003A44AF">
        <w:rPr>
          <w:rFonts w:ascii="Montserrat" w:eastAsia="Arial" w:hAnsi="Montserrat" w:cs="Arial"/>
          <w:spacing w:val="55"/>
          <w:position w:val="-1"/>
          <w:sz w:val="22"/>
          <w:szCs w:val="22"/>
          <w:lang w:val="es-MX"/>
        </w:rPr>
        <w:t xml:space="preserve"> </w:t>
      </w:r>
      <w:r w:rsidR="00BA11F5" w:rsidRPr="003A44AF">
        <w:rPr>
          <w:rFonts w:ascii="Montserrat" w:eastAsia="Arial" w:hAnsi="Montserrat" w:cs="Arial"/>
          <w:position w:val="-1"/>
          <w:sz w:val="22"/>
          <w:szCs w:val="22"/>
          <w:lang w:val="es-MX"/>
        </w:rPr>
        <w:t>servicios</w:t>
      </w:r>
      <w:r w:rsidR="00582F7C" w:rsidRPr="003A44AF">
        <w:rPr>
          <w:rFonts w:ascii="Montserrat" w:eastAsia="Arial" w:hAnsi="Montserrat" w:cs="Arial"/>
          <w:position w:val="-1"/>
          <w:sz w:val="22"/>
          <w:szCs w:val="22"/>
          <w:lang w:val="es-MX"/>
        </w:rPr>
        <w:t xml:space="preserve"> </w:t>
      </w:r>
      <w:r w:rsidR="00BA11F5" w:rsidRPr="003A44AF">
        <w:rPr>
          <w:rFonts w:ascii="Montserrat" w:eastAsia="Arial" w:hAnsi="Montserrat" w:cs="Arial"/>
          <w:sz w:val="22"/>
          <w:szCs w:val="22"/>
          <w:lang w:val="es-MX"/>
        </w:rPr>
        <w:t>que</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se</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detallan</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en</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la</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presente</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cláusula,</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los</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que</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deberán</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prestarse</w:t>
      </w:r>
      <w:r w:rsidR="00BA11F5" w:rsidRPr="003A44AF">
        <w:rPr>
          <w:rFonts w:ascii="Montserrat" w:eastAsia="Arial" w:hAnsi="Montserrat" w:cs="Arial"/>
          <w:spacing w:val="17"/>
          <w:sz w:val="22"/>
          <w:szCs w:val="22"/>
          <w:lang w:val="es-MX"/>
        </w:rPr>
        <w:t xml:space="preserve"> </w:t>
      </w:r>
      <w:r w:rsidR="00BA11F5" w:rsidRPr="003A44AF">
        <w:rPr>
          <w:rFonts w:ascii="Montserrat" w:eastAsia="Arial" w:hAnsi="Montserrat" w:cs="Arial"/>
          <w:sz w:val="22"/>
          <w:szCs w:val="22"/>
          <w:lang w:val="es-MX"/>
        </w:rPr>
        <w:t xml:space="preserve">conforme a los protocolos de actuación establecidos en </w:t>
      </w:r>
      <w:r w:rsidR="00BA11F5" w:rsidRPr="003A44AF">
        <w:rPr>
          <w:rFonts w:ascii="Montserrat" w:eastAsia="Arial" w:hAnsi="Montserrat" w:cs="Arial"/>
          <w:b/>
          <w:sz w:val="22"/>
          <w:szCs w:val="22"/>
          <w:lang w:val="es-MX"/>
        </w:rPr>
        <w:t>“Biomarcadores en sangre y orina</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de</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pacientes</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con</w:t>
      </w:r>
      <w:r w:rsidR="00BA11F5" w:rsidRPr="003A44AF">
        <w:rPr>
          <w:rFonts w:ascii="Montserrat" w:eastAsia="Arial" w:hAnsi="Montserrat" w:cs="Arial"/>
          <w:b/>
          <w:spacing w:val="22"/>
          <w:sz w:val="22"/>
          <w:szCs w:val="22"/>
          <w:lang w:val="es-MX"/>
        </w:rPr>
        <w:t xml:space="preserve"> </w:t>
      </w:r>
      <w:r w:rsidR="00BA11F5" w:rsidRPr="003A44AF">
        <w:rPr>
          <w:rFonts w:ascii="Montserrat" w:eastAsia="Arial" w:hAnsi="Montserrat" w:cs="Arial"/>
          <w:b/>
          <w:sz w:val="22"/>
          <w:szCs w:val="22"/>
          <w:lang w:val="es-MX"/>
        </w:rPr>
        <w:t>lupus</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eritematoso</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sistémico”</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(versión</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7.0</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del</w:t>
      </w:r>
      <w:r w:rsidR="00BA11F5" w:rsidRPr="003A44AF">
        <w:rPr>
          <w:rFonts w:ascii="Montserrat" w:eastAsia="Arial" w:hAnsi="Montserrat" w:cs="Arial"/>
          <w:b/>
          <w:spacing w:val="23"/>
          <w:sz w:val="22"/>
          <w:szCs w:val="22"/>
          <w:lang w:val="es-MX"/>
        </w:rPr>
        <w:t xml:space="preserve"> </w:t>
      </w:r>
      <w:r w:rsidR="00BA11F5" w:rsidRPr="003A44AF">
        <w:rPr>
          <w:rFonts w:ascii="Montserrat" w:eastAsia="Arial" w:hAnsi="Montserrat" w:cs="Arial"/>
          <w:b/>
          <w:sz w:val="22"/>
          <w:szCs w:val="22"/>
          <w:lang w:val="es-MX"/>
        </w:rPr>
        <w:t>primero de</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setiembre</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del</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año</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2016)</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y</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sus</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Enmiendas</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1</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y</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2,</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por</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su</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orden</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del</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28</w:t>
      </w:r>
      <w:r w:rsidR="00BA11F5" w:rsidRPr="003A44AF">
        <w:rPr>
          <w:rFonts w:ascii="Montserrat" w:eastAsia="Arial" w:hAnsi="Montserrat" w:cs="Arial"/>
          <w:b/>
          <w:spacing w:val="25"/>
          <w:sz w:val="22"/>
          <w:szCs w:val="22"/>
          <w:lang w:val="es-MX"/>
        </w:rPr>
        <w:t xml:space="preserve"> </w:t>
      </w:r>
      <w:r w:rsidR="00BA11F5" w:rsidRPr="003A44AF">
        <w:rPr>
          <w:rFonts w:ascii="Montserrat" w:eastAsia="Arial" w:hAnsi="Montserrat" w:cs="Arial"/>
          <w:b/>
          <w:sz w:val="22"/>
          <w:szCs w:val="22"/>
          <w:lang w:val="es-MX"/>
        </w:rPr>
        <w:t>de julio del año 2018 y del 28 de enero del año 2021).</w:t>
      </w:r>
      <w:r w:rsidR="00BA11F5" w:rsidRPr="003A44AF">
        <w:rPr>
          <w:rFonts w:ascii="Montserrat" w:eastAsia="Arial" w:hAnsi="Montserrat" w:cs="Arial"/>
          <w:sz w:val="22"/>
          <w:szCs w:val="22"/>
          <w:lang w:val="es-MX"/>
        </w:rPr>
        <w:t xml:space="preserve"> Las partes declaran que conocen la documentación referida, de la cual disponen de una copia en archivos digitales, y que forman parte del presente convenio</w:t>
      </w:r>
      <w:r w:rsidR="003B3953" w:rsidRPr="003A44AF">
        <w:rPr>
          <w:rFonts w:ascii="Montserrat" w:eastAsia="Arial" w:hAnsi="Montserrat" w:cs="Arial"/>
          <w:sz w:val="22"/>
          <w:szCs w:val="22"/>
          <w:lang w:val="es-MX"/>
        </w:rPr>
        <w:t xml:space="preserve">: </w:t>
      </w:r>
    </w:p>
    <w:p w14:paraId="6C8A78CB" w14:textId="77777777" w:rsidR="00E6531C" w:rsidRPr="003A44AF" w:rsidRDefault="00E6531C" w:rsidP="003A44AF">
      <w:pPr>
        <w:spacing w:line="276" w:lineRule="auto"/>
        <w:jc w:val="both"/>
        <w:rPr>
          <w:rFonts w:ascii="Montserrat" w:hAnsi="Montserrat" w:cs="Arial"/>
          <w:sz w:val="22"/>
          <w:szCs w:val="22"/>
          <w:lang w:val="es-MX"/>
        </w:rPr>
      </w:pPr>
    </w:p>
    <w:p w14:paraId="5D9A1CC1" w14:textId="0165E1B7" w:rsidR="003B3953" w:rsidRPr="003A44AF" w:rsidRDefault="00634C36" w:rsidP="003A44AF">
      <w:pPr>
        <w:pStyle w:val="Prrafodelista"/>
        <w:numPr>
          <w:ilvl w:val="0"/>
          <w:numId w:val="2"/>
        </w:numPr>
        <w:spacing w:before="29" w:line="276" w:lineRule="auto"/>
        <w:ind w:right="67"/>
        <w:jc w:val="both"/>
        <w:rPr>
          <w:rFonts w:ascii="Montserrat" w:eastAsia="Arial" w:hAnsi="Montserrat" w:cs="Arial"/>
          <w:sz w:val="22"/>
          <w:szCs w:val="22"/>
          <w:lang w:val="es-MX"/>
        </w:rPr>
      </w:pPr>
      <w:r w:rsidRPr="003A44AF">
        <w:rPr>
          <w:rFonts w:ascii="Montserrat" w:eastAsia="Arial" w:hAnsi="Montserrat" w:cs="Arial"/>
          <w:sz w:val="22"/>
          <w:szCs w:val="22"/>
          <w:lang w:val="es-MX"/>
        </w:rPr>
        <w:t>Realizar y ejecutar el registro</w:t>
      </w:r>
      <w:r w:rsidR="003B3953" w:rsidRPr="003A44AF">
        <w:rPr>
          <w:rFonts w:ascii="Montserrat" w:eastAsia="Arial" w:hAnsi="Montserrat" w:cs="Arial"/>
          <w:sz w:val="22"/>
          <w:szCs w:val="22"/>
          <w:lang w:val="es-MX"/>
        </w:rPr>
        <w:t xml:space="preserve"> </w:t>
      </w:r>
      <w:r w:rsidR="00BA11F5" w:rsidRPr="003A44AF">
        <w:rPr>
          <w:rFonts w:ascii="Montserrat" w:eastAsia="Arial" w:hAnsi="Montserrat" w:cs="Arial"/>
          <w:sz w:val="22"/>
          <w:szCs w:val="22"/>
          <w:lang w:val="es-MX"/>
        </w:rPr>
        <w:t xml:space="preserve">de datos de los pacientes y sus controles sanos en el programa </w:t>
      </w:r>
      <w:r w:rsidR="00BA11F5" w:rsidRPr="003A44AF">
        <w:rPr>
          <w:rFonts w:ascii="Montserrat" w:eastAsia="Arial" w:hAnsi="Montserrat" w:cs="Arial"/>
          <w:b/>
          <w:sz w:val="22"/>
          <w:szCs w:val="22"/>
          <w:lang w:val="es-MX"/>
        </w:rPr>
        <w:t>ARTHROS-Web</w:t>
      </w:r>
      <w:r w:rsidR="00BA11F5" w:rsidRPr="003A44AF">
        <w:rPr>
          <w:rFonts w:ascii="Montserrat" w:eastAsia="Arial" w:hAnsi="Montserrat" w:cs="Arial"/>
          <w:sz w:val="22"/>
          <w:szCs w:val="22"/>
          <w:lang w:val="es-MX"/>
        </w:rPr>
        <w:t xml:space="preserve">, según lo previsto en el </w:t>
      </w:r>
      <w:r w:rsidRPr="003A44AF">
        <w:rPr>
          <w:rFonts w:ascii="Montserrat" w:eastAsia="Arial" w:hAnsi="Montserrat" w:cs="Arial"/>
          <w:b/>
          <w:sz w:val="22"/>
          <w:szCs w:val="22"/>
          <w:lang w:val="es-MX"/>
        </w:rPr>
        <w:t>“EL PROTOCOLO”</w:t>
      </w:r>
      <w:r w:rsidRPr="003A44AF">
        <w:rPr>
          <w:rFonts w:ascii="Montserrat" w:eastAsia="Arial" w:hAnsi="Montserrat" w:cs="Arial"/>
          <w:sz w:val="22"/>
          <w:szCs w:val="22"/>
          <w:lang w:val="es-MX"/>
        </w:rPr>
        <w:t>;</w:t>
      </w:r>
    </w:p>
    <w:p w14:paraId="12DD59AA" w14:textId="3C90CBF3" w:rsidR="003B3953" w:rsidRPr="003A44AF" w:rsidRDefault="00BA11F5" w:rsidP="003A44AF">
      <w:pPr>
        <w:pStyle w:val="Prrafodelista"/>
        <w:numPr>
          <w:ilvl w:val="0"/>
          <w:numId w:val="2"/>
        </w:numPr>
        <w:spacing w:before="10" w:line="276" w:lineRule="auto"/>
        <w:ind w:right="67"/>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 </w:t>
      </w:r>
      <w:r w:rsidR="00634C36" w:rsidRPr="003A44AF">
        <w:rPr>
          <w:rFonts w:ascii="Montserrat" w:eastAsia="Arial" w:hAnsi="Montserrat" w:cs="Arial"/>
          <w:sz w:val="22"/>
          <w:szCs w:val="22"/>
          <w:lang w:val="es-MX"/>
        </w:rPr>
        <w:t xml:space="preserve">Realizar coordinar y administrar las </w:t>
      </w:r>
      <w:r w:rsidRPr="003A44AF">
        <w:rPr>
          <w:rFonts w:ascii="Montserrat" w:eastAsia="Arial" w:hAnsi="Montserrat" w:cs="Arial"/>
          <w:sz w:val="22"/>
          <w:szCs w:val="22"/>
          <w:lang w:val="es-MX"/>
        </w:rPr>
        <w:t xml:space="preserve">visitas </w:t>
      </w:r>
      <w:r w:rsidRPr="003A44AF">
        <w:rPr>
          <w:rFonts w:ascii="Montserrat" w:eastAsia="Arial" w:hAnsi="Montserrat" w:cs="Arial"/>
          <w:i/>
          <w:sz w:val="22"/>
          <w:szCs w:val="22"/>
          <w:lang w:val="es-MX"/>
        </w:rPr>
        <w:t xml:space="preserve">T0 (enrolamiento de pacientes y sus respectivos controles sanos en el registro), T1 (visita de seguimiento a los seis meses del enrolamiento) </w:t>
      </w:r>
      <w:r w:rsidRPr="003A44AF">
        <w:rPr>
          <w:rFonts w:ascii="Montserrat" w:eastAsia="Arial" w:hAnsi="Montserrat" w:cs="Arial"/>
          <w:sz w:val="22"/>
          <w:szCs w:val="22"/>
          <w:lang w:val="es-MX"/>
        </w:rPr>
        <w:t>y T2 (visita de seguimiento a los 12 meses del enrolamiento) de cada paciente enrolado en el estudio por su centro.</w:t>
      </w:r>
    </w:p>
    <w:p w14:paraId="4717A7D4" w14:textId="5A91F4F1" w:rsidR="003B3953" w:rsidRPr="003A44AF" w:rsidRDefault="00BA11F5" w:rsidP="003A44AF">
      <w:pPr>
        <w:pStyle w:val="Prrafodelista"/>
        <w:numPr>
          <w:ilvl w:val="0"/>
          <w:numId w:val="2"/>
        </w:numPr>
        <w:spacing w:before="5" w:line="276" w:lineRule="auto"/>
        <w:ind w:right="211"/>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 </w:t>
      </w:r>
      <w:r w:rsidR="00634C36" w:rsidRPr="003A44AF">
        <w:rPr>
          <w:rFonts w:ascii="Montserrat" w:eastAsia="Arial" w:hAnsi="Montserrat" w:cs="Arial"/>
          <w:sz w:val="22"/>
          <w:szCs w:val="22"/>
          <w:lang w:val="es-MX"/>
        </w:rPr>
        <w:t xml:space="preserve">Realizar los análisis de </w:t>
      </w:r>
      <w:r w:rsidRPr="003A44AF">
        <w:rPr>
          <w:rFonts w:ascii="Montserrat" w:eastAsia="Arial" w:hAnsi="Montserrat" w:cs="Arial"/>
          <w:sz w:val="22"/>
          <w:szCs w:val="22"/>
          <w:lang w:val="es-MX"/>
        </w:rPr>
        <w:t xml:space="preserve">laboratorio general y laboratorio inmunológico, esto es, laboratorio de análisis sanguíneos donde se evalúan anticuerpos relacionados con el lupus, como anticuerpos anti nucleares, anti-ADN </w:t>
      </w:r>
      <w:r w:rsidRPr="003A44AF">
        <w:rPr>
          <w:rFonts w:ascii="Montserrat" w:eastAsia="Arial" w:hAnsi="Montserrat" w:cs="Arial"/>
          <w:sz w:val="22"/>
          <w:szCs w:val="22"/>
          <w:lang w:val="es-MX"/>
        </w:rPr>
        <w:lastRenderedPageBreak/>
        <w:t xml:space="preserve">nativo, complemento, anti- antígenos nucleares extraíbles, </w:t>
      </w:r>
      <w:proofErr w:type="spellStart"/>
      <w:r w:rsidRPr="003A44AF">
        <w:rPr>
          <w:rFonts w:ascii="Montserrat" w:eastAsia="Arial" w:hAnsi="Montserrat" w:cs="Arial"/>
          <w:sz w:val="22"/>
          <w:szCs w:val="22"/>
          <w:lang w:val="es-MX"/>
        </w:rPr>
        <w:t>anti-fosfolípidos</w:t>
      </w:r>
      <w:proofErr w:type="spellEnd"/>
      <w:r w:rsidRPr="003A44AF">
        <w:rPr>
          <w:rFonts w:ascii="Montserrat" w:eastAsia="Arial" w:hAnsi="Montserrat" w:cs="Arial"/>
          <w:sz w:val="22"/>
          <w:szCs w:val="22"/>
          <w:lang w:val="es-MX"/>
        </w:rPr>
        <w:t xml:space="preserve">, etc., según lo previsto en </w:t>
      </w:r>
      <w:r w:rsidR="00634C36" w:rsidRPr="003A44AF">
        <w:rPr>
          <w:rFonts w:ascii="Montserrat" w:eastAsia="Arial" w:hAnsi="Montserrat" w:cs="Arial"/>
          <w:b/>
          <w:sz w:val="22"/>
          <w:szCs w:val="22"/>
          <w:lang w:val="es-MX"/>
        </w:rPr>
        <w:t>“EL PROTOCOLO”</w:t>
      </w:r>
    </w:p>
    <w:p w14:paraId="20599902" w14:textId="62436DFD" w:rsidR="003B3953" w:rsidRPr="003A44AF" w:rsidRDefault="00BA11F5" w:rsidP="003A44AF">
      <w:pPr>
        <w:pStyle w:val="Prrafodelista"/>
        <w:numPr>
          <w:ilvl w:val="0"/>
          <w:numId w:val="2"/>
        </w:numPr>
        <w:spacing w:before="5" w:line="276" w:lineRule="auto"/>
        <w:ind w:right="211"/>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 </w:t>
      </w:r>
      <w:r w:rsidR="00634C36" w:rsidRPr="003A44AF">
        <w:rPr>
          <w:rFonts w:ascii="Montserrat" w:eastAsia="Arial" w:hAnsi="Montserrat" w:cs="Arial"/>
          <w:sz w:val="22"/>
          <w:szCs w:val="22"/>
          <w:lang w:val="es-MX"/>
        </w:rPr>
        <w:t xml:space="preserve">Encargarse de la </w:t>
      </w:r>
      <w:r w:rsidRPr="003A44AF">
        <w:rPr>
          <w:rFonts w:ascii="Montserrat" w:eastAsia="Arial" w:hAnsi="Montserrat" w:cs="Arial"/>
          <w:sz w:val="22"/>
          <w:szCs w:val="22"/>
          <w:lang w:val="es-MX"/>
        </w:rPr>
        <w:t>obtención de muestras de sangre y orina, y p</w:t>
      </w:r>
      <w:r w:rsidR="00634C36" w:rsidRPr="003A44AF">
        <w:rPr>
          <w:rFonts w:ascii="Montserrat" w:eastAsia="Arial" w:hAnsi="Montserrat" w:cs="Arial"/>
          <w:sz w:val="22"/>
          <w:szCs w:val="22"/>
          <w:lang w:val="es-MX"/>
        </w:rPr>
        <w:t xml:space="preserve">rocesamiento de las mismas; </w:t>
      </w:r>
    </w:p>
    <w:p w14:paraId="740DF209" w14:textId="03114A4D" w:rsidR="00646BD1" w:rsidRPr="003A44AF" w:rsidRDefault="00646BD1" w:rsidP="003A44AF">
      <w:pPr>
        <w:pStyle w:val="Prrafodelista"/>
        <w:numPr>
          <w:ilvl w:val="0"/>
          <w:numId w:val="2"/>
        </w:numPr>
        <w:spacing w:before="5" w:line="276" w:lineRule="auto"/>
        <w:ind w:right="211"/>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Encargarse </w:t>
      </w:r>
      <w:r w:rsidR="00D771EF" w:rsidRPr="003A44AF">
        <w:rPr>
          <w:rFonts w:ascii="Montserrat" w:eastAsia="Arial" w:hAnsi="Montserrat" w:cs="Arial"/>
          <w:sz w:val="22"/>
          <w:szCs w:val="22"/>
          <w:lang w:val="es-MX"/>
        </w:rPr>
        <w:t>del</w:t>
      </w:r>
      <w:r w:rsidR="00BA11F5" w:rsidRPr="003A44AF">
        <w:rPr>
          <w:rFonts w:ascii="Montserrat" w:eastAsia="Arial" w:hAnsi="Montserrat" w:cs="Arial"/>
          <w:sz w:val="22"/>
          <w:szCs w:val="22"/>
          <w:lang w:val="es-MX"/>
        </w:rPr>
        <w:t xml:space="preserve"> almacenamiento de las muestras </w:t>
      </w:r>
      <w:r w:rsidRPr="003A44AF">
        <w:rPr>
          <w:rFonts w:ascii="Montserrat" w:eastAsia="Arial" w:hAnsi="Montserrat" w:cs="Arial"/>
          <w:sz w:val="22"/>
          <w:szCs w:val="22"/>
          <w:lang w:val="es-MX"/>
        </w:rPr>
        <w:t>b</w:t>
      </w:r>
      <w:r w:rsidR="00BA11F5" w:rsidRPr="003A44AF">
        <w:rPr>
          <w:rFonts w:ascii="Montserrat" w:eastAsia="Arial" w:hAnsi="Montserrat" w:cs="Arial"/>
          <w:sz w:val="22"/>
          <w:szCs w:val="22"/>
          <w:lang w:val="es-MX"/>
        </w:rPr>
        <w:t>iológicas</w:t>
      </w:r>
      <w:r w:rsidR="003B3953" w:rsidRPr="003A44AF">
        <w:rPr>
          <w:rFonts w:ascii="Montserrat" w:eastAsia="Arial" w:hAnsi="Montserrat" w:cs="Arial"/>
          <w:sz w:val="22"/>
          <w:szCs w:val="22"/>
          <w:lang w:val="es-MX"/>
        </w:rPr>
        <w:t xml:space="preserve">; </w:t>
      </w:r>
    </w:p>
    <w:p w14:paraId="68BC09B2" w14:textId="10CF9915" w:rsidR="003B3953" w:rsidRPr="003A44AF" w:rsidRDefault="00646BD1" w:rsidP="003A44AF">
      <w:pPr>
        <w:pStyle w:val="Prrafodelista"/>
        <w:numPr>
          <w:ilvl w:val="0"/>
          <w:numId w:val="2"/>
        </w:numPr>
        <w:spacing w:before="5" w:line="276" w:lineRule="auto"/>
        <w:ind w:right="211"/>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Realizar las </w:t>
      </w:r>
      <w:r w:rsidR="00BA11F5" w:rsidRPr="003A44AF">
        <w:rPr>
          <w:rFonts w:ascii="Montserrat" w:eastAsia="Arial" w:hAnsi="Montserrat" w:cs="Arial"/>
          <w:sz w:val="22"/>
          <w:szCs w:val="22"/>
          <w:lang w:val="es-MX"/>
        </w:rPr>
        <w:t>biopsias r</w:t>
      </w:r>
      <w:r w:rsidRPr="003A44AF">
        <w:rPr>
          <w:rFonts w:ascii="Montserrat" w:eastAsia="Arial" w:hAnsi="Montserrat" w:cs="Arial"/>
          <w:sz w:val="22"/>
          <w:szCs w:val="22"/>
          <w:lang w:val="es-MX"/>
        </w:rPr>
        <w:t xml:space="preserve">enales, cuando fuese necesario; </w:t>
      </w:r>
    </w:p>
    <w:p w14:paraId="502FF975" w14:textId="465989F2" w:rsidR="00E6531C" w:rsidRPr="003A44AF" w:rsidRDefault="00BA11F5" w:rsidP="003A44AF">
      <w:pPr>
        <w:pStyle w:val="Prrafodelista"/>
        <w:numPr>
          <w:ilvl w:val="0"/>
          <w:numId w:val="2"/>
        </w:numPr>
        <w:spacing w:before="5" w:line="276" w:lineRule="auto"/>
        <w:ind w:right="211"/>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 </w:t>
      </w:r>
      <w:r w:rsidR="00646BD1" w:rsidRPr="003A44AF">
        <w:rPr>
          <w:rFonts w:ascii="Montserrat" w:eastAsia="Arial" w:hAnsi="Montserrat" w:cs="Arial"/>
          <w:sz w:val="22"/>
          <w:szCs w:val="22"/>
          <w:lang w:val="es-MX"/>
        </w:rPr>
        <w:t xml:space="preserve">Realizar las </w:t>
      </w:r>
      <w:r w:rsidRPr="003A44AF">
        <w:rPr>
          <w:rFonts w:ascii="Montserrat" w:eastAsia="Arial" w:hAnsi="Montserrat" w:cs="Arial"/>
          <w:sz w:val="22"/>
          <w:szCs w:val="22"/>
          <w:lang w:val="es-MX"/>
        </w:rPr>
        <w:t>biopsias de piel, cuando fuese necesario,</w:t>
      </w:r>
    </w:p>
    <w:p w14:paraId="2437AF5A" w14:textId="77777777" w:rsidR="003B3953" w:rsidRPr="003A44AF" w:rsidRDefault="003B3953" w:rsidP="003A44AF">
      <w:pPr>
        <w:pStyle w:val="Prrafodelista"/>
        <w:spacing w:before="5" w:line="276" w:lineRule="auto"/>
        <w:ind w:right="211"/>
        <w:jc w:val="both"/>
        <w:rPr>
          <w:rFonts w:ascii="Montserrat" w:eastAsia="Arial" w:hAnsi="Montserrat" w:cs="Arial"/>
          <w:sz w:val="22"/>
          <w:szCs w:val="22"/>
          <w:lang w:val="es-MX"/>
        </w:rPr>
      </w:pPr>
    </w:p>
    <w:p w14:paraId="5AAD7B9E" w14:textId="77777777" w:rsidR="00646BD1" w:rsidRPr="003A44AF" w:rsidRDefault="00BA11F5" w:rsidP="003A44AF">
      <w:pPr>
        <w:spacing w:before="3" w:line="276" w:lineRule="auto"/>
        <w:ind w:right="67"/>
        <w:jc w:val="both"/>
        <w:rPr>
          <w:rFonts w:ascii="Montserrat" w:eastAsia="Arial" w:hAnsi="Montserrat" w:cs="Arial"/>
          <w:b/>
          <w:sz w:val="22"/>
          <w:szCs w:val="22"/>
          <w:lang w:val="es-MX"/>
        </w:rPr>
      </w:pPr>
      <w:r w:rsidRPr="003A44AF">
        <w:rPr>
          <w:rFonts w:ascii="Montserrat" w:eastAsia="Arial" w:hAnsi="Montserrat" w:cs="Arial"/>
          <w:sz w:val="22"/>
          <w:szCs w:val="22"/>
          <w:lang w:val="es-MX"/>
        </w:rPr>
        <w:t xml:space="preserve">Los servicios </w:t>
      </w:r>
      <w:r w:rsidR="00646BD1" w:rsidRPr="003A44AF">
        <w:rPr>
          <w:rFonts w:ascii="Montserrat" w:eastAsia="Arial" w:hAnsi="Montserrat" w:cs="Arial"/>
          <w:sz w:val="22"/>
          <w:szCs w:val="22"/>
          <w:lang w:val="es-MX"/>
        </w:rPr>
        <w:t xml:space="preserve">descritos serán ejecutados por </w:t>
      </w:r>
      <w:r w:rsidR="00646BD1" w:rsidRPr="003A44AF">
        <w:rPr>
          <w:rFonts w:ascii="Montserrat" w:eastAsia="Arial" w:hAnsi="Montserrat" w:cs="Arial"/>
          <w:b/>
          <w:sz w:val="22"/>
          <w:szCs w:val="22"/>
          <w:lang w:val="es-MX"/>
        </w:rPr>
        <w:t>“EL INSTITUTO”</w:t>
      </w:r>
      <w:r w:rsidRPr="003A44AF">
        <w:rPr>
          <w:rFonts w:ascii="Montserrat" w:eastAsia="Arial" w:hAnsi="Montserrat" w:cs="Arial"/>
          <w:b/>
          <w:sz w:val="22"/>
          <w:szCs w:val="22"/>
          <w:lang w:val="es-MX"/>
        </w:rPr>
        <w:t xml:space="preserve"> </w:t>
      </w:r>
      <w:r w:rsidRPr="003A44AF">
        <w:rPr>
          <w:rFonts w:ascii="Montserrat" w:eastAsia="Arial" w:hAnsi="Montserrat" w:cs="Arial"/>
          <w:sz w:val="22"/>
          <w:szCs w:val="22"/>
          <w:lang w:val="es-MX"/>
        </w:rPr>
        <w:t xml:space="preserve">a solicitud de </w:t>
      </w:r>
      <w:r w:rsidRPr="003A44AF">
        <w:rPr>
          <w:rFonts w:ascii="Montserrat" w:eastAsia="Arial" w:hAnsi="Montserrat" w:cs="Arial"/>
          <w:b/>
          <w:sz w:val="22"/>
          <w:szCs w:val="22"/>
          <w:lang w:val="es-MX"/>
        </w:rPr>
        <w:t>“GLADEL”,</w:t>
      </w:r>
      <w:r w:rsidRPr="003A44AF">
        <w:rPr>
          <w:rFonts w:ascii="Montserrat" w:eastAsia="Arial" w:hAnsi="Montserrat" w:cs="Arial"/>
          <w:sz w:val="22"/>
          <w:szCs w:val="22"/>
          <w:lang w:val="es-MX"/>
        </w:rPr>
        <w:t xml:space="preserve"> </w:t>
      </w:r>
      <w:r w:rsidR="00646BD1" w:rsidRPr="003A44AF">
        <w:rPr>
          <w:rFonts w:ascii="Montserrat" w:eastAsia="Arial" w:hAnsi="Montserrat" w:cs="Arial"/>
          <w:sz w:val="22"/>
          <w:szCs w:val="22"/>
          <w:lang w:val="es-MX"/>
        </w:rPr>
        <w:t>en estricto apego al procedimiento descrito en “</w:t>
      </w:r>
      <w:r w:rsidR="00646BD1" w:rsidRPr="003A44AF">
        <w:rPr>
          <w:rFonts w:ascii="Montserrat" w:eastAsia="Arial" w:hAnsi="Montserrat" w:cs="Arial"/>
          <w:b/>
          <w:sz w:val="22"/>
          <w:szCs w:val="22"/>
          <w:lang w:val="es-MX"/>
        </w:rPr>
        <w:t>EL PROTOCOLO</w:t>
      </w:r>
      <w:r w:rsidR="00646BD1" w:rsidRPr="003A44AF">
        <w:rPr>
          <w:rFonts w:ascii="Montserrat" w:eastAsia="Arial" w:hAnsi="Montserrat" w:cs="Arial"/>
          <w:sz w:val="22"/>
          <w:szCs w:val="22"/>
          <w:lang w:val="es-MX"/>
        </w:rPr>
        <w:t xml:space="preserve">”, en las </w:t>
      </w:r>
      <w:r w:rsidRPr="003A44AF">
        <w:rPr>
          <w:rFonts w:ascii="Montserrat" w:eastAsia="Arial" w:hAnsi="Montserrat" w:cs="Arial"/>
          <w:sz w:val="22"/>
          <w:szCs w:val="22"/>
          <w:lang w:val="es-MX"/>
        </w:rPr>
        <w:t xml:space="preserve">cantidades y modalidades </w:t>
      </w:r>
      <w:r w:rsidR="00646BD1" w:rsidRPr="003A44AF">
        <w:rPr>
          <w:rFonts w:ascii="Montserrat" w:eastAsia="Arial" w:hAnsi="Montserrat" w:cs="Arial"/>
          <w:sz w:val="22"/>
          <w:szCs w:val="22"/>
          <w:lang w:val="es-MX"/>
        </w:rPr>
        <w:t>previamente determinadas por “</w:t>
      </w:r>
      <w:r w:rsidR="00646BD1" w:rsidRPr="003A44AF">
        <w:rPr>
          <w:rFonts w:ascii="Montserrat" w:eastAsia="Arial" w:hAnsi="Montserrat" w:cs="Arial"/>
          <w:b/>
          <w:sz w:val="22"/>
          <w:szCs w:val="22"/>
          <w:lang w:val="es-MX"/>
        </w:rPr>
        <w:t>LAS PARTES”,</w:t>
      </w:r>
      <w:r w:rsidR="00646BD1" w:rsidRPr="003A44AF">
        <w:rPr>
          <w:rFonts w:ascii="Montserrat" w:eastAsia="Arial" w:hAnsi="Montserrat" w:cs="Arial"/>
          <w:sz w:val="22"/>
          <w:szCs w:val="22"/>
          <w:lang w:val="es-MX"/>
        </w:rPr>
        <w:t xml:space="preserve"> ajustándose a </w:t>
      </w:r>
      <w:r w:rsidR="00646BD1" w:rsidRPr="003A44AF">
        <w:rPr>
          <w:rFonts w:ascii="Montserrat" w:eastAsia="Arial" w:hAnsi="Montserrat" w:cs="Arial"/>
          <w:b/>
          <w:sz w:val="22"/>
          <w:szCs w:val="22"/>
          <w:lang w:val="es-MX"/>
        </w:rPr>
        <w:t>“EL PROTOCOLO”.</w:t>
      </w:r>
    </w:p>
    <w:p w14:paraId="72D620E0" w14:textId="77777777" w:rsidR="00646BD1" w:rsidRPr="003A44AF" w:rsidRDefault="00646BD1" w:rsidP="003A44AF">
      <w:pPr>
        <w:spacing w:before="3" w:line="276" w:lineRule="auto"/>
        <w:ind w:right="67"/>
        <w:jc w:val="both"/>
        <w:rPr>
          <w:rFonts w:ascii="Montserrat" w:eastAsia="Arial" w:hAnsi="Montserrat" w:cs="Arial"/>
          <w:b/>
          <w:sz w:val="22"/>
          <w:szCs w:val="22"/>
          <w:lang w:val="es-MX"/>
        </w:rPr>
      </w:pPr>
    </w:p>
    <w:p w14:paraId="5B81DA0A" w14:textId="44B5DDD9" w:rsidR="00E6531C" w:rsidRPr="003A44AF" w:rsidRDefault="00646BD1" w:rsidP="003A44AF">
      <w:pPr>
        <w:spacing w:before="3" w:line="276" w:lineRule="auto"/>
        <w:ind w:right="67"/>
        <w:jc w:val="both"/>
        <w:rPr>
          <w:rFonts w:ascii="Montserrat" w:eastAsia="Arial" w:hAnsi="Montserrat" w:cs="Arial"/>
          <w:sz w:val="22"/>
          <w:szCs w:val="22"/>
          <w:lang w:val="es-MX"/>
        </w:rPr>
      </w:pPr>
      <w:r w:rsidRPr="003A44AF">
        <w:rPr>
          <w:rFonts w:ascii="Montserrat" w:eastAsia="Arial" w:hAnsi="Montserrat" w:cs="Arial"/>
          <w:b/>
          <w:sz w:val="22"/>
          <w:szCs w:val="22"/>
          <w:lang w:val="es-MX"/>
        </w:rPr>
        <w:t xml:space="preserve">“EL INSTITUTO” </w:t>
      </w:r>
      <w:r w:rsidRPr="003A44AF">
        <w:rPr>
          <w:rFonts w:ascii="Montserrat" w:eastAsia="Arial" w:hAnsi="Montserrat" w:cs="Arial"/>
          <w:sz w:val="22"/>
          <w:szCs w:val="22"/>
          <w:lang w:val="es-MX"/>
        </w:rPr>
        <w:t>ajustará su</w:t>
      </w:r>
      <w:r w:rsidRPr="003A44AF">
        <w:rPr>
          <w:rFonts w:ascii="Montserrat" w:eastAsia="Arial" w:hAnsi="Montserrat" w:cs="Arial"/>
          <w:b/>
          <w:sz w:val="22"/>
          <w:szCs w:val="22"/>
          <w:lang w:val="es-MX"/>
        </w:rPr>
        <w:t xml:space="preserve"> </w:t>
      </w:r>
      <w:r w:rsidRPr="003A44AF">
        <w:rPr>
          <w:rFonts w:ascii="Montserrat" w:eastAsia="Arial" w:hAnsi="Montserrat" w:cs="Arial"/>
          <w:sz w:val="22"/>
          <w:szCs w:val="22"/>
          <w:lang w:val="es-MX"/>
        </w:rPr>
        <w:t>a</w:t>
      </w:r>
      <w:r w:rsidR="00615280" w:rsidRPr="003A44AF">
        <w:rPr>
          <w:rFonts w:ascii="Montserrat" w:eastAsia="Arial" w:hAnsi="Montserrat" w:cs="Arial"/>
          <w:sz w:val="22"/>
          <w:szCs w:val="22"/>
          <w:lang w:val="es-MX"/>
        </w:rPr>
        <w:t xml:space="preserve">ctuación a los procedimientos establecidos en </w:t>
      </w:r>
      <w:r w:rsidR="00BA11F5" w:rsidRPr="003A44AF">
        <w:rPr>
          <w:rFonts w:ascii="Montserrat" w:eastAsia="Arial" w:hAnsi="Montserrat" w:cs="Arial"/>
          <w:b/>
          <w:sz w:val="22"/>
          <w:szCs w:val="22"/>
          <w:lang w:val="es-MX"/>
        </w:rPr>
        <w:t xml:space="preserve">“EL </w:t>
      </w:r>
      <w:r w:rsidR="00615280" w:rsidRPr="003A44AF">
        <w:rPr>
          <w:rFonts w:ascii="Montserrat" w:eastAsia="Arial" w:hAnsi="Montserrat" w:cs="Arial"/>
          <w:b/>
          <w:sz w:val="22"/>
          <w:szCs w:val="22"/>
          <w:lang w:val="es-MX"/>
        </w:rPr>
        <w:t>PROTOCOLO”</w:t>
      </w:r>
      <w:r w:rsidR="00615280" w:rsidRPr="003A44AF">
        <w:rPr>
          <w:rFonts w:ascii="Montserrat" w:eastAsia="Arial" w:hAnsi="Montserrat" w:cs="Arial"/>
          <w:sz w:val="22"/>
          <w:szCs w:val="22"/>
          <w:lang w:val="es-MX"/>
        </w:rPr>
        <w:t xml:space="preserve"> haciendo su mejor esfuerzo para ejecutarlos con la</w:t>
      </w:r>
      <w:r w:rsidR="00BA11F5" w:rsidRPr="003A44AF">
        <w:rPr>
          <w:rFonts w:ascii="Montserrat" w:eastAsia="Arial" w:hAnsi="Montserrat" w:cs="Arial"/>
          <w:sz w:val="22"/>
          <w:szCs w:val="22"/>
          <w:lang w:val="es-MX"/>
        </w:rPr>
        <w:t xml:space="preserve"> máxima diligencia </w:t>
      </w:r>
      <w:r w:rsidR="00615280" w:rsidRPr="003A44AF">
        <w:rPr>
          <w:rFonts w:ascii="Montserrat" w:eastAsia="Arial" w:hAnsi="Montserrat" w:cs="Arial"/>
          <w:sz w:val="22"/>
          <w:szCs w:val="22"/>
          <w:lang w:val="es-MX"/>
        </w:rPr>
        <w:t xml:space="preserve">para la obtención de </w:t>
      </w:r>
      <w:r w:rsidR="00BA11F5" w:rsidRPr="003A44AF">
        <w:rPr>
          <w:rFonts w:ascii="Montserrat" w:eastAsia="Arial" w:hAnsi="Montserrat" w:cs="Arial"/>
          <w:sz w:val="22"/>
          <w:szCs w:val="22"/>
          <w:lang w:val="es-MX"/>
        </w:rPr>
        <w:t>registro, conservación y transferencia de los datos</w:t>
      </w:r>
      <w:r w:rsidR="00615280" w:rsidRPr="003A44AF">
        <w:rPr>
          <w:rFonts w:ascii="Montserrat" w:eastAsia="Arial" w:hAnsi="Montserrat" w:cs="Arial"/>
          <w:sz w:val="22"/>
          <w:szCs w:val="22"/>
          <w:lang w:val="es-MX"/>
        </w:rPr>
        <w:t xml:space="preserve"> certeros</w:t>
      </w:r>
      <w:r w:rsidR="00BA11F5" w:rsidRPr="003A44AF">
        <w:rPr>
          <w:rFonts w:ascii="Montserrat" w:eastAsia="Arial" w:hAnsi="Montserrat" w:cs="Arial"/>
          <w:sz w:val="22"/>
          <w:szCs w:val="22"/>
          <w:lang w:val="es-MX"/>
        </w:rPr>
        <w:t xml:space="preserve">, así como a finalizarlos en un </w:t>
      </w:r>
      <w:r w:rsidR="00BA11F5" w:rsidRPr="003A44AF">
        <w:rPr>
          <w:rFonts w:ascii="Montserrat" w:eastAsia="Arial" w:hAnsi="Montserrat" w:cs="Arial"/>
          <w:b/>
          <w:sz w:val="22"/>
          <w:szCs w:val="22"/>
          <w:lang w:val="es-MX"/>
        </w:rPr>
        <w:t>plazo razonable</w:t>
      </w:r>
      <w:r w:rsidR="00BA11F5" w:rsidRPr="003A44AF">
        <w:rPr>
          <w:rFonts w:ascii="Montserrat" w:eastAsia="Arial" w:hAnsi="Montserrat" w:cs="Arial"/>
          <w:sz w:val="22"/>
          <w:szCs w:val="22"/>
          <w:lang w:val="es-MX"/>
        </w:rPr>
        <w:t>, salvo que</w:t>
      </w:r>
      <w:r w:rsidR="00615280" w:rsidRPr="003A44AF">
        <w:rPr>
          <w:rFonts w:ascii="Montserrat" w:eastAsia="Arial" w:hAnsi="Montserrat" w:cs="Arial"/>
          <w:sz w:val="22"/>
          <w:szCs w:val="22"/>
          <w:lang w:val="es-MX"/>
        </w:rPr>
        <w:t xml:space="preserve"> por acuerdo de “</w:t>
      </w:r>
      <w:r w:rsidR="00615280" w:rsidRPr="003A44AF">
        <w:rPr>
          <w:rFonts w:ascii="Montserrat" w:eastAsia="Arial" w:hAnsi="Montserrat" w:cs="Arial"/>
          <w:b/>
          <w:sz w:val="22"/>
          <w:szCs w:val="22"/>
          <w:lang w:val="es-MX"/>
        </w:rPr>
        <w:t xml:space="preserve">LAS PARTES” </w:t>
      </w:r>
      <w:r w:rsidR="00BA11F5" w:rsidRPr="003A44AF">
        <w:rPr>
          <w:rFonts w:ascii="Montserrat" w:eastAsia="Arial" w:hAnsi="Montserrat" w:cs="Arial"/>
          <w:sz w:val="22"/>
          <w:szCs w:val="22"/>
          <w:lang w:val="es-MX"/>
        </w:rPr>
        <w:t>acordaran un límite temporal preestablecido para la finalización de los mismos.</w:t>
      </w:r>
    </w:p>
    <w:p w14:paraId="6E95662C" w14:textId="77777777" w:rsidR="00582F7C" w:rsidRPr="003A44AF" w:rsidRDefault="00582F7C" w:rsidP="003A44AF">
      <w:pPr>
        <w:spacing w:before="3" w:line="276" w:lineRule="auto"/>
        <w:ind w:right="67"/>
        <w:jc w:val="both"/>
        <w:rPr>
          <w:rFonts w:ascii="Montserrat" w:eastAsia="Arial" w:hAnsi="Montserrat" w:cs="Arial"/>
          <w:sz w:val="22"/>
          <w:szCs w:val="22"/>
          <w:lang w:val="es-MX"/>
        </w:rPr>
      </w:pPr>
    </w:p>
    <w:p w14:paraId="098E01E0" w14:textId="495C152F" w:rsidR="00166A71" w:rsidRPr="003A44AF" w:rsidRDefault="00BA11F5" w:rsidP="003A44AF">
      <w:pPr>
        <w:spacing w:before="4" w:line="276" w:lineRule="auto"/>
        <w:jc w:val="both"/>
        <w:rPr>
          <w:rFonts w:ascii="Montserrat" w:hAnsi="Montserrat" w:cs="Arial"/>
          <w:sz w:val="22"/>
          <w:szCs w:val="22"/>
          <w:lang w:val="es-ES_tradnl" w:eastAsia="es-ES"/>
        </w:rPr>
      </w:pPr>
      <w:r w:rsidRPr="003A44AF">
        <w:rPr>
          <w:rFonts w:ascii="Montserrat" w:eastAsia="Arial" w:hAnsi="Montserrat" w:cs="Arial"/>
          <w:b/>
          <w:position w:val="-1"/>
          <w:sz w:val="22"/>
          <w:szCs w:val="22"/>
          <w:lang w:val="es-MX"/>
        </w:rPr>
        <w:t>CUART</w:t>
      </w:r>
      <w:r w:rsidR="00054D51" w:rsidRPr="003A44AF">
        <w:rPr>
          <w:rFonts w:ascii="Montserrat" w:eastAsia="Arial" w:hAnsi="Montserrat" w:cs="Arial"/>
          <w:b/>
          <w:position w:val="-1"/>
          <w:sz w:val="22"/>
          <w:szCs w:val="22"/>
          <w:lang w:val="es-MX"/>
        </w:rPr>
        <w:t>A</w:t>
      </w:r>
      <w:r w:rsidR="00166A71" w:rsidRPr="003A44AF">
        <w:rPr>
          <w:rFonts w:ascii="Montserrat" w:eastAsia="Arial" w:hAnsi="Montserrat" w:cs="Arial"/>
          <w:b/>
          <w:position w:val="-1"/>
          <w:sz w:val="22"/>
          <w:szCs w:val="22"/>
          <w:lang w:val="es-MX"/>
        </w:rPr>
        <w:t xml:space="preserve">. </w:t>
      </w:r>
      <w:r w:rsidR="00054D51" w:rsidRPr="003A44AF">
        <w:rPr>
          <w:rFonts w:ascii="Montserrat" w:eastAsia="Arial" w:hAnsi="Montserrat" w:cs="Arial"/>
          <w:b/>
          <w:position w:val="-1"/>
          <w:sz w:val="22"/>
          <w:szCs w:val="22"/>
          <w:lang w:val="es-MX"/>
        </w:rPr>
        <w:t xml:space="preserve">TERMINOS DE </w:t>
      </w:r>
      <w:r w:rsidR="00166A71" w:rsidRPr="003A44AF">
        <w:rPr>
          <w:rFonts w:ascii="Montserrat" w:eastAsia="Arial" w:hAnsi="Montserrat" w:cs="Arial"/>
          <w:b/>
          <w:position w:val="-1"/>
          <w:sz w:val="22"/>
          <w:szCs w:val="22"/>
          <w:lang w:val="es-MX"/>
        </w:rPr>
        <w:t>LA APORTACIÓN</w:t>
      </w:r>
      <w:r w:rsidR="009F6346" w:rsidRPr="003A44AF">
        <w:rPr>
          <w:rFonts w:ascii="Montserrat" w:eastAsia="Arial" w:hAnsi="Montserrat" w:cs="Arial"/>
          <w:b/>
          <w:position w:val="-1"/>
          <w:sz w:val="22"/>
          <w:szCs w:val="22"/>
          <w:lang w:val="es-MX"/>
        </w:rPr>
        <w:t>.-</w:t>
      </w:r>
      <w:r w:rsidRPr="003A44AF">
        <w:rPr>
          <w:rFonts w:ascii="Montserrat" w:eastAsia="Arial" w:hAnsi="Montserrat" w:cs="Arial"/>
          <w:b/>
          <w:position w:val="-1"/>
          <w:sz w:val="22"/>
          <w:szCs w:val="22"/>
          <w:lang w:val="es-MX"/>
        </w:rPr>
        <w:t>“GLADEL”</w:t>
      </w:r>
      <w:r w:rsidR="00166A71" w:rsidRPr="003A44AF">
        <w:rPr>
          <w:rFonts w:ascii="Montserrat" w:hAnsi="Montserrat" w:cs="Arial"/>
          <w:sz w:val="22"/>
          <w:szCs w:val="22"/>
          <w:lang w:val="es-ES_tradnl" w:eastAsia="es-ES"/>
        </w:rPr>
        <w:t xml:space="preserve">entregará a </w:t>
      </w:r>
      <w:r w:rsidR="00166A71" w:rsidRPr="003A44AF">
        <w:rPr>
          <w:rFonts w:ascii="Montserrat" w:hAnsi="Montserrat" w:cs="Arial"/>
          <w:b/>
          <w:sz w:val="22"/>
          <w:szCs w:val="22"/>
          <w:lang w:val="es-ES_tradnl" w:eastAsia="es-ES"/>
        </w:rPr>
        <w:t>“EL INSTITUTO”</w:t>
      </w:r>
      <w:r w:rsidR="00166A71" w:rsidRPr="003A44AF">
        <w:rPr>
          <w:rFonts w:ascii="Montserrat" w:hAnsi="Montserrat" w:cs="Arial"/>
          <w:sz w:val="22"/>
          <w:szCs w:val="22"/>
          <w:lang w:val="es-ES_tradnl" w:eastAsia="es-ES"/>
        </w:rPr>
        <w:t xml:space="preserve"> los recursos para llevar a cabo </w:t>
      </w:r>
      <w:r w:rsidR="00166A71" w:rsidRPr="003A44AF">
        <w:rPr>
          <w:rFonts w:ascii="Montserrat" w:hAnsi="Montserrat" w:cs="Arial"/>
          <w:b/>
          <w:sz w:val="22"/>
          <w:szCs w:val="22"/>
          <w:lang w:val="es-ES_tradnl" w:eastAsia="es-ES"/>
        </w:rPr>
        <w:t>“EL PROTOCOLO”</w:t>
      </w:r>
      <w:r w:rsidR="00166A71" w:rsidRPr="003A44AF">
        <w:rPr>
          <w:rFonts w:ascii="Montserrat" w:hAnsi="Montserrat" w:cs="Arial"/>
          <w:sz w:val="22"/>
          <w:szCs w:val="22"/>
          <w:lang w:val="es-ES_tradnl" w:eastAsia="es-ES"/>
        </w:rPr>
        <w:t xml:space="preserve">, conforme a los montos y plazos establecidos en la </w:t>
      </w:r>
      <w:r w:rsidR="00166A71" w:rsidRPr="003A44AF">
        <w:rPr>
          <w:rFonts w:ascii="Montserrat" w:hAnsi="Montserrat" w:cs="Arial"/>
          <w:b/>
          <w:sz w:val="22"/>
          <w:szCs w:val="22"/>
          <w:lang w:val="es-ES_tradnl" w:eastAsia="es-ES"/>
        </w:rPr>
        <w:t>presente cláusula</w:t>
      </w:r>
      <w:r w:rsidR="00166A71" w:rsidRPr="003A44AF">
        <w:rPr>
          <w:rFonts w:ascii="Montserrat" w:hAnsi="Montserrat" w:cs="Arial"/>
          <w:sz w:val="22"/>
          <w:szCs w:val="22"/>
          <w:lang w:val="es-ES_tradnl" w:eastAsia="es-ES"/>
        </w:rPr>
        <w:t xml:space="preserve">, de acuerdo a lo siguiente: </w:t>
      </w:r>
    </w:p>
    <w:p w14:paraId="7132E423" w14:textId="77777777" w:rsidR="00166A71" w:rsidRPr="003A44AF" w:rsidRDefault="00166A71" w:rsidP="003A44AF">
      <w:pPr>
        <w:spacing w:before="4" w:line="276" w:lineRule="auto"/>
        <w:rPr>
          <w:rFonts w:ascii="Montserrat" w:hAnsi="Montserrat" w:cs="Arial"/>
          <w:sz w:val="22"/>
          <w:szCs w:val="22"/>
          <w:lang w:val="es-ES_tradnl" w:eastAsia="es-ES"/>
        </w:rPr>
      </w:pPr>
    </w:p>
    <w:p w14:paraId="2436779F" w14:textId="2B00AC7E" w:rsidR="00E6531C" w:rsidRPr="003A44AF" w:rsidRDefault="00BA11F5" w:rsidP="003A44AF">
      <w:pPr>
        <w:spacing w:before="29" w:line="276" w:lineRule="auto"/>
        <w:rPr>
          <w:rFonts w:ascii="Montserrat" w:eastAsia="Arial" w:hAnsi="Montserrat" w:cs="Arial"/>
          <w:sz w:val="22"/>
          <w:szCs w:val="22"/>
          <w:lang w:val="es-MX"/>
        </w:rPr>
      </w:pPr>
      <w:r w:rsidRPr="003A44AF">
        <w:rPr>
          <w:rFonts w:ascii="Montserrat" w:eastAsia="Arial" w:hAnsi="Montserrat" w:cs="Arial"/>
          <w:b/>
          <w:sz w:val="22"/>
          <w:szCs w:val="22"/>
          <w:lang w:val="es-MX"/>
        </w:rPr>
        <w:t>a)</w:t>
      </w:r>
      <w:r w:rsidRPr="003A44AF">
        <w:rPr>
          <w:rFonts w:ascii="Montserrat" w:eastAsia="Arial" w:hAnsi="Montserrat" w:cs="Arial"/>
          <w:sz w:val="22"/>
          <w:szCs w:val="22"/>
          <w:lang w:val="es-MX"/>
        </w:rPr>
        <w:t xml:space="preserve"> </w:t>
      </w:r>
      <w:r w:rsidRPr="003A44AF">
        <w:rPr>
          <w:rFonts w:ascii="Montserrat" w:eastAsia="Arial" w:hAnsi="Montserrat" w:cs="Arial"/>
          <w:spacing w:val="2"/>
          <w:sz w:val="22"/>
          <w:szCs w:val="22"/>
          <w:lang w:val="es-MX"/>
        </w:rPr>
        <w:t xml:space="preserve"> </w:t>
      </w:r>
      <w:r w:rsidR="00840A00" w:rsidRPr="003A44AF">
        <w:rPr>
          <w:rFonts w:ascii="Montserrat" w:eastAsia="Arial" w:hAnsi="Montserrat" w:cs="Arial"/>
          <w:sz w:val="22"/>
          <w:szCs w:val="22"/>
          <w:lang w:val="es-MX"/>
        </w:rPr>
        <w:t xml:space="preserve">Ciento </w:t>
      </w:r>
      <w:r w:rsidRPr="003A44AF">
        <w:rPr>
          <w:rFonts w:ascii="Montserrat" w:eastAsia="Arial" w:hAnsi="Montserrat" w:cs="Arial"/>
          <w:sz w:val="22"/>
          <w:szCs w:val="22"/>
          <w:lang w:val="es-MX"/>
        </w:rPr>
        <w:t>diez dólares estadounidenses por cada visita T0</w:t>
      </w:r>
      <w:r w:rsidR="00840A00" w:rsidRPr="003A44AF">
        <w:rPr>
          <w:rFonts w:ascii="Montserrat" w:eastAsia="Arial" w:hAnsi="Montserrat" w:cs="Arial"/>
          <w:sz w:val="22"/>
          <w:szCs w:val="22"/>
          <w:lang w:val="es-MX"/>
        </w:rPr>
        <w:t xml:space="preserve">; </w:t>
      </w:r>
    </w:p>
    <w:p w14:paraId="3814AE38" w14:textId="5A9479A2" w:rsidR="00840A00" w:rsidRPr="003A44AF" w:rsidRDefault="00BA11F5" w:rsidP="003A44AF">
      <w:pPr>
        <w:spacing w:before="29" w:line="276" w:lineRule="auto"/>
        <w:ind w:right="2300"/>
        <w:rPr>
          <w:rFonts w:ascii="Montserrat" w:eastAsia="Arial" w:hAnsi="Montserrat" w:cs="Arial"/>
          <w:sz w:val="22"/>
          <w:szCs w:val="22"/>
          <w:lang w:val="es-MX"/>
        </w:rPr>
      </w:pPr>
      <w:r w:rsidRPr="003A44AF">
        <w:rPr>
          <w:rFonts w:ascii="Montserrat" w:eastAsia="Arial" w:hAnsi="Montserrat" w:cs="Arial"/>
          <w:b/>
          <w:sz w:val="22"/>
          <w:szCs w:val="22"/>
          <w:lang w:val="es-MX"/>
        </w:rPr>
        <w:t>b)</w:t>
      </w:r>
      <w:r w:rsidRPr="003A44AF">
        <w:rPr>
          <w:rFonts w:ascii="Montserrat" w:eastAsia="Arial" w:hAnsi="Montserrat" w:cs="Arial"/>
          <w:sz w:val="22"/>
          <w:szCs w:val="22"/>
          <w:lang w:val="es-MX"/>
        </w:rPr>
        <w:t xml:space="preserve"> </w:t>
      </w:r>
      <w:r w:rsidRPr="003A44AF">
        <w:rPr>
          <w:rFonts w:ascii="Montserrat" w:eastAsia="Arial" w:hAnsi="Montserrat" w:cs="Arial"/>
          <w:spacing w:val="2"/>
          <w:sz w:val="22"/>
          <w:szCs w:val="22"/>
          <w:lang w:val="es-MX"/>
        </w:rPr>
        <w:t xml:space="preserve"> </w:t>
      </w:r>
      <w:r w:rsidR="00840A00" w:rsidRPr="003A44AF">
        <w:rPr>
          <w:rFonts w:ascii="Montserrat" w:eastAsia="Arial" w:hAnsi="Montserrat" w:cs="Arial"/>
          <w:sz w:val="22"/>
          <w:szCs w:val="22"/>
          <w:lang w:val="es-MX"/>
        </w:rPr>
        <w:t xml:space="preserve">Ochenta </w:t>
      </w:r>
      <w:r w:rsidRPr="003A44AF">
        <w:rPr>
          <w:rFonts w:ascii="Montserrat" w:eastAsia="Arial" w:hAnsi="Montserrat" w:cs="Arial"/>
          <w:sz w:val="22"/>
          <w:szCs w:val="22"/>
          <w:lang w:val="es-MX"/>
        </w:rPr>
        <w:t>dólares esta</w:t>
      </w:r>
      <w:r w:rsidR="00840A00" w:rsidRPr="003A44AF">
        <w:rPr>
          <w:rFonts w:ascii="Montserrat" w:eastAsia="Arial" w:hAnsi="Montserrat" w:cs="Arial"/>
          <w:sz w:val="22"/>
          <w:szCs w:val="22"/>
          <w:lang w:val="es-MX"/>
        </w:rPr>
        <w:t>dounidenses por cada visita T1;</w:t>
      </w:r>
    </w:p>
    <w:p w14:paraId="52E65A1B" w14:textId="0D0B1804" w:rsidR="00E6531C" w:rsidRPr="003A44AF" w:rsidRDefault="00BA11F5" w:rsidP="003A44AF">
      <w:pPr>
        <w:spacing w:before="29" w:line="276" w:lineRule="auto"/>
        <w:ind w:right="2300"/>
        <w:rPr>
          <w:rFonts w:ascii="Montserrat" w:eastAsia="Arial" w:hAnsi="Montserrat" w:cs="Arial"/>
          <w:sz w:val="22"/>
          <w:szCs w:val="22"/>
          <w:lang w:val="es-MX"/>
        </w:rPr>
      </w:pPr>
      <w:r w:rsidRPr="003A44AF">
        <w:rPr>
          <w:rFonts w:ascii="Montserrat" w:eastAsia="Arial" w:hAnsi="Montserrat" w:cs="Arial"/>
          <w:b/>
          <w:sz w:val="22"/>
          <w:szCs w:val="22"/>
          <w:lang w:val="es-MX"/>
        </w:rPr>
        <w:t>c)</w:t>
      </w:r>
      <w:r w:rsidRPr="003A44AF">
        <w:rPr>
          <w:rFonts w:ascii="Montserrat" w:eastAsia="Arial" w:hAnsi="Montserrat" w:cs="Arial"/>
          <w:sz w:val="22"/>
          <w:szCs w:val="22"/>
          <w:lang w:val="es-MX"/>
        </w:rPr>
        <w:t xml:space="preserve"> </w:t>
      </w:r>
      <w:r w:rsidRPr="003A44AF">
        <w:rPr>
          <w:rFonts w:ascii="Montserrat" w:eastAsia="Arial" w:hAnsi="Montserrat" w:cs="Arial"/>
          <w:spacing w:val="15"/>
          <w:sz w:val="22"/>
          <w:szCs w:val="22"/>
          <w:lang w:val="es-MX"/>
        </w:rPr>
        <w:t xml:space="preserve"> </w:t>
      </w:r>
      <w:r w:rsidR="00840A00" w:rsidRPr="003A44AF">
        <w:rPr>
          <w:rFonts w:ascii="Montserrat" w:eastAsia="Arial" w:hAnsi="Montserrat" w:cs="Arial"/>
          <w:sz w:val="22"/>
          <w:szCs w:val="22"/>
          <w:lang w:val="es-MX"/>
        </w:rPr>
        <w:t xml:space="preserve">Ochenta </w:t>
      </w:r>
      <w:r w:rsidRPr="003A44AF">
        <w:rPr>
          <w:rFonts w:ascii="Montserrat" w:eastAsia="Arial" w:hAnsi="Montserrat" w:cs="Arial"/>
          <w:sz w:val="22"/>
          <w:szCs w:val="22"/>
          <w:lang w:val="es-MX"/>
        </w:rPr>
        <w:t>dólares estadounidenses por cada visita T2</w:t>
      </w:r>
      <w:r w:rsidR="00840A00" w:rsidRPr="003A44AF">
        <w:rPr>
          <w:rFonts w:ascii="Montserrat" w:eastAsia="Arial" w:hAnsi="Montserrat" w:cs="Arial"/>
          <w:sz w:val="22"/>
          <w:szCs w:val="22"/>
          <w:lang w:val="es-MX"/>
        </w:rPr>
        <w:t>.</w:t>
      </w:r>
    </w:p>
    <w:p w14:paraId="44305EEF" w14:textId="77777777" w:rsidR="00840A00" w:rsidRPr="003A44AF" w:rsidRDefault="00840A00" w:rsidP="003A44AF">
      <w:pPr>
        <w:spacing w:before="29" w:line="276" w:lineRule="auto"/>
        <w:ind w:right="2300"/>
        <w:rPr>
          <w:rFonts w:ascii="Montserrat" w:eastAsia="Arial" w:hAnsi="Montserrat" w:cs="Arial"/>
          <w:sz w:val="22"/>
          <w:szCs w:val="22"/>
          <w:lang w:val="es-MX"/>
        </w:rPr>
      </w:pPr>
    </w:p>
    <w:p w14:paraId="27D2078D" w14:textId="247F9127" w:rsidR="00495694" w:rsidRPr="003A44AF" w:rsidRDefault="00840A00" w:rsidP="003A44AF">
      <w:pPr>
        <w:spacing w:before="3" w:line="276" w:lineRule="auto"/>
        <w:ind w:right="106"/>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Previo a la entrega de los recursos </w:t>
      </w:r>
      <w:r w:rsidRPr="003A44AF">
        <w:rPr>
          <w:rFonts w:ascii="Montserrat" w:eastAsia="Arial" w:hAnsi="Montserrat" w:cs="Arial"/>
          <w:b/>
          <w:sz w:val="22"/>
          <w:szCs w:val="22"/>
          <w:lang w:val="es-MX"/>
        </w:rPr>
        <w:t xml:space="preserve">“LA INVESTIGADORA PRINCIPAL” </w:t>
      </w:r>
      <w:r w:rsidRPr="003A44AF">
        <w:rPr>
          <w:rFonts w:ascii="Montserrat" w:eastAsia="Arial" w:hAnsi="Montserrat" w:cs="Arial"/>
          <w:sz w:val="22"/>
          <w:szCs w:val="22"/>
          <w:lang w:val="es-MX"/>
        </w:rPr>
        <w:t xml:space="preserve">deberá someter a revisión del Comité de </w:t>
      </w:r>
      <w:r w:rsidR="00BA11F5" w:rsidRPr="003A44AF">
        <w:rPr>
          <w:rFonts w:ascii="Montserrat" w:eastAsia="Arial" w:hAnsi="Montserrat" w:cs="Arial"/>
          <w:sz w:val="22"/>
          <w:szCs w:val="22"/>
          <w:lang w:val="es-MX"/>
        </w:rPr>
        <w:t xml:space="preserve">Control de Datos de </w:t>
      </w:r>
      <w:r w:rsidR="00BA11F5" w:rsidRPr="003A44AF">
        <w:rPr>
          <w:rFonts w:ascii="Montserrat" w:eastAsia="Arial" w:hAnsi="Montserrat" w:cs="Arial"/>
          <w:b/>
          <w:sz w:val="22"/>
          <w:szCs w:val="22"/>
          <w:lang w:val="es-MX"/>
        </w:rPr>
        <w:t>“GLADEL</w:t>
      </w:r>
      <w:r w:rsidR="00BA11F5" w:rsidRPr="003A44AF">
        <w:rPr>
          <w:rFonts w:ascii="Montserrat" w:eastAsia="Arial" w:hAnsi="Montserrat" w:cs="Arial"/>
          <w:sz w:val="22"/>
          <w:szCs w:val="22"/>
          <w:lang w:val="es-MX"/>
        </w:rPr>
        <w:t>”,</w:t>
      </w:r>
      <w:r w:rsidRPr="003A44AF">
        <w:rPr>
          <w:rFonts w:ascii="Montserrat" w:eastAsia="Arial" w:hAnsi="Montserrat" w:cs="Arial"/>
          <w:sz w:val="22"/>
          <w:szCs w:val="22"/>
          <w:lang w:val="es-MX"/>
        </w:rPr>
        <w:t xml:space="preserve"> mediante los medios de contacto establecidos en cláusula</w:t>
      </w:r>
      <w:r w:rsidR="00495694" w:rsidRPr="003A44AF">
        <w:rPr>
          <w:rFonts w:ascii="Montserrat" w:eastAsia="Arial" w:hAnsi="Montserrat" w:cs="Arial"/>
          <w:sz w:val="22"/>
          <w:szCs w:val="22"/>
          <w:lang w:val="es-MX"/>
        </w:rPr>
        <w:t xml:space="preserve"> cuatro los datos; el Comité de Control de Datos, deberá emitir una respuesta en el término de </w:t>
      </w:r>
      <w:proofErr w:type="gramStart"/>
      <w:r w:rsidR="00381390" w:rsidRPr="003A44AF">
        <w:rPr>
          <w:rFonts w:ascii="Montserrat" w:eastAsia="Arial" w:hAnsi="Montserrat" w:cs="Arial"/>
          <w:sz w:val="22"/>
          <w:szCs w:val="22"/>
          <w:lang w:val="es-MX"/>
        </w:rPr>
        <w:t xml:space="preserve">15  </w:t>
      </w:r>
      <w:r w:rsidR="00135825" w:rsidRPr="003A44AF">
        <w:rPr>
          <w:rFonts w:ascii="Montserrat" w:eastAsia="Arial" w:hAnsi="Montserrat" w:cs="Arial"/>
          <w:sz w:val="22"/>
          <w:szCs w:val="22"/>
          <w:lang w:val="es-MX"/>
        </w:rPr>
        <w:t>días</w:t>
      </w:r>
      <w:proofErr w:type="gramEnd"/>
      <w:r w:rsidR="00135825" w:rsidRPr="003A44AF">
        <w:rPr>
          <w:rFonts w:ascii="Montserrat" w:eastAsia="Arial" w:hAnsi="Montserrat" w:cs="Arial"/>
          <w:sz w:val="22"/>
          <w:szCs w:val="22"/>
          <w:lang w:val="es-MX"/>
        </w:rPr>
        <w:t xml:space="preserve"> hábiles.</w:t>
      </w:r>
    </w:p>
    <w:p w14:paraId="6EA1EE58" w14:textId="77777777" w:rsidR="00495694" w:rsidRPr="003A44AF" w:rsidRDefault="00495694" w:rsidP="003A44AF">
      <w:pPr>
        <w:spacing w:before="3" w:line="276" w:lineRule="auto"/>
        <w:ind w:right="476"/>
        <w:jc w:val="both"/>
        <w:rPr>
          <w:rFonts w:ascii="Montserrat" w:eastAsia="Arial" w:hAnsi="Montserrat" w:cs="Arial"/>
          <w:sz w:val="22"/>
          <w:szCs w:val="22"/>
          <w:lang w:val="es-MX"/>
        </w:rPr>
      </w:pPr>
    </w:p>
    <w:p w14:paraId="4EB6C404" w14:textId="25F8506E" w:rsidR="00495694" w:rsidRPr="003A44AF" w:rsidRDefault="00495694" w:rsidP="003A44AF">
      <w:pPr>
        <w:spacing w:before="3" w:line="276" w:lineRule="auto"/>
        <w:ind w:right="106"/>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En caso de que existan observaciones </w:t>
      </w:r>
      <w:r w:rsidRPr="003A44AF">
        <w:rPr>
          <w:rFonts w:ascii="Montserrat" w:eastAsia="Arial" w:hAnsi="Montserrat" w:cs="Arial"/>
          <w:b/>
          <w:sz w:val="22"/>
          <w:szCs w:val="22"/>
          <w:lang w:val="es-MX"/>
        </w:rPr>
        <w:t>“LA INVESTIGADORA PRINCIPAL”</w:t>
      </w:r>
      <w:r w:rsidRPr="003A44AF">
        <w:rPr>
          <w:rFonts w:ascii="Montserrat" w:eastAsia="Arial" w:hAnsi="Montserrat" w:cs="Arial"/>
          <w:sz w:val="22"/>
          <w:szCs w:val="22"/>
          <w:lang w:val="es-MX"/>
        </w:rPr>
        <w:t xml:space="preserve"> deberá subsanar las observaciones en un término no mayor de </w:t>
      </w:r>
      <w:proofErr w:type="gramStart"/>
      <w:r w:rsidR="005425BF" w:rsidRPr="003A44AF">
        <w:rPr>
          <w:rFonts w:ascii="Montserrat" w:eastAsia="Arial" w:hAnsi="Montserrat" w:cs="Arial"/>
          <w:sz w:val="22"/>
          <w:szCs w:val="22"/>
          <w:lang w:val="es-MX"/>
        </w:rPr>
        <w:t xml:space="preserve">15  </w:t>
      </w:r>
      <w:r w:rsidRPr="003A44AF">
        <w:rPr>
          <w:rFonts w:ascii="Montserrat" w:eastAsia="Arial" w:hAnsi="Montserrat" w:cs="Arial"/>
          <w:sz w:val="22"/>
          <w:szCs w:val="22"/>
          <w:lang w:val="es-MX"/>
        </w:rPr>
        <w:t>días</w:t>
      </w:r>
      <w:proofErr w:type="gramEnd"/>
      <w:r w:rsidRPr="003A44AF">
        <w:rPr>
          <w:rFonts w:ascii="Montserrat" w:eastAsia="Arial" w:hAnsi="Montserrat" w:cs="Arial"/>
          <w:sz w:val="22"/>
          <w:szCs w:val="22"/>
          <w:lang w:val="es-MX"/>
        </w:rPr>
        <w:t xml:space="preserve"> </w:t>
      </w:r>
      <w:r w:rsidR="005425BF" w:rsidRPr="003A44AF">
        <w:rPr>
          <w:rFonts w:ascii="Montserrat" w:eastAsia="Arial" w:hAnsi="Montserrat" w:cs="Arial"/>
          <w:sz w:val="22"/>
          <w:szCs w:val="22"/>
          <w:lang w:val="es-MX"/>
        </w:rPr>
        <w:t>hábiles</w:t>
      </w:r>
      <w:r w:rsidRPr="003A44AF">
        <w:rPr>
          <w:rFonts w:ascii="Montserrat" w:eastAsia="Arial" w:hAnsi="Montserrat" w:cs="Arial"/>
          <w:sz w:val="22"/>
          <w:szCs w:val="22"/>
          <w:lang w:val="es-MX"/>
        </w:rPr>
        <w:t xml:space="preserve">, contados a partir de la recepción de la información en los medios de contacto previamente establecidos. </w:t>
      </w:r>
    </w:p>
    <w:p w14:paraId="3388327C" w14:textId="77777777" w:rsidR="00135825" w:rsidRPr="003A44AF" w:rsidRDefault="00135825" w:rsidP="003A44AF">
      <w:pPr>
        <w:spacing w:before="3" w:line="276" w:lineRule="auto"/>
        <w:ind w:right="106"/>
        <w:jc w:val="both"/>
        <w:rPr>
          <w:rFonts w:ascii="Montserrat" w:eastAsia="Arial" w:hAnsi="Montserrat" w:cs="Arial"/>
          <w:sz w:val="22"/>
          <w:szCs w:val="22"/>
          <w:lang w:val="es-MX"/>
        </w:rPr>
      </w:pPr>
    </w:p>
    <w:p w14:paraId="082FB87E" w14:textId="77777777" w:rsidR="00212AAE" w:rsidRPr="003A44AF" w:rsidRDefault="00135825" w:rsidP="003A44AF">
      <w:pPr>
        <w:spacing w:before="3" w:line="276" w:lineRule="auto"/>
        <w:ind w:right="106"/>
        <w:jc w:val="both"/>
        <w:rPr>
          <w:rFonts w:ascii="Montserrat" w:eastAsia="Arial" w:hAnsi="Montserrat" w:cs="Arial"/>
          <w:spacing w:val="34"/>
          <w:sz w:val="22"/>
          <w:szCs w:val="22"/>
          <w:lang w:val="es-MX"/>
        </w:rPr>
      </w:pPr>
      <w:r w:rsidRPr="003A44AF">
        <w:rPr>
          <w:rFonts w:ascii="Montserrat" w:eastAsia="Arial" w:hAnsi="Montserrat" w:cs="Arial"/>
          <w:sz w:val="22"/>
          <w:szCs w:val="22"/>
          <w:lang w:val="es-MX"/>
        </w:rPr>
        <w:lastRenderedPageBreak/>
        <w:t xml:space="preserve">Una vez aprobados los datos, por el Comité de Control de Datos de </w:t>
      </w:r>
      <w:r w:rsidRPr="003A44AF">
        <w:rPr>
          <w:rFonts w:ascii="Montserrat" w:eastAsia="Arial" w:hAnsi="Montserrat" w:cs="Arial"/>
          <w:b/>
          <w:sz w:val="22"/>
          <w:szCs w:val="22"/>
          <w:lang w:val="es-MX"/>
        </w:rPr>
        <w:t>“GLADEL”,</w:t>
      </w:r>
      <w:r w:rsidRPr="003A44AF">
        <w:rPr>
          <w:rFonts w:ascii="Montserrat" w:eastAsia="Arial" w:hAnsi="Montserrat" w:cs="Arial"/>
          <w:sz w:val="22"/>
          <w:szCs w:val="22"/>
          <w:lang w:val="es-MX"/>
        </w:rPr>
        <w:t xml:space="preserve"> realizará la transferencia de los recursos dentro de los </w:t>
      </w:r>
      <w:r w:rsidRPr="003A44AF">
        <w:rPr>
          <w:rFonts w:ascii="Montserrat" w:eastAsia="Arial" w:hAnsi="Montserrat" w:cs="Arial"/>
          <w:b/>
          <w:sz w:val="22"/>
          <w:szCs w:val="22"/>
          <w:lang w:val="es-MX"/>
        </w:rPr>
        <w:t>90</w:t>
      </w:r>
      <w:r w:rsidRPr="003A44AF">
        <w:rPr>
          <w:rFonts w:ascii="Montserrat" w:eastAsia="Arial" w:hAnsi="Montserrat" w:cs="Arial"/>
          <w:sz w:val="22"/>
          <w:szCs w:val="22"/>
          <w:lang w:val="es-MX"/>
        </w:rPr>
        <w:t xml:space="preserve"> (</w:t>
      </w:r>
      <w:r w:rsidR="00BA11F5" w:rsidRPr="003A44AF">
        <w:rPr>
          <w:rFonts w:ascii="Montserrat" w:eastAsia="Arial" w:hAnsi="Montserrat" w:cs="Arial"/>
          <w:sz w:val="22"/>
          <w:szCs w:val="22"/>
          <w:lang w:val="es-MX"/>
        </w:rPr>
        <w:t>noventa días hábiles</w:t>
      </w:r>
      <w:r w:rsidRPr="003A44AF">
        <w:rPr>
          <w:rFonts w:ascii="Montserrat" w:eastAsia="Arial" w:hAnsi="Montserrat" w:cs="Arial"/>
          <w:sz w:val="22"/>
          <w:szCs w:val="22"/>
          <w:lang w:val="es-MX"/>
        </w:rPr>
        <w:t>)</w:t>
      </w:r>
      <w:r w:rsidR="00BA11F5" w:rsidRPr="003A44AF">
        <w:rPr>
          <w:rFonts w:ascii="Montserrat" w:eastAsia="Arial" w:hAnsi="Montserrat" w:cs="Arial"/>
          <w:spacing w:val="34"/>
          <w:sz w:val="22"/>
          <w:szCs w:val="22"/>
          <w:lang w:val="es-MX"/>
        </w:rPr>
        <w:t xml:space="preserve"> </w:t>
      </w:r>
      <w:r w:rsidR="00BA11F5" w:rsidRPr="003A44AF">
        <w:rPr>
          <w:rFonts w:ascii="Montserrat" w:eastAsia="Arial" w:hAnsi="Montserrat" w:cs="Arial"/>
          <w:sz w:val="22"/>
          <w:szCs w:val="22"/>
          <w:lang w:val="es-MX"/>
        </w:rPr>
        <w:t>siguientes</w:t>
      </w:r>
      <w:r w:rsidR="00BA11F5" w:rsidRPr="003A44AF">
        <w:rPr>
          <w:rFonts w:ascii="Montserrat" w:eastAsia="Arial" w:hAnsi="Montserrat" w:cs="Arial"/>
          <w:spacing w:val="34"/>
          <w:sz w:val="22"/>
          <w:szCs w:val="22"/>
          <w:lang w:val="es-MX"/>
        </w:rPr>
        <w:t xml:space="preserve"> </w:t>
      </w:r>
      <w:r w:rsidR="00BA11F5" w:rsidRPr="003A44AF">
        <w:rPr>
          <w:rFonts w:ascii="Montserrat" w:eastAsia="Arial" w:hAnsi="Montserrat" w:cs="Arial"/>
          <w:sz w:val="22"/>
          <w:szCs w:val="22"/>
          <w:lang w:val="es-MX"/>
        </w:rPr>
        <w:t>a</w:t>
      </w:r>
      <w:r w:rsidR="00BA11F5" w:rsidRPr="003A44AF">
        <w:rPr>
          <w:rFonts w:ascii="Montserrat" w:eastAsia="Arial" w:hAnsi="Montserrat" w:cs="Arial"/>
          <w:spacing w:val="34"/>
          <w:sz w:val="22"/>
          <w:szCs w:val="22"/>
          <w:lang w:val="es-MX"/>
        </w:rPr>
        <w:t xml:space="preserve"> </w:t>
      </w:r>
      <w:r w:rsidR="00BA11F5" w:rsidRPr="003A44AF">
        <w:rPr>
          <w:rFonts w:ascii="Montserrat" w:eastAsia="Arial" w:hAnsi="Montserrat" w:cs="Arial"/>
          <w:sz w:val="22"/>
          <w:szCs w:val="22"/>
          <w:lang w:val="es-MX"/>
        </w:rPr>
        <w:t>dicha</w:t>
      </w:r>
      <w:r w:rsidR="00BA11F5" w:rsidRPr="003A44AF">
        <w:rPr>
          <w:rFonts w:ascii="Montserrat" w:eastAsia="Arial" w:hAnsi="Montserrat" w:cs="Arial"/>
          <w:spacing w:val="34"/>
          <w:sz w:val="22"/>
          <w:szCs w:val="22"/>
          <w:lang w:val="es-MX"/>
        </w:rPr>
        <w:t xml:space="preserve"> </w:t>
      </w:r>
      <w:r w:rsidR="00BA11F5" w:rsidRPr="003A44AF">
        <w:rPr>
          <w:rFonts w:ascii="Montserrat" w:eastAsia="Arial" w:hAnsi="Montserrat" w:cs="Arial"/>
          <w:sz w:val="22"/>
          <w:szCs w:val="22"/>
          <w:lang w:val="es-MX"/>
        </w:rPr>
        <w:t>aprobación.</w:t>
      </w:r>
      <w:r w:rsidR="00BA11F5" w:rsidRPr="003A44AF">
        <w:rPr>
          <w:rFonts w:ascii="Montserrat" w:eastAsia="Arial" w:hAnsi="Montserrat" w:cs="Arial"/>
          <w:spacing w:val="34"/>
          <w:sz w:val="22"/>
          <w:szCs w:val="22"/>
          <w:lang w:val="es-MX"/>
        </w:rPr>
        <w:t xml:space="preserve"> </w:t>
      </w:r>
    </w:p>
    <w:p w14:paraId="41BEFA29" w14:textId="77777777" w:rsidR="00212AAE" w:rsidRPr="003A44AF" w:rsidRDefault="00212AAE" w:rsidP="003A44AF">
      <w:pPr>
        <w:spacing w:before="3" w:line="276" w:lineRule="auto"/>
        <w:ind w:right="106"/>
        <w:jc w:val="both"/>
        <w:rPr>
          <w:rFonts w:ascii="Montserrat" w:eastAsia="Arial" w:hAnsi="Montserrat" w:cs="Arial"/>
          <w:spacing w:val="34"/>
          <w:sz w:val="22"/>
          <w:szCs w:val="22"/>
          <w:lang w:val="es-MX"/>
        </w:rPr>
      </w:pPr>
    </w:p>
    <w:p w14:paraId="5E15B234" w14:textId="74ED6F28" w:rsidR="00212AAE" w:rsidRPr="003A44AF" w:rsidRDefault="00212AAE" w:rsidP="003A44AF">
      <w:pPr>
        <w:spacing w:before="3" w:line="276" w:lineRule="auto"/>
        <w:ind w:right="106"/>
        <w:jc w:val="both"/>
        <w:rPr>
          <w:rFonts w:ascii="Montserrat" w:eastAsia="Arial" w:hAnsi="Montserrat" w:cs="Arial"/>
          <w:sz w:val="22"/>
          <w:szCs w:val="22"/>
          <w:lang w:val="es-MX"/>
        </w:rPr>
      </w:pPr>
      <w:r w:rsidRPr="003A44AF">
        <w:rPr>
          <w:rFonts w:ascii="Montserrat" w:eastAsia="Arial" w:hAnsi="Montserrat" w:cs="Arial"/>
          <w:b/>
          <w:sz w:val="22"/>
          <w:szCs w:val="22"/>
          <w:lang w:val="es-MX"/>
        </w:rPr>
        <w:t>LAS PARTES</w:t>
      </w:r>
      <w:r w:rsidRPr="003A44AF">
        <w:rPr>
          <w:rFonts w:ascii="Montserrat" w:eastAsia="Arial" w:hAnsi="Montserrat" w:cs="Arial"/>
          <w:sz w:val="22"/>
          <w:szCs w:val="22"/>
          <w:lang w:val="es-MX"/>
        </w:rPr>
        <w:t xml:space="preserve"> reconocen que dichos recursos se consideran fondos externos y no del Patrimonio del Instituto, por lo que no son gravables y por lo mismo no constituyen base para el pago del Impuesto al Valor Agregado, en términos del artículo 15, fracción XV de la Ley del Impuesto al Valor Agregado, por lo que el presente convenio servirá como el recibo más amplio que en derecho corresponda de todos los recursos que </w:t>
      </w:r>
      <w:r w:rsidRPr="003A44AF">
        <w:rPr>
          <w:rFonts w:ascii="Montserrat" w:eastAsia="Arial" w:hAnsi="Montserrat" w:cs="Arial"/>
          <w:b/>
          <w:sz w:val="22"/>
          <w:szCs w:val="22"/>
          <w:lang w:val="es-MX"/>
        </w:rPr>
        <w:t>“GLADEL”,</w:t>
      </w:r>
      <w:r w:rsidRPr="003A44AF">
        <w:rPr>
          <w:rFonts w:ascii="Montserrat" w:eastAsia="Arial" w:hAnsi="Montserrat" w:cs="Arial"/>
          <w:sz w:val="22"/>
          <w:szCs w:val="22"/>
          <w:lang w:val="es-MX"/>
        </w:rPr>
        <w:t xml:space="preserve"> entregue a </w:t>
      </w:r>
      <w:r w:rsidRPr="003A44AF">
        <w:rPr>
          <w:rFonts w:ascii="Montserrat" w:eastAsia="Arial" w:hAnsi="Montserrat" w:cs="Arial"/>
          <w:b/>
          <w:sz w:val="22"/>
          <w:szCs w:val="22"/>
          <w:lang w:val="es-MX"/>
        </w:rPr>
        <w:t>“EL INSTITUTO”</w:t>
      </w:r>
      <w:r w:rsidRPr="003A44AF">
        <w:rPr>
          <w:rFonts w:ascii="Montserrat" w:eastAsia="Arial" w:hAnsi="Montserrat" w:cs="Arial"/>
          <w:sz w:val="22"/>
          <w:szCs w:val="22"/>
          <w:lang w:val="es-MX"/>
        </w:rPr>
        <w:t xml:space="preserve"> para llevar a cabo </w:t>
      </w:r>
      <w:r w:rsidRPr="003A44AF">
        <w:rPr>
          <w:rFonts w:ascii="Montserrat" w:eastAsia="Arial" w:hAnsi="Montserrat" w:cs="Arial"/>
          <w:b/>
          <w:sz w:val="22"/>
          <w:szCs w:val="22"/>
          <w:lang w:val="es-MX"/>
        </w:rPr>
        <w:t>“EL PROTOCOLO”.</w:t>
      </w:r>
    </w:p>
    <w:p w14:paraId="0C5BF027" w14:textId="77777777" w:rsidR="00212AAE" w:rsidRPr="003A44AF" w:rsidRDefault="00212AAE" w:rsidP="003A44AF">
      <w:pPr>
        <w:spacing w:before="3" w:line="276" w:lineRule="auto"/>
        <w:ind w:right="106"/>
        <w:jc w:val="both"/>
        <w:rPr>
          <w:rFonts w:ascii="Montserrat" w:eastAsia="Arial" w:hAnsi="Montserrat" w:cs="Arial"/>
          <w:spacing w:val="34"/>
          <w:sz w:val="22"/>
          <w:szCs w:val="22"/>
          <w:lang w:val="es-MX"/>
        </w:rPr>
      </w:pPr>
    </w:p>
    <w:p w14:paraId="6A1B9566" w14:textId="65652EE3" w:rsidR="00E6531C" w:rsidRPr="003A44AF" w:rsidRDefault="00BA11F5" w:rsidP="003A44AF">
      <w:pPr>
        <w:spacing w:before="3" w:line="276" w:lineRule="auto"/>
        <w:ind w:right="106"/>
        <w:jc w:val="both"/>
        <w:rPr>
          <w:rFonts w:ascii="Montserrat" w:eastAsia="Arial" w:hAnsi="Montserrat" w:cs="Arial"/>
          <w:sz w:val="22"/>
          <w:szCs w:val="22"/>
          <w:lang w:val="es-MX"/>
        </w:rPr>
      </w:pPr>
      <w:r w:rsidRPr="003A44AF">
        <w:rPr>
          <w:rFonts w:ascii="Montserrat" w:eastAsia="Arial" w:hAnsi="Montserrat" w:cs="Arial"/>
          <w:sz w:val="22"/>
          <w:szCs w:val="22"/>
          <w:lang w:val="es-MX"/>
        </w:rPr>
        <w:t>El</w:t>
      </w:r>
      <w:r w:rsidRPr="003A44AF">
        <w:rPr>
          <w:rFonts w:ascii="Montserrat" w:eastAsia="Arial" w:hAnsi="Montserrat" w:cs="Arial"/>
          <w:spacing w:val="34"/>
          <w:sz w:val="22"/>
          <w:szCs w:val="22"/>
          <w:lang w:val="es-MX"/>
        </w:rPr>
        <w:t xml:space="preserve"> </w:t>
      </w:r>
      <w:r w:rsidRPr="003A44AF">
        <w:rPr>
          <w:rFonts w:ascii="Montserrat" w:eastAsia="Arial" w:hAnsi="Montserrat" w:cs="Arial"/>
          <w:sz w:val="22"/>
          <w:szCs w:val="22"/>
          <w:lang w:val="es-MX"/>
        </w:rPr>
        <w:t>medio</w:t>
      </w:r>
      <w:r w:rsidRPr="003A44AF">
        <w:rPr>
          <w:rFonts w:ascii="Montserrat" w:eastAsia="Arial" w:hAnsi="Montserrat" w:cs="Arial"/>
          <w:spacing w:val="34"/>
          <w:sz w:val="22"/>
          <w:szCs w:val="22"/>
          <w:lang w:val="es-MX"/>
        </w:rPr>
        <w:t xml:space="preserve"> </w:t>
      </w:r>
      <w:r w:rsidRPr="003A44AF">
        <w:rPr>
          <w:rFonts w:ascii="Montserrat" w:eastAsia="Arial" w:hAnsi="Montserrat" w:cs="Arial"/>
          <w:sz w:val="22"/>
          <w:szCs w:val="22"/>
          <w:lang w:val="es-MX"/>
        </w:rPr>
        <w:t>de</w:t>
      </w:r>
      <w:r w:rsidRPr="003A44AF">
        <w:rPr>
          <w:rFonts w:ascii="Montserrat" w:eastAsia="Arial" w:hAnsi="Montserrat" w:cs="Arial"/>
          <w:spacing w:val="34"/>
          <w:sz w:val="22"/>
          <w:szCs w:val="22"/>
          <w:lang w:val="es-MX"/>
        </w:rPr>
        <w:t xml:space="preserve"> </w:t>
      </w:r>
      <w:r w:rsidR="00212AAE" w:rsidRPr="003A44AF">
        <w:rPr>
          <w:rFonts w:ascii="Montserrat" w:eastAsia="Arial" w:hAnsi="Montserrat" w:cs="Arial"/>
          <w:sz w:val="22"/>
          <w:szCs w:val="22"/>
          <w:lang w:val="es-MX"/>
        </w:rPr>
        <w:t xml:space="preserve">que </w:t>
      </w:r>
      <w:r w:rsidR="00212AAE" w:rsidRPr="003A44AF">
        <w:rPr>
          <w:rFonts w:ascii="Montserrat" w:eastAsia="Arial" w:hAnsi="Montserrat" w:cs="Arial"/>
          <w:b/>
          <w:sz w:val="22"/>
          <w:szCs w:val="22"/>
          <w:lang w:val="es-MX"/>
        </w:rPr>
        <w:t xml:space="preserve">“EL INSTITUTO” </w:t>
      </w:r>
      <w:r w:rsidR="00212AAE" w:rsidRPr="003A44AF">
        <w:rPr>
          <w:rFonts w:ascii="Montserrat" w:eastAsia="Arial" w:hAnsi="Montserrat" w:cs="Arial"/>
          <w:sz w:val="22"/>
          <w:szCs w:val="22"/>
          <w:lang w:val="es-MX"/>
        </w:rPr>
        <w:t>establece para aceptar el pago de las aportaciones</w:t>
      </w:r>
      <w:r w:rsidRPr="003A44AF">
        <w:rPr>
          <w:rFonts w:ascii="Montserrat" w:eastAsia="Arial" w:hAnsi="Montserrat" w:cs="Arial"/>
          <w:spacing w:val="34"/>
          <w:sz w:val="22"/>
          <w:szCs w:val="22"/>
          <w:lang w:val="es-MX"/>
        </w:rPr>
        <w:t xml:space="preserve"> </w:t>
      </w:r>
      <w:r w:rsidR="009F6346" w:rsidRPr="003A44AF">
        <w:rPr>
          <w:rFonts w:ascii="Montserrat" w:eastAsia="Arial" w:hAnsi="Montserrat" w:cs="Arial"/>
          <w:sz w:val="22"/>
          <w:szCs w:val="22"/>
          <w:lang w:val="es-MX"/>
        </w:rPr>
        <w:t xml:space="preserve">y los términos se establecen en la cláusula </w:t>
      </w:r>
      <w:r w:rsidRPr="003A44AF">
        <w:rPr>
          <w:rFonts w:ascii="Montserrat" w:eastAsia="Arial" w:hAnsi="Montserrat" w:cs="Arial"/>
          <w:b/>
          <w:sz w:val="22"/>
          <w:szCs w:val="22"/>
          <w:lang w:val="es-MX"/>
        </w:rPr>
        <w:t>UNDECIMA</w:t>
      </w:r>
      <w:r w:rsidRPr="003A44AF">
        <w:rPr>
          <w:rFonts w:ascii="Montserrat" w:eastAsia="Arial" w:hAnsi="Montserrat" w:cs="Arial"/>
          <w:sz w:val="22"/>
          <w:szCs w:val="22"/>
          <w:lang w:val="es-MX"/>
        </w:rPr>
        <w:t xml:space="preserve"> del presente.</w:t>
      </w:r>
    </w:p>
    <w:p w14:paraId="521A9D42" w14:textId="77777777" w:rsidR="00212AAE" w:rsidRPr="003A44AF" w:rsidRDefault="00212AAE" w:rsidP="003A44AF">
      <w:pPr>
        <w:spacing w:before="3" w:line="276" w:lineRule="auto"/>
        <w:ind w:right="106"/>
        <w:jc w:val="both"/>
        <w:rPr>
          <w:rFonts w:ascii="Montserrat" w:eastAsia="Arial" w:hAnsi="Montserrat" w:cs="Arial"/>
          <w:sz w:val="22"/>
          <w:szCs w:val="22"/>
          <w:lang w:val="es-MX"/>
        </w:rPr>
      </w:pPr>
    </w:p>
    <w:p w14:paraId="3F3F50DB" w14:textId="7D500777" w:rsidR="00E6531C" w:rsidRPr="003A44AF" w:rsidRDefault="00BA11F5" w:rsidP="003A44AF">
      <w:pPr>
        <w:spacing w:before="4" w:line="276" w:lineRule="auto"/>
        <w:ind w:right="106"/>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La constancia de </w:t>
      </w:r>
      <w:r w:rsidR="009F6346" w:rsidRPr="003A44AF">
        <w:rPr>
          <w:rFonts w:ascii="Montserrat" w:eastAsia="Arial" w:hAnsi="Montserrat" w:cs="Arial"/>
          <w:sz w:val="22"/>
          <w:szCs w:val="22"/>
          <w:lang w:val="es-MX"/>
        </w:rPr>
        <w:t xml:space="preserve">ejecución de la aportación realizada por </w:t>
      </w:r>
      <w:r w:rsidR="009F6346" w:rsidRPr="003A44AF">
        <w:rPr>
          <w:rFonts w:ascii="Montserrat" w:eastAsia="Arial" w:hAnsi="Montserrat" w:cs="Arial"/>
          <w:b/>
          <w:sz w:val="22"/>
          <w:szCs w:val="22"/>
          <w:lang w:val="es-MX"/>
        </w:rPr>
        <w:t>“GLADEL”</w:t>
      </w:r>
      <w:r w:rsidR="009F6346" w:rsidRPr="003A44AF">
        <w:rPr>
          <w:rFonts w:ascii="Montserrat" w:eastAsia="Arial" w:hAnsi="Montserrat" w:cs="Arial"/>
          <w:sz w:val="22"/>
          <w:szCs w:val="22"/>
          <w:lang w:val="es-MX"/>
        </w:rPr>
        <w:t xml:space="preserve"> a </w:t>
      </w:r>
      <w:r w:rsidR="009F6346" w:rsidRPr="003A44AF">
        <w:rPr>
          <w:rFonts w:ascii="Montserrat" w:eastAsia="Arial" w:hAnsi="Montserrat" w:cs="Arial"/>
          <w:b/>
          <w:sz w:val="22"/>
          <w:szCs w:val="22"/>
          <w:lang w:val="es-MX"/>
        </w:rPr>
        <w:t>“EL INSTITUTO”</w:t>
      </w:r>
      <w:r w:rsidR="009F6346" w:rsidRPr="003A44AF">
        <w:rPr>
          <w:rFonts w:ascii="Montserrat" w:eastAsia="Arial" w:hAnsi="Montserrat" w:cs="Arial"/>
          <w:sz w:val="22"/>
          <w:szCs w:val="22"/>
          <w:lang w:val="es-MX"/>
        </w:rPr>
        <w:t xml:space="preserve"> será la </w:t>
      </w:r>
      <w:r w:rsidRPr="003A44AF">
        <w:rPr>
          <w:rFonts w:ascii="Montserrat" w:eastAsia="Arial" w:hAnsi="Montserrat" w:cs="Arial"/>
          <w:sz w:val="22"/>
          <w:szCs w:val="22"/>
          <w:lang w:val="es-MX"/>
        </w:rPr>
        <w:t xml:space="preserve">transferencia efectuada por el emisor hará las veces de carta de pago, sin perjuicio de la facultad de </w:t>
      </w:r>
      <w:r w:rsidRPr="003A44AF">
        <w:rPr>
          <w:rFonts w:ascii="Montserrat" w:eastAsia="Arial" w:hAnsi="Montserrat" w:cs="Arial"/>
          <w:b/>
          <w:sz w:val="22"/>
          <w:szCs w:val="22"/>
          <w:lang w:val="es-MX"/>
        </w:rPr>
        <w:t>“GLADEL”</w:t>
      </w:r>
      <w:r w:rsidRPr="003A44AF">
        <w:rPr>
          <w:rFonts w:ascii="Montserrat" w:eastAsia="Arial" w:hAnsi="Montserrat" w:cs="Arial"/>
          <w:sz w:val="22"/>
          <w:szCs w:val="22"/>
          <w:lang w:val="es-MX"/>
        </w:rPr>
        <w:t xml:space="preserve"> de solicitar al </w:t>
      </w:r>
      <w:r w:rsidRPr="003A44AF">
        <w:rPr>
          <w:rFonts w:ascii="Montserrat" w:eastAsia="Arial" w:hAnsi="Montserrat" w:cs="Arial"/>
          <w:b/>
          <w:sz w:val="22"/>
          <w:szCs w:val="22"/>
          <w:lang w:val="es-MX"/>
        </w:rPr>
        <w:t>“</w:t>
      </w:r>
      <w:r w:rsidR="009F6346" w:rsidRPr="003A44AF">
        <w:rPr>
          <w:rFonts w:ascii="Montserrat" w:eastAsia="Arial" w:hAnsi="Montserrat" w:cs="Arial"/>
          <w:b/>
          <w:sz w:val="22"/>
          <w:szCs w:val="22"/>
          <w:lang w:val="es-MX"/>
        </w:rPr>
        <w:t>EL INSTITUTO</w:t>
      </w:r>
      <w:r w:rsidRPr="003A44AF">
        <w:rPr>
          <w:rFonts w:ascii="Montserrat" w:eastAsia="Arial" w:hAnsi="Montserrat" w:cs="Arial"/>
          <w:b/>
          <w:sz w:val="22"/>
          <w:szCs w:val="22"/>
          <w:lang w:val="es-MX"/>
        </w:rPr>
        <w:t xml:space="preserve">” </w:t>
      </w:r>
      <w:r w:rsidRPr="003A44AF">
        <w:rPr>
          <w:rFonts w:ascii="Montserrat" w:eastAsia="Arial" w:hAnsi="Montserrat" w:cs="Arial"/>
          <w:sz w:val="22"/>
          <w:szCs w:val="22"/>
          <w:lang w:val="es-MX"/>
        </w:rPr>
        <w:t>el libramiento de recibo o carta de pago específico.</w:t>
      </w:r>
    </w:p>
    <w:p w14:paraId="023B6CE0" w14:textId="77777777" w:rsidR="009F6346" w:rsidRPr="003A44AF" w:rsidRDefault="009F6346" w:rsidP="003A44AF">
      <w:pPr>
        <w:spacing w:before="4" w:line="276" w:lineRule="auto"/>
        <w:ind w:right="106"/>
        <w:jc w:val="both"/>
        <w:rPr>
          <w:rFonts w:ascii="Montserrat" w:eastAsia="Arial" w:hAnsi="Montserrat" w:cs="Arial"/>
          <w:sz w:val="22"/>
          <w:szCs w:val="22"/>
          <w:lang w:val="es-MX"/>
        </w:rPr>
      </w:pPr>
    </w:p>
    <w:p w14:paraId="1F11B80A" w14:textId="04B5C99C" w:rsidR="00BF0C37" w:rsidRPr="003A44AF" w:rsidRDefault="00BA11F5" w:rsidP="003A44AF">
      <w:pPr>
        <w:spacing w:before="10" w:line="276" w:lineRule="auto"/>
        <w:ind w:right="106"/>
        <w:jc w:val="both"/>
        <w:rPr>
          <w:rFonts w:ascii="Montserrat" w:eastAsia="Tw Cen MT Condensed Extra Bold" w:hAnsi="Montserrat" w:cs="Arial"/>
          <w:sz w:val="22"/>
          <w:szCs w:val="22"/>
          <w:lang w:val="es-ES_tradnl" w:eastAsia="es-ES"/>
        </w:rPr>
      </w:pPr>
      <w:r w:rsidRPr="003A44AF">
        <w:rPr>
          <w:rFonts w:ascii="Montserrat" w:eastAsia="Arial" w:hAnsi="Montserrat" w:cs="Arial"/>
          <w:b/>
          <w:sz w:val="22"/>
          <w:szCs w:val="22"/>
          <w:lang w:val="es-MX"/>
        </w:rPr>
        <w:t>QUINTO</w:t>
      </w:r>
      <w:r w:rsidR="00054D51" w:rsidRPr="003A44AF">
        <w:rPr>
          <w:rFonts w:ascii="Montserrat" w:eastAsia="Arial" w:hAnsi="Montserrat" w:cs="Arial"/>
          <w:b/>
          <w:sz w:val="22"/>
          <w:szCs w:val="22"/>
          <w:lang w:val="es-MX"/>
        </w:rPr>
        <w:t>.-</w:t>
      </w:r>
      <w:r w:rsidRPr="003A44AF">
        <w:rPr>
          <w:rFonts w:ascii="Montserrat" w:eastAsia="Arial" w:hAnsi="Montserrat" w:cs="Arial"/>
          <w:b/>
          <w:sz w:val="22"/>
          <w:szCs w:val="22"/>
          <w:lang w:val="es-MX"/>
        </w:rPr>
        <w:t xml:space="preserve"> </w:t>
      </w:r>
      <w:r w:rsidR="009F6346" w:rsidRPr="003A44AF">
        <w:rPr>
          <w:rFonts w:ascii="Montserrat" w:eastAsia="Arial" w:hAnsi="Montserrat" w:cs="Arial"/>
          <w:b/>
          <w:sz w:val="22"/>
          <w:szCs w:val="22"/>
          <w:lang w:val="es-MX"/>
        </w:rPr>
        <w:t>VIGENCIA</w:t>
      </w:r>
      <w:r w:rsidR="009F6346" w:rsidRPr="003A44AF">
        <w:rPr>
          <w:rFonts w:ascii="Montserrat" w:eastAsia="Arial" w:hAnsi="Montserrat" w:cs="Arial"/>
          <w:sz w:val="22"/>
          <w:szCs w:val="22"/>
          <w:lang w:val="es-MX"/>
        </w:rPr>
        <w:t xml:space="preserve"> </w:t>
      </w:r>
      <w:r w:rsidR="009F6346" w:rsidRPr="003A44AF">
        <w:rPr>
          <w:rFonts w:ascii="Montserrat" w:eastAsia="Arial" w:hAnsi="Montserrat" w:cs="Arial"/>
          <w:b/>
          <w:sz w:val="22"/>
          <w:szCs w:val="22"/>
          <w:lang w:val="es-MX"/>
        </w:rPr>
        <w:t>“LAS PARTES”</w:t>
      </w:r>
      <w:r w:rsidR="009F6346" w:rsidRPr="003A44AF">
        <w:rPr>
          <w:rFonts w:ascii="Montserrat" w:eastAsia="Arial" w:hAnsi="Montserrat" w:cs="Arial"/>
          <w:sz w:val="22"/>
          <w:szCs w:val="22"/>
          <w:lang w:val="es-MX"/>
        </w:rPr>
        <w:t xml:space="preserve"> acuerdan que </w:t>
      </w:r>
      <w:r w:rsidR="00BF0C37" w:rsidRPr="003A44AF">
        <w:rPr>
          <w:rFonts w:ascii="Montserrat" w:eastAsia="Arial" w:hAnsi="Montserrat" w:cs="Arial"/>
          <w:sz w:val="22"/>
          <w:szCs w:val="22"/>
          <w:lang w:val="es-MX"/>
        </w:rPr>
        <w:t xml:space="preserve">la vigencia del presente contrato </w:t>
      </w:r>
      <w:r w:rsidRPr="003A44AF">
        <w:rPr>
          <w:rFonts w:ascii="Montserrat" w:eastAsia="Arial" w:hAnsi="Montserrat" w:cs="Arial"/>
          <w:sz w:val="22"/>
          <w:szCs w:val="22"/>
          <w:lang w:val="es-MX"/>
        </w:rPr>
        <w:t>tendrá un</w:t>
      </w:r>
      <w:r w:rsidR="009F6346" w:rsidRPr="003A44AF">
        <w:rPr>
          <w:rFonts w:ascii="Montserrat" w:eastAsia="Arial" w:hAnsi="Montserrat" w:cs="Arial"/>
          <w:sz w:val="22"/>
          <w:szCs w:val="22"/>
          <w:lang w:val="es-MX"/>
        </w:rPr>
        <w:t xml:space="preserve"> </w:t>
      </w:r>
      <w:r w:rsidRPr="003A44AF">
        <w:rPr>
          <w:rFonts w:ascii="Montserrat" w:eastAsia="Arial" w:hAnsi="Montserrat" w:cs="Arial"/>
          <w:sz w:val="22"/>
          <w:szCs w:val="22"/>
          <w:lang w:val="es-MX"/>
        </w:rPr>
        <w:t>plazo de</w:t>
      </w:r>
      <w:r w:rsidR="009F6346" w:rsidRPr="003A44AF">
        <w:rPr>
          <w:rFonts w:ascii="Montserrat" w:eastAsia="Arial" w:hAnsi="Montserrat" w:cs="Arial"/>
          <w:sz w:val="22"/>
          <w:szCs w:val="22"/>
          <w:lang w:val="es-MX"/>
        </w:rPr>
        <w:t xml:space="preserve"> </w:t>
      </w:r>
      <w:r w:rsidR="009F6346" w:rsidRPr="003A44AF">
        <w:rPr>
          <w:rFonts w:ascii="Montserrat" w:eastAsia="Arial" w:hAnsi="Montserrat" w:cs="Arial"/>
          <w:b/>
          <w:sz w:val="22"/>
          <w:szCs w:val="22"/>
          <w:lang w:val="es-MX"/>
        </w:rPr>
        <w:t xml:space="preserve">03 </w:t>
      </w:r>
      <w:r w:rsidR="00BF0C37" w:rsidRPr="003A44AF">
        <w:rPr>
          <w:rFonts w:ascii="Montserrat" w:eastAsia="Arial" w:hAnsi="Montserrat" w:cs="Arial"/>
          <w:b/>
          <w:sz w:val="22"/>
          <w:szCs w:val="22"/>
          <w:lang w:val="es-MX"/>
        </w:rPr>
        <w:t xml:space="preserve">tres años, </w:t>
      </w:r>
      <w:r w:rsidR="00BF0C37" w:rsidRPr="003A44AF">
        <w:rPr>
          <w:rFonts w:ascii="Montserrat" w:eastAsia="Tw Cen MT Condensed Extra Bold" w:hAnsi="Montserrat" w:cs="Arial"/>
          <w:sz w:val="22"/>
          <w:szCs w:val="22"/>
          <w:lang w:val="es-ES_tradnl" w:eastAsia="es-ES"/>
        </w:rPr>
        <w:t xml:space="preserve">contados a partir de la fecha de su firma. Las partes acuerdan que ésta podrá ser </w:t>
      </w:r>
      <w:r w:rsidR="00BF0C37" w:rsidRPr="003A44AF">
        <w:rPr>
          <w:rFonts w:ascii="Montserrat" w:eastAsia="Tw Cen MT Condensed Extra Bold" w:hAnsi="Montserrat" w:cs="Arial"/>
          <w:b/>
          <w:sz w:val="22"/>
          <w:szCs w:val="22"/>
          <w:lang w:val="es-ES_tradnl" w:eastAsia="es-ES"/>
        </w:rPr>
        <w:t>ampliada</w:t>
      </w:r>
      <w:r w:rsidR="00BF0C37" w:rsidRPr="003A44AF">
        <w:rPr>
          <w:rFonts w:ascii="Montserrat" w:eastAsia="Tw Cen MT Condensed Extra Bold" w:hAnsi="Montserrat" w:cs="Arial"/>
          <w:sz w:val="22"/>
          <w:szCs w:val="22"/>
          <w:lang w:val="es-ES_tradnl" w:eastAsia="es-ES"/>
        </w:rPr>
        <w:t xml:space="preserve"> de común acuerdo entre </w:t>
      </w:r>
      <w:r w:rsidR="00BF0C37" w:rsidRPr="003A44AF">
        <w:rPr>
          <w:rFonts w:ascii="Montserrat" w:eastAsia="Tw Cen MT Condensed Extra Bold" w:hAnsi="Montserrat" w:cs="Arial"/>
          <w:b/>
          <w:sz w:val="22"/>
          <w:szCs w:val="22"/>
          <w:lang w:val="es-ES_tradnl" w:eastAsia="es-ES"/>
        </w:rPr>
        <w:t>“LAS PARTES”,</w:t>
      </w:r>
      <w:r w:rsidR="00BF0C37" w:rsidRPr="003A44AF">
        <w:rPr>
          <w:rFonts w:ascii="Montserrat" w:eastAsia="Tw Cen MT Condensed Extra Bold" w:hAnsi="Montserrat" w:cs="Arial"/>
          <w:sz w:val="22"/>
          <w:szCs w:val="22"/>
          <w:lang w:val="es-ES_tradnl" w:eastAsia="es-ES"/>
        </w:rPr>
        <w:t xml:space="preserve"> mediante </w:t>
      </w:r>
      <w:r w:rsidR="00BF0C37" w:rsidRPr="003A44AF">
        <w:rPr>
          <w:rFonts w:ascii="Montserrat" w:eastAsia="Tw Cen MT Condensed Extra Bold" w:hAnsi="Montserrat" w:cs="Arial"/>
          <w:b/>
          <w:sz w:val="22"/>
          <w:szCs w:val="22"/>
          <w:lang w:val="es-ES_tradnl" w:eastAsia="es-ES"/>
        </w:rPr>
        <w:t>Convenio Modificatorio</w:t>
      </w:r>
      <w:r w:rsidR="00BF0C37" w:rsidRPr="003A44AF">
        <w:rPr>
          <w:rFonts w:ascii="Montserrat" w:eastAsia="Tw Cen MT Condensed Extra Bold" w:hAnsi="Montserrat" w:cs="Arial"/>
          <w:sz w:val="22"/>
          <w:szCs w:val="22"/>
          <w:lang w:val="es-ES_tradnl" w:eastAsia="es-ES"/>
        </w:rPr>
        <w:t>, siempre y cuando se notifique por escrito la necesidad de su ampliación, con, por lo menos, (60) sesenta días naturales de anticipación.</w:t>
      </w:r>
    </w:p>
    <w:p w14:paraId="200AC3A1" w14:textId="77777777" w:rsidR="00BF0C37" w:rsidRPr="003A44AF" w:rsidRDefault="00BF0C37" w:rsidP="003A44AF">
      <w:pPr>
        <w:spacing w:before="10" w:line="276" w:lineRule="auto"/>
        <w:ind w:right="106"/>
        <w:jc w:val="both"/>
        <w:rPr>
          <w:rFonts w:ascii="Montserrat" w:eastAsia="Tw Cen MT Condensed Extra Bold" w:hAnsi="Montserrat" w:cs="Arial"/>
          <w:sz w:val="22"/>
          <w:szCs w:val="22"/>
          <w:lang w:val="es-ES_tradnl" w:eastAsia="es-ES"/>
        </w:rPr>
      </w:pPr>
    </w:p>
    <w:p w14:paraId="6BC5AA4D" w14:textId="4D040CA2" w:rsidR="00E6531C" w:rsidRPr="003A44AF" w:rsidRDefault="00BA11F5" w:rsidP="003A44AF">
      <w:pPr>
        <w:spacing w:before="10" w:line="276" w:lineRule="auto"/>
        <w:ind w:right="106"/>
        <w:jc w:val="both"/>
        <w:rPr>
          <w:rFonts w:ascii="Montserrat" w:eastAsia="Arial" w:hAnsi="Montserrat" w:cs="Arial"/>
          <w:sz w:val="22"/>
          <w:szCs w:val="22"/>
          <w:lang w:val="es-MX"/>
        </w:rPr>
      </w:pPr>
      <w:r w:rsidRPr="003A44AF">
        <w:rPr>
          <w:rFonts w:ascii="Montserrat" w:eastAsia="Arial" w:hAnsi="Montserrat" w:cs="Arial"/>
          <w:sz w:val="22"/>
          <w:szCs w:val="22"/>
          <w:lang w:val="es-MX"/>
        </w:rPr>
        <w:t xml:space="preserve">Las partes </w:t>
      </w:r>
      <w:r w:rsidR="00BF0C37" w:rsidRPr="003A44AF">
        <w:rPr>
          <w:rFonts w:ascii="Montserrat" w:eastAsia="Arial" w:hAnsi="Montserrat" w:cs="Arial"/>
          <w:sz w:val="22"/>
          <w:szCs w:val="22"/>
          <w:lang w:val="es-MX"/>
        </w:rPr>
        <w:t xml:space="preserve">acuerdan que el presente Convenio podrá terminarse anticipadamente </w:t>
      </w:r>
      <w:r w:rsidRPr="003A44AF">
        <w:rPr>
          <w:rFonts w:ascii="Montserrat" w:eastAsia="Arial" w:hAnsi="Montserrat" w:cs="Arial"/>
          <w:sz w:val="22"/>
          <w:szCs w:val="22"/>
          <w:lang w:val="es-MX"/>
        </w:rPr>
        <w:t xml:space="preserve">unilateralmente </w:t>
      </w:r>
      <w:r w:rsidR="00BF0C37" w:rsidRPr="003A44AF">
        <w:rPr>
          <w:rFonts w:ascii="Montserrat" w:eastAsia="Arial" w:hAnsi="Montserrat" w:cs="Arial"/>
          <w:sz w:val="22"/>
          <w:szCs w:val="22"/>
          <w:lang w:val="es-MX"/>
        </w:rPr>
        <w:t xml:space="preserve">por cualquiera de éstas, siempre y cuando medien las siguientes condiciones: 1) Que medie notificación por escrito del solicitante, notificada a </w:t>
      </w:r>
      <w:r w:rsidR="00BF0C37" w:rsidRPr="003A44AF">
        <w:rPr>
          <w:rFonts w:ascii="Montserrat" w:eastAsia="Arial" w:hAnsi="Montserrat" w:cs="Arial"/>
          <w:b/>
          <w:sz w:val="22"/>
          <w:szCs w:val="22"/>
          <w:lang w:val="es-MX"/>
        </w:rPr>
        <w:t>“LAS PARTES”</w:t>
      </w:r>
      <w:r w:rsidR="00BF0C37" w:rsidRPr="003A44AF">
        <w:rPr>
          <w:rFonts w:ascii="Montserrat" w:eastAsia="Arial" w:hAnsi="Montserrat" w:cs="Arial"/>
          <w:sz w:val="22"/>
          <w:szCs w:val="22"/>
          <w:lang w:val="es-MX"/>
        </w:rPr>
        <w:t xml:space="preserve"> con por lo menos </w:t>
      </w:r>
      <w:r w:rsidRPr="003A44AF">
        <w:rPr>
          <w:rFonts w:ascii="Montserrat" w:eastAsia="Arial" w:hAnsi="Montserrat" w:cs="Arial"/>
          <w:b/>
          <w:sz w:val="22"/>
          <w:szCs w:val="22"/>
          <w:lang w:val="es-MX"/>
        </w:rPr>
        <w:t>90</w:t>
      </w:r>
      <w:r w:rsidRPr="003A44AF">
        <w:rPr>
          <w:rFonts w:ascii="Montserrat" w:eastAsia="Arial" w:hAnsi="Montserrat" w:cs="Arial"/>
          <w:sz w:val="22"/>
          <w:szCs w:val="22"/>
          <w:lang w:val="es-MX"/>
        </w:rPr>
        <w:t xml:space="preserve"> días</w:t>
      </w:r>
      <w:r w:rsidR="00BF0C37" w:rsidRPr="003A44AF">
        <w:rPr>
          <w:rFonts w:ascii="Montserrat" w:eastAsia="Arial" w:hAnsi="Montserrat" w:cs="Arial"/>
          <w:sz w:val="22"/>
          <w:szCs w:val="22"/>
          <w:lang w:val="es-MX"/>
        </w:rPr>
        <w:t xml:space="preserve"> naturales de anticipación; 2) Que se hayan concluido satisfactoriamente para </w:t>
      </w:r>
      <w:r w:rsidR="00BF0C37" w:rsidRPr="003A44AF">
        <w:rPr>
          <w:rFonts w:ascii="Montserrat" w:eastAsia="Arial" w:hAnsi="Montserrat" w:cs="Arial"/>
          <w:b/>
          <w:sz w:val="22"/>
          <w:szCs w:val="22"/>
          <w:lang w:val="es-MX"/>
        </w:rPr>
        <w:t>LAS PARTES</w:t>
      </w:r>
      <w:r w:rsidR="00BF0C37" w:rsidRPr="003A44AF">
        <w:rPr>
          <w:rFonts w:ascii="Montserrat" w:eastAsia="Arial" w:hAnsi="Montserrat" w:cs="Arial"/>
          <w:sz w:val="22"/>
          <w:szCs w:val="22"/>
          <w:lang w:val="es-MX"/>
        </w:rPr>
        <w:t xml:space="preserve">, todas las revisiones, conciliaciones y ajustes necesarios para liberarse mutuamente de obligaciones pendientes de ejecutarse. </w:t>
      </w:r>
    </w:p>
    <w:p w14:paraId="67E3BD18" w14:textId="77777777" w:rsidR="00BF0C37" w:rsidRPr="003A44AF" w:rsidRDefault="00BF0C37" w:rsidP="003A44AF">
      <w:pPr>
        <w:spacing w:before="10" w:line="276" w:lineRule="auto"/>
        <w:ind w:right="482"/>
        <w:jc w:val="both"/>
        <w:rPr>
          <w:rFonts w:ascii="Montserrat" w:eastAsia="Arial" w:hAnsi="Montserrat" w:cs="Arial"/>
          <w:sz w:val="22"/>
          <w:szCs w:val="22"/>
          <w:lang w:val="es-MX"/>
        </w:rPr>
      </w:pPr>
    </w:p>
    <w:p w14:paraId="04B9424B" w14:textId="66504A03" w:rsidR="00BF0C37" w:rsidRPr="003A44AF" w:rsidRDefault="00BF0C37" w:rsidP="003A44AF">
      <w:pPr>
        <w:spacing w:line="276" w:lineRule="auto"/>
        <w:jc w:val="both"/>
        <w:rPr>
          <w:rFonts w:ascii="Montserrat" w:eastAsia="Arial" w:hAnsi="Montserrat" w:cs="Arial"/>
          <w:sz w:val="22"/>
          <w:szCs w:val="22"/>
          <w:lang w:val="es-ES_tradnl"/>
        </w:rPr>
      </w:pPr>
      <w:r w:rsidRPr="003A44AF">
        <w:rPr>
          <w:rFonts w:ascii="Montserrat" w:eastAsia="Arial" w:hAnsi="Montserrat" w:cs="Arial"/>
          <w:b/>
          <w:sz w:val="22"/>
          <w:szCs w:val="22"/>
          <w:lang w:val="es-MX"/>
        </w:rPr>
        <w:t xml:space="preserve">SEXTA. CONFIDENCIALIDAD: </w:t>
      </w:r>
      <w:r w:rsidR="00054D51" w:rsidRPr="003A44AF">
        <w:rPr>
          <w:rFonts w:ascii="Montserrat" w:eastAsia="Arial" w:hAnsi="Montserrat" w:cs="Arial"/>
          <w:b/>
          <w:sz w:val="22"/>
          <w:szCs w:val="22"/>
          <w:lang w:val="es-MX"/>
        </w:rPr>
        <w:t>“</w:t>
      </w:r>
      <w:r w:rsidR="0029279C" w:rsidRPr="003A44AF">
        <w:rPr>
          <w:rFonts w:ascii="Montserrat" w:eastAsia="Arial" w:hAnsi="Montserrat" w:cs="Arial"/>
          <w:b/>
          <w:sz w:val="22"/>
          <w:szCs w:val="22"/>
          <w:lang w:val="es-MX"/>
        </w:rPr>
        <w:t>EL INSTITUTO</w:t>
      </w:r>
      <w:r w:rsidR="00054D51" w:rsidRPr="003A44AF">
        <w:rPr>
          <w:rFonts w:ascii="Montserrat" w:eastAsia="Arial" w:hAnsi="Montserrat" w:cs="Arial"/>
          <w:b/>
          <w:sz w:val="22"/>
          <w:szCs w:val="22"/>
          <w:lang w:val="es-MX"/>
        </w:rPr>
        <w:t>”</w:t>
      </w:r>
      <w:r w:rsidR="00054D51" w:rsidRPr="003A44AF">
        <w:rPr>
          <w:rFonts w:ascii="Montserrat" w:eastAsia="Arial" w:hAnsi="Montserrat" w:cs="Arial"/>
          <w:sz w:val="22"/>
          <w:szCs w:val="22"/>
          <w:lang w:val="es-MX"/>
        </w:rPr>
        <w:t xml:space="preserve"> </w:t>
      </w:r>
      <w:r w:rsidR="003A44AF" w:rsidRPr="003A44AF">
        <w:rPr>
          <w:rFonts w:ascii="Montserrat" w:eastAsia="Arial" w:hAnsi="Montserrat" w:cs="Arial"/>
          <w:sz w:val="22"/>
          <w:szCs w:val="22"/>
          <w:lang w:val="es-MX"/>
        </w:rPr>
        <w:t xml:space="preserve">se obligan a </w:t>
      </w:r>
      <w:proofErr w:type="gramStart"/>
      <w:r w:rsidR="003A44AF" w:rsidRPr="003A44AF">
        <w:rPr>
          <w:rFonts w:ascii="Montserrat" w:eastAsia="Arial" w:hAnsi="Montserrat" w:cs="Arial"/>
          <w:sz w:val="22"/>
          <w:szCs w:val="22"/>
          <w:lang w:val="es-MX"/>
        </w:rPr>
        <w:t>no</w:t>
      </w:r>
      <w:r w:rsidR="00054D51" w:rsidRPr="003A44AF">
        <w:rPr>
          <w:rFonts w:ascii="Montserrat" w:eastAsia="Arial" w:hAnsi="Montserrat" w:cs="Arial"/>
          <w:sz w:val="22"/>
          <w:szCs w:val="22"/>
          <w:lang w:val="es-MX"/>
        </w:rPr>
        <w:t xml:space="preserve">  revelar</w:t>
      </w:r>
      <w:proofErr w:type="gramEnd"/>
      <w:r w:rsidR="00054D51" w:rsidRPr="003A44AF">
        <w:rPr>
          <w:rFonts w:ascii="Montserrat" w:eastAsia="Arial" w:hAnsi="Montserrat" w:cs="Arial"/>
          <w:sz w:val="22"/>
          <w:szCs w:val="22"/>
          <w:lang w:val="es-MX"/>
        </w:rPr>
        <w:t xml:space="preserve">  a terceros  información  acerca  de </w:t>
      </w:r>
      <w:r w:rsidR="00054D51" w:rsidRPr="003A44AF">
        <w:rPr>
          <w:rFonts w:ascii="Montserrat" w:eastAsia="Arial" w:hAnsi="Montserrat" w:cs="Arial"/>
          <w:b/>
          <w:sz w:val="22"/>
          <w:szCs w:val="22"/>
          <w:lang w:val="es-MX"/>
        </w:rPr>
        <w:t>“EL PROTOCOLO”</w:t>
      </w:r>
      <w:r w:rsidR="00054D51" w:rsidRPr="003A44AF">
        <w:rPr>
          <w:rFonts w:ascii="Montserrat" w:eastAsia="Arial" w:hAnsi="Montserrat" w:cs="Arial"/>
          <w:sz w:val="22"/>
          <w:szCs w:val="22"/>
          <w:lang w:val="es-MX"/>
        </w:rPr>
        <w:t xml:space="preserve"> </w:t>
      </w:r>
      <w:r w:rsidR="0029279C" w:rsidRPr="003A44AF">
        <w:rPr>
          <w:rFonts w:ascii="Montserrat" w:eastAsia="Arial" w:hAnsi="Montserrat" w:cs="Arial"/>
          <w:sz w:val="22"/>
          <w:szCs w:val="22"/>
          <w:lang w:val="es-MX"/>
        </w:rPr>
        <w:t>;</w:t>
      </w:r>
      <w:r w:rsidR="00054D51" w:rsidRPr="003A44AF">
        <w:rPr>
          <w:rFonts w:ascii="Montserrat" w:eastAsia="Arial" w:hAnsi="Montserrat" w:cs="Arial"/>
          <w:sz w:val="22"/>
          <w:szCs w:val="22"/>
          <w:lang w:val="es-MX"/>
        </w:rPr>
        <w:t xml:space="preserve"> el presente contrato y  de  los  datos  e información obtenidos en la ejecución del proyecto de investigación, salvo </w:t>
      </w:r>
      <w:r w:rsidR="00054D51" w:rsidRPr="003A44AF">
        <w:rPr>
          <w:rFonts w:ascii="Montserrat" w:eastAsia="Arial" w:hAnsi="Montserrat" w:cs="Arial"/>
          <w:sz w:val="22"/>
          <w:szCs w:val="22"/>
          <w:lang w:val="es-MX"/>
        </w:rPr>
        <w:lastRenderedPageBreak/>
        <w:t xml:space="preserve">mandato de autoridad competente o previo acuerdo con </w:t>
      </w:r>
      <w:r w:rsidR="00054D51" w:rsidRPr="003A44AF">
        <w:rPr>
          <w:rFonts w:ascii="Montserrat" w:eastAsia="Arial" w:hAnsi="Montserrat" w:cs="Arial"/>
          <w:b/>
          <w:sz w:val="22"/>
          <w:szCs w:val="22"/>
          <w:lang w:val="es-MX"/>
        </w:rPr>
        <w:t>“GLADEL”.</w:t>
      </w:r>
      <w:r w:rsidR="0029279C" w:rsidRPr="003A44AF">
        <w:rPr>
          <w:rFonts w:ascii="Montserrat" w:eastAsia="Arial" w:hAnsi="Montserrat" w:cs="Arial"/>
          <w:b/>
          <w:sz w:val="22"/>
          <w:szCs w:val="22"/>
          <w:lang w:val="es-MX"/>
        </w:rPr>
        <w:t xml:space="preserve"> </w:t>
      </w:r>
      <w:r w:rsidR="0029279C" w:rsidRPr="003A44AF">
        <w:rPr>
          <w:rFonts w:ascii="Montserrat" w:eastAsia="Arial" w:hAnsi="Montserrat" w:cs="Arial"/>
          <w:sz w:val="22"/>
          <w:szCs w:val="22"/>
          <w:lang w:val="es-ES_tradnl"/>
        </w:rPr>
        <w:t xml:space="preserve">De acuerdo a la normatividad aplicable que en materia de confidencialidad y transparencia rige a </w:t>
      </w:r>
      <w:r w:rsidR="0029279C" w:rsidRPr="003A44AF">
        <w:rPr>
          <w:rFonts w:ascii="Montserrat" w:eastAsia="Arial" w:hAnsi="Montserrat" w:cs="Arial"/>
          <w:b/>
          <w:sz w:val="22"/>
          <w:szCs w:val="22"/>
          <w:lang w:val="es-ES_tradnl"/>
        </w:rPr>
        <w:t>“EL INSTITUTO”</w:t>
      </w:r>
      <w:r w:rsidR="0029279C" w:rsidRPr="003A44AF">
        <w:rPr>
          <w:rFonts w:ascii="Montserrat" w:eastAsia="Arial" w:hAnsi="Montserrat" w:cs="Arial"/>
          <w:sz w:val="22"/>
          <w:szCs w:val="22"/>
          <w:lang w:val="es-ES_tradnl"/>
        </w:rPr>
        <w:t>.</w:t>
      </w:r>
    </w:p>
    <w:p w14:paraId="1C5724FC" w14:textId="1F6BA5C8" w:rsidR="00ED4399" w:rsidRPr="003A44AF" w:rsidRDefault="0005273B" w:rsidP="003A44AF">
      <w:pPr>
        <w:tabs>
          <w:tab w:val="left" w:pos="3960"/>
        </w:tabs>
        <w:spacing w:line="276" w:lineRule="auto"/>
        <w:jc w:val="both"/>
        <w:rPr>
          <w:rFonts w:ascii="Montserrat" w:hAnsi="Montserrat" w:cs="Arial"/>
          <w:sz w:val="22"/>
          <w:szCs w:val="22"/>
          <w:lang w:val="es-ES_tradnl"/>
        </w:rPr>
      </w:pPr>
      <w:r w:rsidRPr="00907A30" w:rsidDel="0005273B">
        <w:rPr>
          <w:rFonts w:ascii="Montserrat" w:eastAsia="Arial" w:hAnsi="Montserrat" w:cs="Arial"/>
          <w:sz w:val="22"/>
          <w:szCs w:val="22"/>
          <w:lang w:val="es-ES_tradnl"/>
        </w:rPr>
        <w:t xml:space="preserve"> </w:t>
      </w:r>
    </w:p>
    <w:p w14:paraId="5632A4CC" w14:textId="77777777" w:rsidR="00ED4399" w:rsidRPr="003A44AF" w:rsidRDefault="00ED4399" w:rsidP="003A44AF">
      <w:pPr>
        <w:tabs>
          <w:tab w:val="left" w:pos="576"/>
          <w:tab w:val="left" w:pos="1296"/>
          <w:tab w:val="left" w:pos="4464"/>
        </w:tabs>
        <w:suppressAutoHyphens/>
        <w:spacing w:line="276" w:lineRule="auto"/>
        <w:jc w:val="both"/>
        <w:rPr>
          <w:rFonts w:ascii="Montserrat" w:eastAsia="Tw Cen MT Condensed Extra Bold" w:hAnsi="Montserrat" w:cs="Arial"/>
          <w:sz w:val="22"/>
          <w:szCs w:val="22"/>
        </w:rPr>
      </w:pPr>
      <w:r w:rsidRPr="003A44AF">
        <w:rPr>
          <w:rFonts w:ascii="Montserrat" w:eastAsia="Tw Cen MT Condensed Extra Bold" w:hAnsi="Montserrat" w:cs="Arial"/>
          <w:b/>
          <w:sz w:val="22"/>
          <w:szCs w:val="22"/>
        </w:rPr>
        <w:t>“LAS PARTES”</w:t>
      </w:r>
      <w:r w:rsidRPr="003A44AF">
        <w:rPr>
          <w:rFonts w:ascii="Montserrat" w:eastAsia="Tw Cen MT Condensed Extra Bold" w:hAnsi="Montserrat" w:cs="Arial"/>
          <w:sz w:val="22"/>
          <w:szCs w:val="22"/>
        </w:rPr>
        <w:t xml:space="preserve"> no </w:t>
      </w:r>
      <w:proofErr w:type="spellStart"/>
      <w:r w:rsidRPr="003A44AF">
        <w:rPr>
          <w:rFonts w:ascii="Montserrat" w:eastAsia="Tw Cen MT Condensed Extra Bold" w:hAnsi="Montserrat" w:cs="Arial"/>
          <w:sz w:val="22"/>
          <w:szCs w:val="22"/>
        </w:rPr>
        <w:t>podrán</w:t>
      </w:r>
      <w:proofErr w:type="spellEnd"/>
      <w:r w:rsidRPr="003A44AF">
        <w:rPr>
          <w:rFonts w:ascii="Montserrat" w:eastAsia="Tw Cen MT Condensed Extra Bold" w:hAnsi="Montserrat" w:cs="Arial"/>
          <w:sz w:val="22"/>
          <w:szCs w:val="22"/>
        </w:rPr>
        <w:t xml:space="preserve"> </w:t>
      </w:r>
      <w:proofErr w:type="spellStart"/>
      <w:r w:rsidRPr="003A44AF">
        <w:rPr>
          <w:rFonts w:ascii="Montserrat" w:eastAsia="Tw Cen MT Condensed Extra Bold" w:hAnsi="Montserrat" w:cs="Arial"/>
          <w:sz w:val="22"/>
          <w:szCs w:val="22"/>
        </w:rPr>
        <w:t>utilizar</w:t>
      </w:r>
      <w:proofErr w:type="spellEnd"/>
      <w:r w:rsidRPr="003A44AF">
        <w:rPr>
          <w:rFonts w:ascii="Montserrat" w:eastAsia="Tw Cen MT Condensed Extra Bold" w:hAnsi="Montserrat" w:cs="Arial"/>
          <w:sz w:val="22"/>
          <w:szCs w:val="22"/>
        </w:rPr>
        <w:t xml:space="preserve"> el </w:t>
      </w:r>
      <w:proofErr w:type="spellStart"/>
      <w:r w:rsidRPr="003A44AF">
        <w:rPr>
          <w:rFonts w:ascii="Montserrat" w:eastAsia="Tw Cen MT Condensed Extra Bold" w:hAnsi="Montserrat" w:cs="Arial"/>
          <w:sz w:val="22"/>
          <w:szCs w:val="22"/>
        </w:rPr>
        <w:t>nombre</w:t>
      </w:r>
      <w:proofErr w:type="spellEnd"/>
      <w:r w:rsidRPr="003A44AF">
        <w:rPr>
          <w:rFonts w:ascii="Montserrat" w:eastAsia="Tw Cen MT Condensed Extra Bold" w:hAnsi="Montserrat" w:cs="Arial"/>
          <w:sz w:val="22"/>
          <w:szCs w:val="22"/>
        </w:rPr>
        <w:t xml:space="preserve">, </w:t>
      </w:r>
      <w:proofErr w:type="spellStart"/>
      <w:r w:rsidRPr="003A44AF">
        <w:rPr>
          <w:rFonts w:ascii="Montserrat" w:eastAsia="Tw Cen MT Condensed Extra Bold" w:hAnsi="Montserrat" w:cs="Arial"/>
          <w:sz w:val="22"/>
          <w:szCs w:val="22"/>
        </w:rPr>
        <w:t>logotipos</w:t>
      </w:r>
      <w:proofErr w:type="spellEnd"/>
      <w:r w:rsidRPr="003A44AF">
        <w:rPr>
          <w:rFonts w:ascii="Montserrat" w:eastAsia="Tw Cen MT Condensed Extra Bold" w:hAnsi="Montserrat" w:cs="Arial"/>
          <w:sz w:val="22"/>
          <w:szCs w:val="22"/>
        </w:rPr>
        <w:t xml:space="preserve">, </w:t>
      </w:r>
      <w:proofErr w:type="spellStart"/>
      <w:r w:rsidRPr="003A44AF">
        <w:rPr>
          <w:rFonts w:ascii="Montserrat" w:eastAsia="Tw Cen MT Condensed Extra Bold" w:hAnsi="Montserrat" w:cs="Arial"/>
          <w:sz w:val="22"/>
          <w:szCs w:val="22"/>
        </w:rPr>
        <w:t>nombres</w:t>
      </w:r>
      <w:proofErr w:type="spellEnd"/>
      <w:r w:rsidRPr="003A44AF">
        <w:rPr>
          <w:rFonts w:ascii="Montserrat" w:eastAsia="Tw Cen MT Condensed Extra Bold" w:hAnsi="Montserrat" w:cs="Arial"/>
          <w:sz w:val="22"/>
          <w:szCs w:val="22"/>
        </w:rPr>
        <w:t xml:space="preserve"> </w:t>
      </w:r>
      <w:proofErr w:type="spellStart"/>
      <w:r w:rsidRPr="003A44AF">
        <w:rPr>
          <w:rFonts w:ascii="Montserrat" w:eastAsia="Tw Cen MT Condensed Extra Bold" w:hAnsi="Montserrat" w:cs="Arial"/>
          <w:sz w:val="22"/>
          <w:szCs w:val="22"/>
        </w:rPr>
        <w:t>registrados</w:t>
      </w:r>
      <w:proofErr w:type="spellEnd"/>
      <w:r w:rsidRPr="003A44AF">
        <w:rPr>
          <w:rFonts w:ascii="Montserrat" w:eastAsia="Tw Cen MT Condensed Extra Bold" w:hAnsi="Montserrat" w:cs="Arial"/>
          <w:sz w:val="22"/>
          <w:szCs w:val="22"/>
        </w:rPr>
        <w:t xml:space="preserve">, </w:t>
      </w:r>
      <w:proofErr w:type="spellStart"/>
      <w:r w:rsidRPr="003A44AF">
        <w:rPr>
          <w:rFonts w:ascii="Montserrat" w:eastAsia="Tw Cen MT Condensed Extra Bold" w:hAnsi="Montserrat" w:cs="Arial"/>
          <w:sz w:val="22"/>
          <w:szCs w:val="22"/>
        </w:rPr>
        <w:t>ni</w:t>
      </w:r>
      <w:proofErr w:type="spellEnd"/>
      <w:r w:rsidRPr="003A44AF">
        <w:rPr>
          <w:rFonts w:ascii="Montserrat" w:eastAsia="Tw Cen MT Condensed Extra Bold" w:hAnsi="Montserrat" w:cs="Arial"/>
          <w:sz w:val="22"/>
          <w:szCs w:val="22"/>
        </w:rPr>
        <w:t xml:space="preserve"> </w:t>
      </w:r>
      <w:proofErr w:type="spellStart"/>
      <w:r w:rsidRPr="003A44AF">
        <w:rPr>
          <w:rFonts w:ascii="Montserrat" w:eastAsia="Tw Cen MT Condensed Extra Bold" w:hAnsi="Montserrat" w:cs="Arial"/>
          <w:sz w:val="22"/>
          <w:szCs w:val="22"/>
        </w:rPr>
        <w:t>propiedad</w:t>
      </w:r>
      <w:proofErr w:type="spellEnd"/>
      <w:r w:rsidRPr="003A44AF">
        <w:rPr>
          <w:rFonts w:ascii="Montserrat" w:eastAsia="Tw Cen MT Condensed Extra Bold" w:hAnsi="Montserrat" w:cs="Arial"/>
          <w:sz w:val="22"/>
          <w:szCs w:val="22"/>
        </w:rPr>
        <w:t xml:space="preserve"> </w:t>
      </w:r>
      <w:proofErr w:type="spellStart"/>
      <w:r w:rsidRPr="003A44AF">
        <w:rPr>
          <w:rFonts w:ascii="Montserrat" w:eastAsia="Tw Cen MT Condensed Extra Bold" w:hAnsi="Montserrat" w:cs="Arial"/>
          <w:sz w:val="22"/>
          <w:szCs w:val="22"/>
        </w:rPr>
        <w:t>intelectual</w:t>
      </w:r>
      <w:proofErr w:type="spellEnd"/>
      <w:r w:rsidRPr="003A44AF">
        <w:rPr>
          <w:rFonts w:ascii="Montserrat" w:eastAsia="Tw Cen MT Condensed Extra Bold" w:hAnsi="Montserrat" w:cs="Arial"/>
          <w:sz w:val="22"/>
          <w:szCs w:val="22"/>
        </w:rPr>
        <w:t xml:space="preserve"> de la </w:t>
      </w:r>
      <w:proofErr w:type="spellStart"/>
      <w:r w:rsidRPr="003A44AF">
        <w:rPr>
          <w:rFonts w:ascii="Montserrat" w:eastAsia="Tw Cen MT Condensed Extra Bold" w:hAnsi="Montserrat" w:cs="Arial"/>
          <w:sz w:val="22"/>
          <w:szCs w:val="22"/>
        </w:rPr>
        <w:t>contraparte</w:t>
      </w:r>
      <w:proofErr w:type="spellEnd"/>
      <w:r w:rsidRPr="003A44AF">
        <w:rPr>
          <w:rFonts w:ascii="Montserrat" w:eastAsia="Tw Cen MT Condensed Extra Bold" w:hAnsi="Montserrat" w:cs="Arial"/>
          <w:sz w:val="22"/>
          <w:szCs w:val="22"/>
        </w:rPr>
        <w:t xml:space="preserve">, sin </w:t>
      </w:r>
      <w:proofErr w:type="spellStart"/>
      <w:r w:rsidRPr="003A44AF">
        <w:rPr>
          <w:rFonts w:ascii="Montserrat" w:eastAsia="Tw Cen MT Condensed Extra Bold" w:hAnsi="Montserrat" w:cs="Arial"/>
          <w:sz w:val="22"/>
          <w:szCs w:val="22"/>
        </w:rPr>
        <w:t>tener</w:t>
      </w:r>
      <w:proofErr w:type="spellEnd"/>
      <w:r w:rsidRPr="003A44AF">
        <w:rPr>
          <w:rFonts w:ascii="Montserrat" w:eastAsia="Tw Cen MT Condensed Extra Bold" w:hAnsi="Montserrat" w:cs="Arial"/>
          <w:sz w:val="22"/>
          <w:szCs w:val="22"/>
        </w:rPr>
        <w:t xml:space="preserve"> un </w:t>
      </w:r>
      <w:proofErr w:type="spellStart"/>
      <w:r w:rsidRPr="003A44AF">
        <w:rPr>
          <w:rFonts w:ascii="Montserrat" w:eastAsia="Tw Cen MT Condensed Extra Bold" w:hAnsi="Montserrat" w:cs="Arial"/>
          <w:sz w:val="22"/>
          <w:szCs w:val="22"/>
        </w:rPr>
        <w:t>permiso</w:t>
      </w:r>
      <w:proofErr w:type="spellEnd"/>
      <w:r w:rsidRPr="003A44AF">
        <w:rPr>
          <w:rFonts w:ascii="Montserrat" w:eastAsia="Tw Cen MT Condensed Extra Bold" w:hAnsi="Montserrat" w:cs="Arial"/>
          <w:sz w:val="22"/>
          <w:szCs w:val="22"/>
        </w:rPr>
        <w:t xml:space="preserve"> por </w:t>
      </w:r>
      <w:proofErr w:type="spellStart"/>
      <w:r w:rsidRPr="003A44AF">
        <w:rPr>
          <w:rFonts w:ascii="Montserrat" w:eastAsia="Tw Cen MT Condensed Extra Bold" w:hAnsi="Montserrat" w:cs="Arial"/>
          <w:sz w:val="22"/>
          <w:szCs w:val="22"/>
        </w:rPr>
        <w:t>escrito</w:t>
      </w:r>
      <w:proofErr w:type="spellEnd"/>
      <w:r w:rsidRPr="003A44AF">
        <w:rPr>
          <w:rFonts w:ascii="Montserrat" w:eastAsia="Tw Cen MT Condensed Extra Bold" w:hAnsi="Montserrat" w:cs="Arial"/>
          <w:sz w:val="22"/>
          <w:szCs w:val="22"/>
        </w:rPr>
        <w:t xml:space="preserve"> de la </w:t>
      </w:r>
      <w:proofErr w:type="spellStart"/>
      <w:r w:rsidRPr="003A44AF">
        <w:rPr>
          <w:rFonts w:ascii="Montserrat" w:eastAsia="Tw Cen MT Condensed Extra Bold" w:hAnsi="Montserrat" w:cs="Arial"/>
          <w:sz w:val="22"/>
          <w:szCs w:val="22"/>
        </w:rPr>
        <w:t>contraparte</w:t>
      </w:r>
      <w:proofErr w:type="spellEnd"/>
      <w:r w:rsidRPr="003A44AF">
        <w:rPr>
          <w:rFonts w:ascii="Montserrat" w:eastAsia="Tw Cen MT Condensed Extra Bold" w:hAnsi="Montserrat" w:cs="Arial"/>
          <w:sz w:val="22"/>
          <w:szCs w:val="22"/>
        </w:rPr>
        <w:t>.</w:t>
      </w:r>
    </w:p>
    <w:p w14:paraId="621D9CF9" w14:textId="77777777" w:rsidR="00582F7C" w:rsidRPr="003A44AF" w:rsidRDefault="00582F7C" w:rsidP="003A44AF">
      <w:pPr>
        <w:spacing w:before="29" w:line="276" w:lineRule="auto"/>
        <w:ind w:right="67"/>
        <w:jc w:val="both"/>
        <w:rPr>
          <w:rFonts w:ascii="Montserrat" w:eastAsia="Arial" w:hAnsi="Montserrat" w:cs="Arial"/>
          <w:sz w:val="22"/>
          <w:szCs w:val="22"/>
          <w:lang w:val="es-MX"/>
        </w:rPr>
      </w:pPr>
    </w:p>
    <w:p w14:paraId="020DAB5A" w14:textId="46A48217" w:rsidR="00212AAE" w:rsidRPr="003A44AF" w:rsidRDefault="00BA11F5" w:rsidP="003A44AF">
      <w:pPr>
        <w:spacing w:before="3" w:line="276" w:lineRule="auto"/>
        <w:ind w:right="106"/>
        <w:jc w:val="both"/>
        <w:rPr>
          <w:rFonts w:ascii="Montserrat" w:eastAsia="Arial" w:hAnsi="Montserrat" w:cs="Arial"/>
          <w:sz w:val="22"/>
          <w:szCs w:val="22"/>
          <w:lang w:val="es-MX"/>
        </w:rPr>
      </w:pPr>
      <w:r w:rsidRPr="003A44AF">
        <w:rPr>
          <w:rFonts w:ascii="Montserrat" w:eastAsia="Arial" w:hAnsi="Montserrat" w:cs="Arial"/>
          <w:b/>
          <w:position w:val="-1"/>
          <w:sz w:val="22"/>
          <w:szCs w:val="22"/>
          <w:u w:color="000000"/>
          <w:lang w:val="es-MX"/>
        </w:rPr>
        <w:t>UNDECIMO.</w:t>
      </w:r>
      <w:r w:rsidRPr="003A44AF">
        <w:rPr>
          <w:rFonts w:ascii="Montserrat" w:hAnsi="Montserrat" w:cs="Arial"/>
          <w:spacing w:val="7"/>
          <w:position w:val="-1"/>
          <w:sz w:val="22"/>
          <w:szCs w:val="22"/>
          <w:u w:color="000000"/>
          <w:lang w:val="es-MX"/>
        </w:rPr>
        <w:t xml:space="preserve"> </w:t>
      </w:r>
      <w:r w:rsidR="00212AAE" w:rsidRPr="003A44AF">
        <w:rPr>
          <w:rFonts w:ascii="Montserrat" w:eastAsia="Arial" w:hAnsi="Montserrat" w:cs="Arial"/>
          <w:b/>
          <w:position w:val="-1"/>
          <w:sz w:val="22"/>
          <w:szCs w:val="22"/>
          <w:u w:color="000000"/>
          <w:lang w:val="es-MX"/>
        </w:rPr>
        <w:t>MONTO DE LA APORTACIÓN.</w:t>
      </w:r>
      <w:r w:rsidR="00212AAE" w:rsidRPr="003A44AF">
        <w:rPr>
          <w:rFonts w:ascii="Montserrat" w:eastAsia="Arial" w:hAnsi="Montserrat" w:cs="Arial"/>
          <w:b/>
          <w:sz w:val="22"/>
          <w:szCs w:val="22"/>
          <w:lang w:val="es-MX"/>
        </w:rPr>
        <w:t>“LAS PARTES”</w:t>
      </w:r>
      <w:r w:rsidR="00212AAE" w:rsidRPr="003A44AF">
        <w:rPr>
          <w:rFonts w:ascii="Montserrat" w:eastAsia="Arial" w:hAnsi="Montserrat" w:cs="Arial"/>
          <w:sz w:val="22"/>
          <w:szCs w:val="22"/>
          <w:lang w:val="es-MX"/>
        </w:rPr>
        <w:t xml:space="preserve"> acuerdan que las aportaciones que </w:t>
      </w:r>
      <w:r w:rsidR="00212AAE" w:rsidRPr="003A44AF">
        <w:rPr>
          <w:rFonts w:ascii="Montserrat" w:eastAsia="Arial" w:hAnsi="Montserrat" w:cs="Arial"/>
          <w:b/>
          <w:sz w:val="22"/>
          <w:szCs w:val="22"/>
          <w:lang w:val="es-MX"/>
        </w:rPr>
        <w:t>“GLADEL”</w:t>
      </w:r>
      <w:r w:rsidR="00212AAE" w:rsidRPr="003A44AF">
        <w:rPr>
          <w:rFonts w:ascii="Montserrat" w:eastAsia="Arial" w:hAnsi="Montserrat" w:cs="Arial"/>
          <w:sz w:val="22"/>
          <w:szCs w:val="22"/>
          <w:lang w:val="es-MX"/>
        </w:rPr>
        <w:t xml:space="preserve"> realice a </w:t>
      </w:r>
      <w:r w:rsidR="00212AAE" w:rsidRPr="003A44AF">
        <w:rPr>
          <w:rFonts w:ascii="Montserrat" w:eastAsia="Arial" w:hAnsi="Montserrat" w:cs="Arial"/>
          <w:b/>
          <w:sz w:val="22"/>
          <w:szCs w:val="22"/>
          <w:lang w:val="es-MX"/>
        </w:rPr>
        <w:t>“EL INSTITUTO”</w:t>
      </w:r>
      <w:r w:rsidR="00212AAE" w:rsidRPr="003A44AF">
        <w:rPr>
          <w:rFonts w:ascii="Montserrat" w:eastAsia="Arial" w:hAnsi="Montserrat" w:cs="Arial"/>
          <w:sz w:val="22"/>
          <w:szCs w:val="22"/>
          <w:lang w:val="es-MX"/>
        </w:rPr>
        <w:t xml:space="preserve"> por el desarrollo de </w:t>
      </w:r>
      <w:r w:rsidR="00212AAE" w:rsidRPr="003A44AF">
        <w:rPr>
          <w:rFonts w:ascii="Montserrat" w:eastAsia="Arial" w:hAnsi="Montserrat" w:cs="Arial"/>
          <w:b/>
          <w:sz w:val="22"/>
          <w:szCs w:val="22"/>
          <w:lang w:val="es-MX"/>
        </w:rPr>
        <w:t>“EL PROTOCOLO”</w:t>
      </w:r>
      <w:r w:rsidR="00212AAE" w:rsidRPr="003A44AF">
        <w:rPr>
          <w:rFonts w:ascii="Montserrat" w:eastAsia="Arial" w:hAnsi="Montserrat" w:cs="Arial"/>
          <w:sz w:val="22"/>
          <w:szCs w:val="22"/>
          <w:lang w:val="es-MX"/>
        </w:rPr>
        <w:t>, se deberán efectuar mediante transferencia bancaria a la siguiente cuenta:</w:t>
      </w:r>
    </w:p>
    <w:p w14:paraId="61735490" w14:textId="77777777" w:rsidR="00212AAE" w:rsidRPr="003A44AF" w:rsidRDefault="00212AAE" w:rsidP="003A44AF">
      <w:pPr>
        <w:spacing w:line="276" w:lineRule="auto"/>
        <w:jc w:val="both"/>
        <w:rPr>
          <w:rFonts w:ascii="Montserrat" w:eastAsia="Tw Cen MT Condensed Extra Bold" w:hAnsi="Montserrat" w:cs="Arial"/>
          <w:sz w:val="22"/>
          <w:szCs w:val="22"/>
          <w:lang w:val="es-ES_tradnl" w:eastAsia="es-ES"/>
        </w:rPr>
      </w:pPr>
    </w:p>
    <w:tbl>
      <w:tblPr>
        <w:tblStyle w:val="Borders"/>
        <w:tblW w:w="9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4"/>
        <w:gridCol w:w="5103"/>
      </w:tblGrid>
      <w:tr w:rsidR="0005273B" w:rsidRPr="004233C2" w14:paraId="15752E5C" w14:textId="77777777" w:rsidTr="00667097">
        <w:trPr>
          <w:cnfStyle w:val="100000000000" w:firstRow="1" w:lastRow="0" w:firstColumn="0" w:lastColumn="0" w:oddVBand="0" w:evenVBand="0" w:oddHBand="0" w:evenHBand="0" w:firstRowFirstColumn="0" w:firstRowLastColumn="0" w:lastRowFirstColumn="0" w:lastRowLastColumn="0"/>
          <w:trHeight w:val="190"/>
        </w:trPr>
        <w:tc>
          <w:tcPr>
            <w:tcW w:w="4034" w:type="dxa"/>
            <w:hideMark/>
          </w:tcPr>
          <w:p w14:paraId="20801359" w14:textId="77777777" w:rsidR="00212AAE" w:rsidRPr="003A44AF" w:rsidRDefault="00212AAE" w:rsidP="003A44AF">
            <w:pPr>
              <w:spacing w:line="276" w:lineRule="auto"/>
              <w:jc w:val="both"/>
              <w:rPr>
                <w:rFonts w:ascii="Montserrat" w:eastAsia="Tw Cen MT Condensed Extra Bold" w:hAnsi="Montserrat" w:cs="Arial"/>
                <w:szCs w:val="22"/>
                <w:lang w:val="es-ES_tradnl" w:eastAsia="es-ES"/>
              </w:rPr>
            </w:pPr>
            <w:r w:rsidRPr="003A44AF">
              <w:rPr>
                <w:rFonts w:ascii="Montserrat" w:eastAsia="Tw Cen MT Condensed Extra Bold" w:hAnsi="Montserrat" w:cs="Arial"/>
                <w:szCs w:val="22"/>
                <w:lang w:val="es-ES_tradnl" w:eastAsia="es-ES"/>
              </w:rPr>
              <w:t>Nombre de la cuenta</w:t>
            </w:r>
          </w:p>
        </w:tc>
        <w:tc>
          <w:tcPr>
            <w:tcW w:w="5103" w:type="dxa"/>
          </w:tcPr>
          <w:p w14:paraId="6C73118D" w14:textId="77777777" w:rsidR="00212AAE" w:rsidRPr="003A44AF" w:rsidRDefault="00212AAE" w:rsidP="003A44AF">
            <w:pPr>
              <w:spacing w:line="276" w:lineRule="auto"/>
              <w:jc w:val="both"/>
              <w:rPr>
                <w:rFonts w:ascii="Montserrat" w:eastAsia="Tw Cen MT Condensed Extra Bold" w:hAnsi="Montserrat" w:cs="Arial"/>
                <w:szCs w:val="22"/>
                <w:lang w:val="es-ES_tradnl" w:eastAsia="es-ES"/>
              </w:rPr>
            </w:pPr>
            <w:r w:rsidRPr="003A44AF">
              <w:rPr>
                <w:rFonts w:ascii="Montserrat" w:eastAsia="Tw Cen MT Condensed Extra Bold" w:hAnsi="Montserrat" w:cs="Arial"/>
                <w:szCs w:val="22"/>
                <w:lang w:val="es-ES_tradnl" w:eastAsia="es-ES"/>
              </w:rPr>
              <w:t>INSTITUTO NACIONAL DE CIENCIAS MÉDICAS Y NUTRICIÓN SALVADOR ZUBIRÁN CTA CONCENTRADORA ÚNICA PROY. INV.</w:t>
            </w:r>
          </w:p>
        </w:tc>
      </w:tr>
      <w:tr w:rsidR="0005273B" w:rsidRPr="004233C2" w14:paraId="11443ED7" w14:textId="77777777" w:rsidTr="00667097">
        <w:trPr>
          <w:trHeight w:val="216"/>
        </w:trPr>
        <w:tc>
          <w:tcPr>
            <w:tcW w:w="4034" w:type="dxa"/>
            <w:hideMark/>
          </w:tcPr>
          <w:p w14:paraId="4B8034B2" w14:textId="77777777" w:rsidR="00212AAE" w:rsidRPr="003A44AF" w:rsidRDefault="00212AAE" w:rsidP="003A44AF">
            <w:pPr>
              <w:spacing w:line="276" w:lineRule="auto"/>
              <w:jc w:val="both"/>
              <w:rPr>
                <w:rFonts w:ascii="Montserrat" w:eastAsia="Tw Cen MT Condensed Extra Bold" w:hAnsi="Montserrat" w:cs="Arial"/>
                <w:b/>
                <w:szCs w:val="22"/>
                <w:lang w:val="es-ES_tradnl" w:eastAsia="es-ES"/>
              </w:rPr>
            </w:pPr>
            <w:r w:rsidRPr="003A44AF">
              <w:rPr>
                <w:rFonts w:ascii="Montserrat" w:eastAsia="Tw Cen MT Condensed Extra Bold" w:hAnsi="Montserrat" w:cs="Arial"/>
                <w:b/>
                <w:szCs w:val="22"/>
                <w:lang w:val="es-ES_tradnl" w:eastAsia="es-ES"/>
              </w:rPr>
              <w:t>Banco</w:t>
            </w:r>
          </w:p>
        </w:tc>
        <w:tc>
          <w:tcPr>
            <w:tcW w:w="5103" w:type="dxa"/>
          </w:tcPr>
          <w:p w14:paraId="10727020" w14:textId="77777777" w:rsidR="00212AAE" w:rsidRPr="003A44AF" w:rsidRDefault="00212AAE" w:rsidP="003A44AF">
            <w:pPr>
              <w:spacing w:line="276" w:lineRule="auto"/>
              <w:jc w:val="both"/>
              <w:rPr>
                <w:rFonts w:ascii="Montserrat" w:eastAsia="Tw Cen MT Condensed Extra Bold" w:hAnsi="Montserrat" w:cs="Arial"/>
                <w:szCs w:val="22"/>
                <w:lang w:val="es-ES_tradnl" w:eastAsia="es-ES"/>
              </w:rPr>
            </w:pPr>
            <w:r w:rsidRPr="003A44AF">
              <w:rPr>
                <w:rFonts w:ascii="Montserrat" w:eastAsia="Tw Cen MT Condensed Extra Bold" w:hAnsi="Montserrat" w:cs="Arial"/>
                <w:szCs w:val="22"/>
                <w:lang w:val="es-ES_tradnl" w:eastAsia="es-ES"/>
              </w:rPr>
              <w:t>HSBC México S.A.</w:t>
            </w:r>
          </w:p>
        </w:tc>
      </w:tr>
      <w:tr w:rsidR="0005273B" w:rsidRPr="004233C2" w14:paraId="305641B1" w14:textId="77777777" w:rsidTr="00667097">
        <w:trPr>
          <w:trHeight w:val="216"/>
        </w:trPr>
        <w:tc>
          <w:tcPr>
            <w:tcW w:w="4034" w:type="dxa"/>
          </w:tcPr>
          <w:p w14:paraId="022B6EF6" w14:textId="77777777" w:rsidR="00212AAE" w:rsidRPr="003A44AF" w:rsidRDefault="00212AAE" w:rsidP="003A44AF">
            <w:pPr>
              <w:spacing w:line="276" w:lineRule="auto"/>
              <w:jc w:val="both"/>
              <w:rPr>
                <w:rFonts w:ascii="Montserrat" w:eastAsia="Tw Cen MT Condensed Extra Bold" w:hAnsi="Montserrat" w:cs="Arial"/>
                <w:b/>
                <w:szCs w:val="22"/>
                <w:lang w:val="es-ES_tradnl" w:eastAsia="es-ES"/>
              </w:rPr>
            </w:pPr>
            <w:r w:rsidRPr="003A44AF">
              <w:rPr>
                <w:rFonts w:ascii="Montserrat" w:eastAsia="Tw Cen MT Condensed Extra Bold" w:hAnsi="Montserrat" w:cs="Arial"/>
                <w:b/>
                <w:szCs w:val="22"/>
                <w:lang w:val="es-ES_tradnl" w:eastAsia="es-ES"/>
              </w:rPr>
              <w:t>Sucursal</w:t>
            </w:r>
          </w:p>
        </w:tc>
        <w:tc>
          <w:tcPr>
            <w:tcW w:w="5103" w:type="dxa"/>
          </w:tcPr>
          <w:p w14:paraId="574C9753" w14:textId="77777777" w:rsidR="00212AAE" w:rsidRPr="003A44AF" w:rsidRDefault="00212AAE" w:rsidP="003A44AF">
            <w:pPr>
              <w:spacing w:line="276" w:lineRule="auto"/>
              <w:jc w:val="both"/>
              <w:rPr>
                <w:rFonts w:ascii="Montserrat" w:eastAsia="Tw Cen MT Condensed Extra Bold" w:hAnsi="Montserrat" w:cs="Arial"/>
                <w:szCs w:val="22"/>
                <w:lang w:val="es-ES_tradnl" w:eastAsia="es-ES"/>
              </w:rPr>
            </w:pPr>
            <w:r w:rsidRPr="003A44AF">
              <w:rPr>
                <w:rFonts w:ascii="Montserrat" w:eastAsia="Tw Cen MT Condensed Extra Bold" w:hAnsi="Montserrat" w:cs="Arial"/>
                <w:szCs w:val="22"/>
                <w:lang w:val="es-ES_tradnl" w:eastAsia="es-ES"/>
              </w:rPr>
              <w:t>29 Huipulco</w:t>
            </w:r>
          </w:p>
        </w:tc>
      </w:tr>
      <w:tr w:rsidR="0005273B" w:rsidRPr="004233C2" w14:paraId="27B95EBB" w14:textId="77777777" w:rsidTr="00667097">
        <w:trPr>
          <w:trHeight w:val="202"/>
        </w:trPr>
        <w:tc>
          <w:tcPr>
            <w:tcW w:w="4034" w:type="dxa"/>
            <w:hideMark/>
          </w:tcPr>
          <w:p w14:paraId="7822FB6A" w14:textId="77777777" w:rsidR="00212AAE" w:rsidRPr="003A44AF" w:rsidRDefault="00212AAE" w:rsidP="003A44AF">
            <w:pPr>
              <w:spacing w:line="276" w:lineRule="auto"/>
              <w:jc w:val="both"/>
              <w:rPr>
                <w:rFonts w:ascii="Montserrat" w:eastAsia="Tw Cen MT Condensed Extra Bold" w:hAnsi="Montserrat" w:cs="Arial"/>
                <w:b/>
                <w:szCs w:val="22"/>
                <w:lang w:val="es-ES_tradnl" w:eastAsia="es-ES"/>
              </w:rPr>
            </w:pPr>
            <w:proofErr w:type="spellStart"/>
            <w:r w:rsidRPr="003A44AF">
              <w:rPr>
                <w:rFonts w:ascii="Montserrat" w:eastAsia="Tw Cen MT Condensed Extra Bold" w:hAnsi="Montserrat" w:cs="Arial"/>
                <w:b/>
                <w:szCs w:val="22"/>
                <w:lang w:val="es-ES_tradnl" w:eastAsia="es-ES"/>
              </w:rPr>
              <w:t>N°</w:t>
            </w:r>
            <w:proofErr w:type="spellEnd"/>
            <w:r w:rsidRPr="003A44AF">
              <w:rPr>
                <w:rFonts w:ascii="Montserrat" w:eastAsia="Tw Cen MT Condensed Extra Bold" w:hAnsi="Montserrat" w:cs="Arial"/>
                <w:b/>
                <w:szCs w:val="22"/>
                <w:lang w:val="es-ES_tradnl" w:eastAsia="es-ES"/>
              </w:rPr>
              <w:t xml:space="preserve"> de cuenta</w:t>
            </w:r>
          </w:p>
        </w:tc>
        <w:tc>
          <w:tcPr>
            <w:tcW w:w="5103" w:type="dxa"/>
          </w:tcPr>
          <w:p w14:paraId="711402B9" w14:textId="77777777" w:rsidR="00212AAE" w:rsidRPr="003A44AF" w:rsidRDefault="00212AAE" w:rsidP="003A44AF">
            <w:pPr>
              <w:spacing w:line="276" w:lineRule="auto"/>
              <w:jc w:val="both"/>
              <w:rPr>
                <w:rFonts w:ascii="Montserrat" w:eastAsia="Tw Cen MT Condensed Extra Bold" w:hAnsi="Montserrat" w:cs="Arial"/>
                <w:szCs w:val="22"/>
                <w:lang w:val="es-ES_tradnl" w:eastAsia="es-ES"/>
              </w:rPr>
            </w:pPr>
            <w:r w:rsidRPr="003A44AF">
              <w:rPr>
                <w:rFonts w:ascii="Montserrat" w:eastAsia="Tw Cen MT Condensed Extra Bold" w:hAnsi="Montserrat" w:cs="Arial"/>
                <w:szCs w:val="22"/>
                <w:lang w:val="es-ES_tradnl" w:eastAsia="es-ES"/>
              </w:rPr>
              <w:t>04064773096</w:t>
            </w:r>
          </w:p>
        </w:tc>
      </w:tr>
      <w:tr w:rsidR="0005273B" w:rsidRPr="004233C2" w14:paraId="6A817693" w14:textId="77777777" w:rsidTr="00667097">
        <w:trPr>
          <w:trHeight w:val="190"/>
        </w:trPr>
        <w:tc>
          <w:tcPr>
            <w:tcW w:w="4034" w:type="dxa"/>
            <w:hideMark/>
          </w:tcPr>
          <w:p w14:paraId="0D73F897" w14:textId="77777777" w:rsidR="00212AAE" w:rsidRPr="003A44AF" w:rsidRDefault="00212AAE" w:rsidP="003A44AF">
            <w:pPr>
              <w:spacing w:line="276" w:lineRule="auto"/>
              <w:jc w:val="both"/>
              <w:rPr>
                <w:rFonts w:ascii="Montserrat" w:eastAsia="Tw Cen MT Condensed Extra Bold" w:hAnsi="Montserrat" w:cs="Arial"/>
                <w:b/>
                <w:szCs w:val="22"/>
                <w:lang w:val="es-ES_tradnl" w:eastAsia="es-ES"/>
              </w:rPr>
            </w:pPr>
            <w:r w:rsidRPr="003A44AF">
              <w:rPr>
                <w:rFonts w:ascii="Montserrat" w:eastAsia="Tw Cen MT Condensed Extra Bold" w:hAnsi="Montserrat" w:cs="Arial"/>
                <w:b/>
                <w:szCs w:val="22"/>
                <w:lang w:val="es-ES_tradnl" w:eastAsia="es-ES"/>
              </w:rPr>
              <w:t>Clave Bancaria estandarizada</w:t>
            </w:r>
          </w:p>
        </w:tc>
        <w:tc>
          <w:tcPr>
            <w:tcW w:w="5103" w:type="dxa"/>
          </w:tcPr>
          <w:p w14:paraId="3514655D" w14:textId="77777777" w:rsidR="00212AAE" w:rsidRPr="003A44AF" w:rsidRDefault="00212AAE" w:rsidP="003A44AF">
            <w:pPr>
              <w:spacing w:line="276" w:lineRule="auto"/>
              <w:jc w:val="both"/>
              <w:rPr>
                <w:rFonts w:ascii="Montserrat" w:eastAsia="Tw Cen MT Condensed Extra Bold" w:hAnsi="Montserrat" w:cs="Arial"/>
                <w:szCs w:val="22"/>
                <w:lang w:val="es-ES_tradnl" w:eastAsia="es-ES"/>
              </w:rPr>
            </w:pPr>
            <w:r w:rsidRPr="003A44AF">
              <w:rPr>
                <w:rFonts w:ascii="Montserrat" w:eastAsia="Tw Cen MT Condensed Extra Bold" w:hAnsi="Montserrat" w:cs="Arial"/>
                <w:szCs w:val="22"/>
                <w:lang w:val="es-ES_tradnl" w:eastAsia="es-ES"/>
              </w:rPr>
              <w:t>021180040647730964</w:t>
            </w:r>
          </w:p>
        </w:tc>
      </w:tr>
      <w:tr w:rsidR="0005273B" w:rsidRPr="004233C2" w14:paraId="7248B5C6" w14:textId="77777777" w:rsidTr="00667097">
        <w:trPr>
          <w:trHeight w:val="190"/>
        </w:trPr>
        <w:tc>
          <w:tcPr>
            <w:tcW w:w="4034" w:type="dxa"/>
          </w:tcPr>
          <w:p w14:paraId="03AEE4C9" w14:textId="77777777" w:rsidR="00212AAE" w:rsidRPr="003A44AF" w:rsidRDefault="00212AAE" w:rsidP="003A44AF">
            <w:pPr>
              <w:spacing w:line="276" w:lineRule="auto"/>
              <w:jc w:val="both"/>
              <w:rPr>
                <w:rFonts w:ascii="Montserrat" w:eastAsia="Tw Cen MT Condensed Extra Bold" w:hAnsi="Montserrat" w:cs="Arial"/>
                <w:b/>
                <w:szCs w:val="22"/>
                <w:lang w:val="es-ES_tradnl" w:eastAsia="es-ES"/>
              </w:rPr>
            </w:pPr>
            <w:r w:rsidRPr="003A44AF">
              <w:rPr>
                <w:rFonts w:ascii="Montserrat" w:eastAsia="Tw Cen MT Condensed Extra Bold" w:hAnsi="Montserrat" w:cs="Arial"/>
                <w:b/>
                <w:szCs w:val="22"/>
                <w:lang w:val="es-ES_tradnl" w:eastAsia="es-ES"/>
              </w:rPr>
              <w:t>Swift para operaciones en el extranjero (en caso de ser aplicable)</w:t>
            </w:r>
          </w:p>
        </w:tc>
        <w:tc>
          <w:tcPr>
            <w:tcW w:w="5103" w:type="dxa"/>
          </w:tcPr>
          <w:p w14:paraId="678B9E67" w14:textId="77777777" w:rsidR="00212AAE" w:rsidRPr="003A44AF" w:rsidRDefault="00212AAE" w:rsidP="003A44AF">
            <w:pPr>
              <w:spacing w:line="276" w:lineRule="auto"/>
              <w:jc w:val="both"/>
              <w:rPr>
                <w:rFonts w:ascii="Montserrat" w:eastAsia="Tw Cen MT Condensed Extra Bold" w:hAnsi="Montserrat" w:cs="Arial"/>
                <w:szCs w:val="22"/>
                <w:lang w:val="es-ES_tradnl" w:eastAsia="es-ES"/>
              </w:rPr>
            </w:pPr>
            <w:r w:rsidRPr="003A44AF">
              <w:rPr>
                <w:rFonts w:ascii="Montserrat" w:eastAsia="Tw Cen MT Condensed Extra Bold" w:hAnsi="Montserrat" w:cs="Arial"/>
                <w:szCs w:val="22"/>
                <w:lang w:val="es-ES_tradnl" w:eastAsia="es-ES"/>
              </w:rPr>
              <w:t>BIMEMXMM</w:t>
            </w:r>
          </w:p>
        </w:tc>
      </w:tr>
    </w:tbl>
    <w:p w14:paraId="6A725D65" w14:textId="77777777" w:rsidR="00212AAE" w:rsidRPr="003A44AF" w:rsidRDefault="00212AAE" w:rsidP="003A44AF">
      <w:pPr>
        <w:tabs>
          <w:tab w:val="left" w:pos="456"/>
        </w:tabs>
        <w:spacing w:line="276" w:lineRule="auto"/>
        <w:jc w:val="both"/>
        <w:rPr>
          <w:rFonts w:ascii="Montserrat" w:eastAsia="Tw Cen MT Condensed Extra Bold" w:hAnsi="Montserrat" w:cs="Arial"/>
          <w:sz w:val="22"/>
          <w:szCs w:val="22"/>
          <w:lang w:val="es-ES_tradnl" w:eastAsia="es-ES"/>
        </w:rPr>
      </w:pPr>
    </w:p>
    <w:p w14:paraId="4075DE42" w14:textId="77777777" w:rsidR="00212AAE" w:rsidRPr="003A44AF" w:rsidRDefault="00212AAE" w:rsidP="003A44AF">
      <w:pPr>
        <w:tabs>
          <w:tab w:val="left" w:pos="456"/>
        </w:tabs>
        <w:spacing w:line="276" w:lineRule="auto"/>
        <w:jc w:val="both"/>
        <w:rPr>
          <w:rFonts w:ascii="Montserrat" w:eastAsia="Tw Cen MT Condensed Extra Bold" w:hAnsi="Montserrat" w:cs="Arial"/>
          <w:b/>
          <w:sz w:val="22"/>
          <w:szCs w:val="22"/>
          <w:lang w:val="es-ES_tradnl" w:eastAsia="es-ES"/>
        </w:rPr>
      </w:pPr>
      <w:r w:rsidRPr="003A44AF">
        <w:rPr>
          <w:rFonts w:ascii="Montserrat" w:eastAsia="Tw Cen MT Condensed Extra Bold" w:hAnsi="Montserrat" w:cs="Arial"/>
          <w:sz w:val="22"/>
          <w:szCs w:val="22"/>
          <w:lang w:val="es-ES_tradnl" w:eastAsia="es-ES"/>
        </w:rPr>
        <w:t>Al realizar la transferencia</w:t>
      </w:r>
      <w:r w:rsidRPr="003A44AF">
        <w:rPr>
          <w:rFonts w:ascii="Montserrat" w:eastAsia="Tw Cen MT Condensed Extra Bold" w:hAnsi="Montserrat" w:cs="Arial"/>
          <w:b/>
          <w:sz w:val="22"/>
          <w:szCs w:val="22"/>
          <w:lang w:val="es-ES_tradnl" w:eastAsia="es-ES"/>
        </w:rPr>
        <w:t xml:space="preserve"> “EL PATROCINADOR” </w:t>
      </w:r>
      <w:r w:rsidRPr="003A44AF">
        <w:rPr>
          <w:rFonts w:ascii="Montserrat" w:eastAsia="Tw Cen MT Condensed Extra Bold" w:hAnsi="Montserrat" w:cs="Arial"/>
          <w:sz w:val="22"/>
          <w:szCs w:val="22"/>
          <w:lang w:val="es-ES_tradnl" w:eastAsia="es-ES"/>
        </w:rPr>
        <w:t>se compromete a:</w:t>
      </w:r>
    </w:p>
    <w:p w14:paraId="04DC5968" w14:textId="77777777" w:rsidR="00212AAE" w:rsidRPr="003A44AF" w:rsidRDefault="00212AAE" w:rsidP="003A44AF">
      <w:pPr>
        <w:tabs>
          <w:tab w:val="left" w:pos="456"/>
        </w:tabs>
        <w:spacing w:line="276" w:lineRule="auto"/>
        <w:jc w:val="both"/>
        <w:rPr>
          <w:rFonts w:ascii="Montserrat" w:eastAsia="Tw Cen MT Condensed Extra Bold" w:hAnsi="Montserrat" w:cs="Arial"/>
          <w:b/>
          <w:sz w:val="22"/>
          <w:szCs w:val="22"/>
          <w:lang w:val="es-ES_tradnl" w:eastAsia="es-ES"/>
        </w:rPr>
      </w:pPr>
    </w:p>
    <w:p w14:paraId="145E8C94" w14:textId="77777777" w:rsidR="00212AAE" w:rsidRPr="003A44AF" w:rsidRDefault="00212AAE" w:rsidP="003A44AF">
      <w:pPr>
        <w:pStyle w:val="Prrafodelista"/>
        <w:numPr>
          <w:ilvl w:val="0"/>
          <w:numId w:val="3"/>
        </w:numPr>
        <w:tabs>
          <w:tab w:val="left" w:pos="456"/>
        </w:tabs>
        <w:spacing w:line="276" w:lineRule="auto"/>
        <w:jc w:val="both"/>
        <w:rPr>
          <w:rFonts w:ascii="Montserrat" w:hAnsi="Montserrat" w:cs="Arial"/>
          <w:sz w:val="22"/>
          <w:szCs w:val="22"/>
          <w:lang w:val="es-ES_tradnl"/>
        </w:rPr>
      </w:pPr>
      <w:r w:rsidRPr="003A44AF">
        <w:rPr>
          <w:rFonts w:ascii="Montserrat" w:hAnsi="Montserrat" w:cs="Arial"/>
          <w:sz w:val="22"/>
          <w:szCs w:val="22"/>
          <w:lang w:val="es-ES_tradnl"/>
        </w:rPr>
        <w:t>Indicar el número de Convenio o número de factura (en caso de haberla solicitado por anticipado)</w:t>
      </w:r>
    </w:p>
    <w:p w14:paraId="0A43BA2C" w14:textId="77777777" w:rsidR="00212AAE" w:rsidRPr="003A44AF" w:rsidRDefault="00212AAE" w:rsidP="003A44AF">
      <w:pPr>
        <w:pStyle w:val="Prrafodelista"/>
        <w:numPr>
          <w:ilvl w:val="0"/>
          <w:numId w:val="3"/>
        </w:numPr>
        <w:tabs>
          <w:tab w:val="left" w:pos="456"/>
        </w:tabs>
        <w:spacing w:line="276" w:lineRule="auto"/>
        <w:jc w:val="both"/>
        <w:rPr>
          <w:rFonts w:ascii="Montserrat" w:hAnsi="Montserrat" w:cs="Arial"/>
          <w:sz w:val="22"/>
          <w:szCs w:val="22"/>
          <w:lang w:val="es-ES_tradnl"/>
        </w:rPr>
      </w:pPr>
      <w:r w:rsidRPr="003A44AF">
        <w:rPr>
          <w:rFonts w:ascii="Montserrat" w:hAnsi="Montserrat" w:cs="Arial"/>
          <w:sz w:val="22"/>
          <w:szCs w:val="22"/>
          <w:lang w:val="es-ES_tradnl"/>
        </w:rPr>
        <w:t xml:space="preserve">Enviar el comprobante por correo electrónico al investigador principal y al siguiente contacto financiero en </w:t>
      </w:r>
      <w:r w:rsidRPr="003A44AF">
        <w:rPr>
          <w:rFonts w:ascii="Montserrat" w:hAnsi="Montserrat" w:cs="Arial"/>
          <w:b/>
          <w:sz w:val="22"/>
          <w:szCs w:val="22"/>
          <w:lang w:val="es-ES_tradnl"/>
        </w:rPr>
        <w:t xml:space="preserve">“EL INSTITUTO”: </w:t>
      </w:r>
      <w:r w:rsidR="00315A13">
        <w:rPr>
          <w:rStyle w:val="Hipervnculo"/>
          <w:rFonts w:ascii="Montserrat" w:hAnsi="Montserrat" w:cs="Arial"/>
          <w:color w:val="auto"/>
          <w:sz w:val="22"/>
          <w:szCs w:val="22"/>
          <w:lang w:val="es-ES_tradnl"/>
        </w:rPr>
        <w:fldChar w:fldCharType="begin"/>
      </w:r>
      <w:r w:rsidR="00315A13">
        <w:rPr>
          <w:rStyle w:val="Hipervnculo"/>
          <w:rFonts w:ascii="Montserrat" w:hAnsi="Montserrat" w:cs="Arial"/>
          <w:color w:val="auto"/>
          <w:sz w:val="22"/>
          <w:szCs w:val="22"/>
          <w:lang w:val="es-ES_tradnl"/>
        </w:rPr>
        <w:instrText xml:space="preserve"> HYPERLINK "mailto:teresa.ramirezc@incmnsz.mx" </w:instrText>
      </w:r>
      <w:r w:rsidR="00315A13">
        <w:rPr>
          <w:rStyle w:val="Hipervnculo"/>
          <w:rFonts w:ascii="Montserrat" w:hAnsi="Montserrat" w:cs="Arial"/>
          <w:color w:val="auto"/>
          <w:sz w:val="22"/>
          <w:szCs w:val="22"/>
          <w:lang w:val="es-ES_tradnl"/>
        </w:rPr>
        <w:fldChar w:fldCharType="separate"/>
      </w:r>
      <w:r w:rsidRPr="003A44AF">
        <w:rPr>
          <w:rStyle w:val="Hipervnculo"/>
          <w:rFonts w:ascii="Montserrat" w:hAnsi="Montserrat" w:cs="Arial"/>
          <w:color w:val="auto"/>
          <w:sz w:val="22"/>
          <w:szCs w:val="22"/>
          <w:lang w:val="es-ES_tradnl"/>
        </w:rPr>
        <w:t>teresa.ramirezc@incmnsz.mx</w:t>
      </w:r>
      <w:r w:rsidR="00315A13">
        <w:rPr>
          <w:rStyle w:val="Hipervnculo"/>
          <w:rFonts w:ascii="Montserrat" w:hAnsi="Montserrat" w:cs="Arial"/>
          <w:color w:val="auto"/>
          <w:sz w:val="22"/>
          <w:szCs w:val="22"/>
          <w:lang w:val="es-ES_tradnl"/>
        </w:rPr>
        <w:fldChar w:fldCharType="end"/>
      </w:r>
    </w:p>
    <w:p w14:paraId="6349EA7F" w14:textId="77777777" w:rsidR="00212AAE" w:rsidRPr="003A44AF" w:rsidRDefault="00212AAE" w:rsidP="003A44AF">
      <w:pPr>
        <w:pStyle w:val="Prrafodelista"/>
        <w:numPr>
          <w:ilvl w:val="0"/>
          <w:numId w:val="3"/>
        </w:numPr>
        <w:tabs>
          <w:tab w:val="left" w:pos="456"/>
        </w:tabs>
        <w:spacing w:line="276" w:lineRule="auto"/>
        <w:jc w:val="both"/>
        <w:rPr>
          <w:rFonts w:ascii="Montserrat" w:hAnsi="Montserrat" w:cs="Arial"/>
          <w:sz w:val="22"/>
          <w:szCs w:val="22"/>
          <w:u w:val="single"/>
          <w:lang w:val="es-ES_tradnl"/>
        </w:rPr>
      </w:pPr>
      <w:r w:rsidRPr="003A44AF">
        <w:rPr>
          <w:rFonts w:ascii="Montserrat" w:hAnsi="Montserrat" w:cs="Arial"/>
          <w:sz w:val="22"/>
          <w:szCs w:val="22"/>
          <w:lang w:val="es-ES_tradnl"/>
        </w:rPr>
        <w:t xml:space="preserve">Indicar nombre, correo y teléfono de la persona a la que se le enviará los archivos del complemento de pago, una vez recibido el mismo. Dicha información deberá ser enviada al siguiente correo electrónico: </w:t>
      </w:r>
      <w:r w:rsidR="00315A13">
        <w:rPr>
          <w:rFonts w:ascii="Montserrat" w:hAnsi="Montserrat" w:cs="Arial"/>
          <w:sz w:val="22"/>
          <w:szCs w:val="22"/>
          <w:u w:val="single"/>
          <w:lang w:val="es-ES_tradnl"/>
        </w:rPr>
        <w:fldChar w:fldCharType="begin"/>
      </w:r>
      <w:r w:rsidR="00315A13">
        <w:rPr>
          <w:rFonts w:ascii="Montserrat" w:hAnsi="Montserrat" w:cs="Arial"/>
          <w:sz w:val="22"/>
          <w:szCs w:val="22"/>
          <w:u w:val="single"/>
          <w:lang w:val="es-ES_tradnl"/>
        </w:rPr>
        <w:instrText xml:space="preserve"> HYPERLINK "mailto:lourdes.martinezl@incmnsz.mx" \t "_blank" </w:instrText>
      </w:r>
      <w:r w:rsidR="00315A13">
        <w:rPr>
          <w:rFonts w:ascii="Montserrat" w:hAnsi="Montserrat" w:cs="Arial"/>
          <w:sz w:val="22"/>
          <w:szCs w:val="22"/>
          <w:u w:val="single"/>
          <w:lang w:val="es-ES_tradnl"/>
        </w:rPr>
        <w:fldChar w:fldCharType="separate"/>
      </w:r>
      <w:r w:rsidRPr="003A44AF">
        <w:rPr>
          <w:rFonts w:ascii="Montserrat" w:hAnsi="Montserrat" w:cs="Arial"/>
          <w:sz w:val="22"/>
          <w:szCs w:val="22"/>
          <w:u w:val="single"/>
          <w:lang w:val="es-ES_tradnl"/>
        </w:rPr>
        <w:t>lourdes.martinezl@incmnsz.mx</w:t>
      </w:r>
      <w:r w:rsidR="00315A13">
        <w:rPr>
          <w:rFonts w:ascii="Montserrat" w:hAnsi="Montserrat" w:cs="Arial"/>
          <w:sz w:val="22"/>
          <w:szCs w:val="22"/>
          <w:u w:val="single"/>
          <w:lang w:val="es-ES_tradnl"/>
        </w:rPr>
        <w:fldChar w:fldCharType="end"/>
      </w:r>
      <w:r w:rsidRPr="003A44AF">
        <w:rPr>
          <w:rFonts w:ascii="Montserrat" w:hAnsi="Montserrat" w:cs="Arial"/>
          <w:sz w:val="22"/>
          <w:szCs w:val="22"/>
          <w:u w:val="single"/>
          <w:lang w:val="es-ES_tradnl"/>
        </w:rPr>
        <w:t>.</w:t>
      </w:r>
    </w:p>
    <w:p w14:paraId="25B5F30A" w14:textId="77777777" w:rsidR="00212AAE" w:rsidRPr="003A44AF" w:rsidRDefault="00212AAE" w:rsidP="003A44AF">
      <w:pPr>
        <w:spacing w:before="3" w:line="276" w:lineRule="auto"/>
        <w:ind w:right="476"/>
        <w:jc w:val="both"/>
        <w:rPr>
          <w:rFonts w:ascii="Montserrat" w:eastAsia="Arial" w:hAnsi="Montserrat" w:cs="Arial"/>
          <w:spacing w:val="34"/>
          <w:sz w:val="22"/>
          <w:szCs w:val="22"/>
          <w:lang w:val="es-ES_tradnl"/>
        </w:rPr>
      </w:pPr>
    </w:p>
    <w:p w14:paraId="78797C83" w14:textId="49923729" w:rsidR="00054D51" w:rsidRPr="003A44AF" w:rsidRDefault="008818ED" w:rsidP="003A44AF">
      <w:pPr>
        <w:spacing w:line="276" w:lineRule="auto"/>
        <w:jc w:val="both"/>
        <w:rPr>
          <w:rFonts w:ascii="Montserrat" w:eastAsia="Tw Cen MT Condensed Extra Bold" w:hAnsi="Montserrat" w:cs="Arial"/>
          <w:sz w:val="22"/>
          <w:szCs w:val="22"/>
          <w:lang w:val="es-ES_tradnl" w:eastAsia="es-ES"/>
        </w:rPr>
      </w:pPr>
      <w:r w:rsidRPr="003A44AF">
        <w:rPr>
          <w:rFonts w:ascii="Montserrat" w:eastAsia="Tw Cen MT Condensed Extra Bold" w:hAnsi="Montserrat" w:cs="Arial"/>
          <w:b/>
          <w:sz w:val="22"/>
          <w:szCs w:val="22"/>
          <w:lang w:val="es-ES_tradnl" w:eastAsia="es-ES"/>
        </w:rPr>
        <w:t>UNDECECIMA PRIMER.</w:t>
      </w:r>
      <w:r w:rsidR="00054D51" w:rsidRPr="003A44AF">
        <w:rPr>
          <w:rFonts w:ascii="Montserrat" w:eastAsia="Tw Cen MT Condensed Extra Bold" w:hAnsi="Montserrat" w:cs="Arial"/>
          <w:b/>
          <w:sz w:val="22"/>
          <w:szCs w:val="22"/>
          <w:lang w:val="es-ES_tradnl" w:eastAsia="es-ES"/>
        </w:rPr>
        <w:t xml:space="preserve"> ANEXOS: </w:t>
      </w:r>
      <w:r w:rsidR="00054D51" w:rsidRPr="003A44AF">
        <w:rPr>
          <w:rFonts w:ascii="Montserrat" w:eastAsia="Tw Cen MT Condensed Extra Bold" w:hAnsi="Montserrat" w:cs="Arial"/>
          <w:sz w:val="22"/>
          <w:szCs w:val="22"/>
          <w:lang w:val="es-ES_tradnl" w:eastAsia="es-ES"/>
        </w:rPr>
        <w:t>Forman parte del Convenio los siguientes anexos:</w:t>
      </w:r>
    </w:p>
    <w:p w14:paraId="67AAB309" w14:textId="77777777" w:rsidR="00054D51" w:rsidRPr="003A44AF" w:rsidRDefault="00054D51" w:rsidP="003A44AF">
      <w:pPr>
        <w:spacing w:line="276" w:lineRule="auto"/>
        <w:jc w:val="both"/>
        <w:rPr>
          <w:rFonts w:ascii="Montserrat" w:eastAsia="Tw Cen MT Condensed Extra Bold" w:hAnsi="Montserrat" w:cs="Arial"/>
          <w:b/>
          <w:sz w:val="22"/>
          <w:szCs w:val="22"/>
          <w:u w:val="single"/>
          <w:lang w:val="es-ES_tradnl" w:eastAsia="es-ES"/>
        </w:rPr>
      </w:pPr>
    </w:p>
    <w:p w14:paraId="4BBE90A6" w14:textId="7A137FE1" w:rsidR="00054D51" w:rsidRPr="003A44AF" w:rsidRDefault="00054D51" w:rsidP="003A44AF">
      <w:pPr>
        <w:spacing w:line="276" w:lineRule="auto"/>
        <w:jc w:val="both"/>
        <w:rPr>
          <w:rFonts w:ascii="Montserrat" w:eastAsia="Tw Cen MT Condensed Extra Bold" w:hAnsi="Montserrat" w:cs="Arial"/>
          <w:sz w:val="22"/>
          <w:szCs w:val="22"/>
          <w:lang w:val="es-ES_tradnl" w:eastAsia="es-ES"/>
        </w:rPr>
      </w:pPr>
      <w:r w:rsidRPr="003A44AF">
        <w:rPr>
          <w:rFonts w:ascii="Montserrat" w:eastAsia="Tw Cen MT Condensed Extra Bold" w:hAnsi="Montserrat" w:cs="Arial"/>
          <w:b/>
          <w:sz w:val="22"/>
          <w:szCs w:val="22"/>
          <w:lang w:val="es-ES_tradnl" w:eastAsia="es-ES"/>
        </w:rPr>
        <w:t xml:space="preserve">Anexo </w:t>
      </w:r>
      <w:r w:rsidR="005425BF" w:rsidRPr="003A44AF">
        <w:rPr>
          <w:rFonts w:ascii="Montserrat" w:eastAsia="Tw Cen MT Condensed Extra Bold" w:hAnsi="Montserrat" w:cs="Arial"/>
          <w:b/>
          <w:sz w:val="22"/>
          <w:szCs w:val="22"/>
          <w:lang w:val="es-ES_tradnl" w:eastAsia="es-ES"/>
        </w:rPr>
        <w:t>A</w:t>
      </w:r>
      <w:r w:rsidRPr="003A44AF">
        <w:rPr>
          <w:rFonts w:ascii="Montserrat" w:eastAsia="Tw Cen MT Condensed Extra Bold" w:hAnsi="Montserrat" w:cs="Arial"/>
          <w:b/>
          <w:sz w:val="22"/>
          <w:szCs w:val="22"/>
          <w:lang w:val="es-ES_tradnl" w:eastAsia="es-ES"/>
        </w:rPr>
        <w:t>:</w:t>
      </w:r>
      <w:r w:rsidRPr="003A44AF">
        <w:rPr>
          <w:rFonts w:ascii="Montserrat" w:eastAsia="Tw Cen MT Condensed Extra Bold" w:hAnsi="Montserrat" w:cs="Arial"/>
          <w:sz w:val="22"/>
          <w:szCs w:val="22"/>
          <w:lang w:val="es-ES_tradnl" w:eastAsia="es-ES"/>
        </w:rPr>
        <w:t xml:space="preserve"> Protocolo de Investigación;</w:t>
      </w:r>
    </w:p>
    <w:p w14:paraId="730FCE6F" w14:textId="591DCCB4" w:rsidR="00667097" w:rsidRPr="00907A30" w:rsidRDefault="00054D51" w:rsidP="00667097">
      <w:pPr>
        <w:spacing w:line="276" w:lineRule="auto"/>
        <w:jc w:val="both"/>
        <w:rPr>
          <w:rFonts w:ascii="Montserrat" w:eastAsia="Tw Cen MT Condensed Extra Bold" w:hAnsi="Montserrat" w:cs="Arial"/>
          <w:sz w:val="22"/>
          <w:szCs w:val="22"/>
          <w:lang w:val="es-ES_tradnl" w:eastAsia="es-ES"/>
        </w:rPr>
      </w:pPr>
      <w:r w:rsidRPr="003A44AF">
        <w:rPr>
          <w:rFonts w:ascii="Montserrat" w:eastAsia="Tw Cen MT Condensed Extra Bold" w:hAnsi="Montserrat" w:cs="Arial"/>
          <w:b/>
          <w:sz w:val="22"/>
          <w:szCs w:val="22"/>
          <w:lang w:val="es-ES_tradnl" w:eastAsia="es-ES"/>
        </w:rPr>
        <w:lastRenderedPageBreak/>
        <w:t xml:space="preserve">Anexo </w:t>
      </w:r>
      <w:r w:rsidR="005425BF" w:rsidRPr="003A44AF">
        <w:rPr>
          <w:rFonts w:ascii="Montserrat" w:eastAsia="Tw Cen MT Condensed Extra Bold" w:hAnsi="Montserrat" w:cs="Arial"/>
          <w:b/>
          <w:sz w:val="22"/>
          <w:szCs w:val="22"/>
          <w:lang w:val="es-ES_tradnl" w:eastAsia="es-ES"/>
        </w:rPr>
        <w:t>B</w:t>
      </w:r>
      <w:r w:rsidRPr="003A44AF">
        <w:rPr>
          <w:rFonts w:ascii="Montserrat" w:eastAsia="Tw Cen MT Condensed Extra Bold" w:hAnsi="Montserrat" w:cs="Arial"/>
          <w:b/>
          <w:sz w:val="22"/>
          <w:szCs w:val="22"/>
          <w:lang w:val="es-ES_tradnl" w:eastAsia="es-ES"/>
        </w:rPr>
        <w:t>:</w:t>
      </w:r>
      <w:r w:rsidRPr="003A44AF">
        <w:rPr>
          <w:rFonts w:ascii="Montserrat" w:eastAsia="Tw Cen MT Condensed Extra Bold" w:hAnsi="Montserrat" w:cs="Arial"/>
          <w:sz w:val="22"/>
          <w:szCs w:val="22"/>
          <w:lang w:val="es-ES_tradnl" w:eastAsia="es-ES"/>
        </w:rPr>
        <w:t xml:space="preserve"> </w:t>
      </w:r>
      <w:r w:rsidR="00667097" w:rsidRPr="00907A30">
        <w:rPr>
          <w:rFonts w:ascii="Montserrat" w:eastAsia="Tw Cen MT Condensed Extra Bold" w:hAnsi="Montserrat" w:cs="Arial"/>
          <w:sz w:val="22"/>
          <w:szCs w:val="22"/>
          <w:lang w:val="es-ES_tradnl" w:eastAsia="es-ES"/>
        </w:rPr>
        <w:t>Autorización de los Comités Pertinentes;</w:t>
      </w:r>
    </w:p>
    <w:p w14:paraId="70701CD4" w14:textId="2314ADAD" w:rsidR="00054D51" w:rsidRPr="003A44AF" w:rsidRDefault="00054D51" w:rsidP="003A44AF">
      <w:pPr>
        <w:spacing w:line="276" w:lineRule="auto"/>
        <w:jc w:val="both"/>
        <w:rPr>
          <w:rFonts w:ascii="Montserrat" w:eastAsia="Tw Cen MT Condensed Extra Bold" w:hAnsi="Montserrat" w:cs="Arial"/>
          <w:sz w:val="22"/>
          <w:szCs w:val="22"/>
          <w:lang w:val="es-ES_tradnl" w:eastAsia="es-ES"/>
        </w:rPr>
      </w:pPr>
      <w:r w:rsidRPr="003A44AF">
        <w:rPr>
          <w:rFonts w:ascii="Montserrat" w:eastAsia="Tw Cen MT Condensed Extra Bold" w:hAnsi="Montserrat" w:cs="Arial"/>
          <w:b/>
          <w:sz w:val="22"/>
          <w:szCs w:val="22"/>
          <w:lang w:val="es-ES_tradnl" w:eastAsia="es-ES"/>
        </w:rPr>
        <w:t xml:space="preserve">Anexo </w:t>
      </w:r>
      <w:r w:rsidR="005425BF" w:rsidRPr="003A44AF">
        <w:rPr>
          <w:rFonts w:ascii="Montserrat" w:eastAsia="Tw Cen MT Condensed Extra Bold" w:hAnsi="Montserrat" w:cs="Arial"/>
          <w:b/>
          <w:sz w:val="22"/>
          <w:szCs w:val="22"/>
          <w:lang w:val="es-ES_tradnl" w:eastAsia="es-ES"/>
        </w:rPr>
        <w:t>C</w:t>
      </w:r>
      <w:r w:rsidRPr="003A44AF">
        <w:rPr>
          <w:rFonts w:ascii="Montserrat" w:eastAsia="Tw Cen MT Condensed Extra Bold" w:hAnsi="Montserrat" w:cs="Arial"/>
          <w:b/>
          <w:sz w:val="22"/>
          <w:szCs w:val="22"/>
          <w:lang w:val="es-ES_tradnl" w:eastAsia="es-ES"/>
        </w:rPr>
        <w:t>:</w:t>
      </w:r>
      <w:r w:rsidRPr="003A44AF">
        <w:rPr>
          <w:rFonts w:ascii="Montserrat" w:eastAsia="Tw Cen MT Condensed Extra Bold" w:hAnsi="Montserrat" w:cs="Arial"/>
          <w:sz w:val="22"/>
          <w:szCs w:val="22"/>
          <w:lang w:val="es-ES_tradnl" w:eastAsia="es-ES"/>
        </w:rPr>
        <w:t xml:space="preserve"> </w:t>
      </w:r>
      <w:r w:rsidR="00667097" w:rsidRPr="00907A30">
        <w:rPr>
          <w:rFonts w:ascii="Montserrat" w:eastAsia="Tw Cen MT Condensed Extra Bold" w:hAnsi="Montserrat" w:cs="Arial"/>
          <w:sz w:val="22"/>
          <w:szCs w:val="22"/>
          <w:lang w:val="es-ES_tradnl" w:eastAsia="es-ES"/>
        </w:rPr>
        <w:t xml:space="preserve">Consentimiento Informado; </w:t>
      </w:r>
    </w:p>
    <w:p w14:paraId="58C77FAA" w14:textId="77777777" w:rsidR="00054D51" w:rsidRPr="003A44AF" w:rsidRDefault="00054D51" w:rsidP="003A44AF">
      <w:pPr>
        <w:spacing w:before="3" w:line="276" w:lineRule="auto"/>
        <w:ind w:right="476"/>
        <w:jc w:val="both"/>
        <w:rPr>
          <w:rFonts w:ascii="Montserrat" w:eastAsia="Arial" w:hAnsi="Montserrat" w:cs="Arial"/>
          <w:spacing w:val="34"/>
          <w:sz w:val="22"/>
          <w:szCs w:val="22"/>
          <w:lang w:val="es-ES_tradnl"/>
        </w:rPr>
      </w:pPr>
    </w:p>
    <w:p w14:paraId="38267E99" w14:textId="5CFE22FD" w:rsidR="005B0A2D" w:rsidRPr="003A44AF" w:rsidRDefault="008818ED" w:rsidP="003A44AF">
      <w:pPr>
        <w:spacing w:before="29" w:line="276" w:lineRule="auto"/>
        <w:jc w:val="both"/>
        <w:rPr>
          <w:rFonts w:ascii="Montserrat" w:eastAsia="Arial" w:hAnsi="Montserrat" w:cs="Arial"/>
          <w:sz w:val="22"/>
          <w:szCs w:val="22"/>
          <w:lang w:val="es-MX"/>
        </w:rPr>
      </w:pPr>
      <w:r w:rsidRPr="003A44AF">
        <w:rPr>
          <w:rFonts w:ascii="Montserrat" w:eastAsia="Arial" w:hAnsi="Montserrat" w:cs="Arial"/>
          <w:b/>
          <w:position w:val="-1"/>
          <w:sz w:val="22"/>
          <w:szCs w:val="22"/>
          <w:u w:color="000000"/>
          <w:lang w:val="es-MX"/>
        </w:rPr>
        <w:t>UNDECIMO SEGUNDO.</w:t>
      </w:r>
      <w:r w:rsidR="005B0A2D" w:rsidRPr="003A44AF">
        <w:rPr>
          <w:rFonts w:ascii="Montserrat" w:hAnsi="Montserrat" w:cs="Arial"/>
          <w:spacing w:val="31"/>
          <w:position w:val="-1"/>
          <w:sz w:val="22"/>
          <w:szCs w:val="22"/>
          <w:u w:color="000000"/>
          <w:lang w:val="es-MX"/>
        </w:rPr>
        <w:t xml:space="preserve"> </w:t>
      </w:r>
      <w:r w:rsidR="005B0A2D" w:rsidRPr="003A44AF">
        <w:rPr>
          <w:rFonts w:ascii="Montserrat" w:eastAsia="Arial" w:hAnsi="Montserrat" w:cs="Arial"/>
          <w:b/>
          <w:position w:val="-1"/>
          <w:sz w:val="22"/>
          <w:szCs w:val="22"/>
          <w:u w:color="000000"/>
          <w:lang w:val="es-MX"/>
        </w:rPr>
        <w:t>(JURISDICCIÓN</w:t>
      </w:r>
      <w:r w:rsidR="005B0A2D" w:rsidRPr="003A44AF">
        <w:rPr>
          <w:rFonts w:ascii="Montserrat" w:hAnsi="Montserrat" w:cs="Arial"/>
          <w:spacing w:val="31"/>
          <w:position w:val="-1"/>
          <w:sz w:val="22"/>
          <w:szCs w:val="22"/>
          <w:u w:color="000000"/>
          <w:lang w:val="es-MX"/>
        </w:rPr>
        <w:t xml:space="preserve"> </w:t>
      </w:r>
      <w:r w:rsidR="005B0A2D" w:rsidRPr="003A44AF">
        <w:rPr>
          <w:rFonts w:ascii="Montserrat" w:eastAsia="Arial" w:hAnsi="Montserrat" w:cs="Arial"/>
          <w:b/>
          <w:position w:val="-1"/>
          <w:sz w:val="22"/>
          <w:szCs w:val="22"/>
          <w:u w:color="000000"/>
          <w:lang w:val="es-MX"/>
        </w:rPr>
        <w:t>Y</w:t>
      </w:r>
      <w:r w:rsidR="005B0A2D" w:rsidRPr="003A44AF">
        <w:rPr>
          <w:rFonts w:ascii="Montserrat" w:hAnsi="Montserrat" w:cs="Arial"/>
          <w:spacing w:val="31"/>
          <w:position w:val="-1"/>
          <w:sz w:val="22"/>
          <w:szCs w:val="22"/>
          <w:u w:color="000000"/>
          <w:lang w:val="es-MX"/>
        </w:rPr>
        <w:t xml:space="preserve"> </w:t>
      </w:r>
      <w:r w:rsidR="005B0A2D" w:rsidRPr="003A44AF">
        <w:rPr>
          <w:rFonts w:ascii="Montserrat" w:eastAsia="Arial" w:hAnsi="Montserrat" w:cs="Arial"/>
          <w:b/>
          <w:position w:val="-1"/>
          <w:sz w:val="22"/>
          <w:szCs w:val="22"/>
          <w:u w:color="000000"/>
          <w:lang w:val="es-MX"/>
        </w:rPr>
        <w:t>NORMAS</w:t>
      </w:r>
      <w:r w:rsidR="005B0A2D" w:rsidRPr="003A44AF">
        <w:rPr>
          <w:rFonts w:ascii="Montserrat" w:hAnsi="Montserrat" w:cs="Arial"/>
          <w:spacing w:val="31"/>
          <w:position w:val="-1"/>
          <w:sz w:val="22"/>
          <w:szCs w:val="22"/>
          <w:u w:color="000000"/>
          <w:lang w:val="es-MX"/>
        </w:rPr>
        <w:t xml:space="preserve"> </w:t>
      </w:r>
      <w:r w:rsidR="005B0A2D" w:rsidRPr="003A44AF">
        <w:rPr>
          <w:rFonts w:ascii="Montserrat" w:eastAsia="Arial" w:hAnsi="Montserrat" w:cs="Arial"/>
          <w:b/>
          <w:position w:val="-1"/>
          <w:sz w:val="22"/>
          <w:szCs w:val="22"/>
          <w:u w:color="000000"/>
          <w:lang w:val="es-MX"/>
        </w:rPr>
        <w:t>APLICABLES).</w:t>
      </w:r>
      <w:r w:rsidR="005B0A2D" w:rsidRPr="003A44AF">
        <w:rPr>
          <w:rFonts w:ascii="Montserrat" w:eastAsia="Arial" w:hAnsi="Montserrat" w:cs="Arial"/>
          <w:b/>
          <w:spacing w:val="24"/>
          <w:position w:val="-1"/>
          <w:sz w:val="22"/>
          <w:szCs w:val="22"/>
          <w:lang w:val="es-MX"/>
        </w:rPr>
        <w:t xml:space="preserve"> </w:t>
      </w:r>
      <w:r w:rsidR="005B0A2D" w:rsidRPr="003A44AF">
        <w:rPr>
          <w:rFonts w:ascii="Montserrat" w:eastAsia="Arial" w:hAnsi="Montserrat" w:cs="Arial"/>
          <w:position w:val="-1"/>
          <w:sz w:val="22"/>
          <w:szCs w:val="22"/>
          <w:lang w:val="es-MX"/>
        </w:rPr>
        <w:t>A</w:t>
      </w:r>
      <w:r w:rsidR="005B0A2D" w:rsidRPr="003A44AF">
        <w:rPr>
          <w:rFonts w:ascii="Montserrat" w:eastAsia="Arial" w:hAnsi="Montserrat" w:cs="Arial"/>
          <w:spacing w:val="24"/>
          <w:position w:val="-1"/>
          <w:sz w:val="22"/>
          <w:szCs w:val="22"/>
          <w:lang w:val="es-MX"/>
        </w:rPr>
        <w:t xml:space="preserve"> </w:t>
      </w:r>
      <w:r w:rsidR="005B0A2D" w:rsidRPr="003A44AF">
        <w:rPr>
          <w:rFonts w:ascii="Montserrat" w:eastAsia="Arial" w:hAnsi="Montserrat" w:cs="Arial"/>
          <w:position w:val="-1"/>
          <w:sz w:val="22"/>
          <w:szCs w:val="22"/>
          <w:lang w:val="es-MX"/>
        </w:rPr>
        <w:t>todos</w:t>
      </w:r>
      <w:r w:rsidR="005B0A2D" w:rsidRPr="003A44AF">
        <w:rPr>
          <w:rFonts w:ascii="Montserrat" w:eastAsia="Arial" w:hAnsi="Montserrat" w:cs="Arial"/>
          <w:spacing w:val="24"/>
          <w:position w:val="-1"/>
          <w:sz w:val="22"/>
          <w:szCs w:val="22"/>
          <w:lang w:val="es-MX"/>
        </w:rPr>
        <w:t xml:space="preserve"> </w:t>
      </w:r>
      <w:r w:rsidR="005B0A2D" w:rsidRPr="003A44AF">
        <w:rPr>
          <w:rFonts w:ascii="Montserrat" w:eastAsia="Arial" w:hAnsi="Montserrat" w:cs="Arial"/>
          <w:position w:val="-1"/>
          <w:sz w:val="22"/>
          <w:szCs w:val="22"/>
          <w:lang w:val="es-MX"/>
        </w:rPr>
        <w:t>los</w:t>
      </w:r>
      <w:r w:rsidR="005B0A2D" w:rsidRPr="003A44AF">
        <w:rPr>
          <w:rFonts w:ascii="Montserrat" w:eastAsia="Arial" w:hAnsi="Montserrat" w:cs="Arial"/>
          <w:spacing w:val="24"/>
          <w:position w:val="-1"/>
          <w:sz w:val="22"/>
          <w:szCs w:val="22"/>
          <w:lang w:val="es-MX"/>
        </w:rPr>
        <w:t xml:space="preserve"> </w:t>
      </w:r>
      <w:r w:rsidR="005B0A2D" w:rsidRPr="003A44AF">
        <w:rPr>
          <w:rFonts w:ascii="Montserrat" w:eastAsia="Arial" w:hAnsi="Montserrat" w:cs="Arial"/>
          <w:position w:val="-1"/>
          <w:sz w:val="22"/>
          <w:szCs w:val="22"/>
          <w:lang w:val="es-MX"/>
        </w:rPr>
        <w:t>efectos</w:t>
      </w:r>
      <w:r w:rsidR="005B0A2D" w:rsidRPr="003A44AF">
        <w:rPr>
          <w:rFonts w:ascii="Montserrat" w:eastAsia="Arial" w:hAnsi="Montserrat" w:cs="Arial"/>
          <w:spacing w:val="24"/>
          <w:position w:val="-1"/>
          <w:sz w:val="22"/>
          <w:szCs w:val="22"/>
          <w:lang w:val="es-MX"/>
        </w:rPr>
        <w:t xml:space="preserve"> </w:t>
      </w:r>
      <w:r w:rsidR="005B0A2D" w:rsidRPr="003A44AF">
        <w:rPr>
          <w:rFonts w:ascii="Montserrat" w:eastAsia="Arial" w:hAnsi="Montserrat" w:cs="Arial"/>
          <w:position w:val="-1"/>
          <w:sz w:val="22"/>
          <w:szCs w:val="22"/>
          <w:lang w:val="es-MX"/>
        </w:rPr>
        <w:t>de</w:t>
      </w:r>
      <w:r w:rsidR="005B0A2D" w:rsidRPr="003A44AF">
        <w:rPr>
          <w:rFonts w:ascii="Montserrat" w:eastAsia="Arial" w:hAnsi="Montserrat" w:cs="Arial"/>
          <w:spacing w:val="24"/>
          <w:position w:val="-1"/>
          <w:sz w:val="22"/>
          <w:szCs w:val="22"/>
          <w:lang w:val="es-MX"/>
        </w:rPr>
        <w:t xml:space="preserve"> </w:t>
      </w:r>
      <w:r w:rsidR="005B0A2D" w:rsidRPr="003A44AF">
        <w:rPr>
          <w:rFonts w:ascii="Montserrat" w:eastAsia="Arial" w:hAnsi="Montserrat" w:cs="Arial"/>
          <w:position w:val="-1"/>
          <w:sz w:val="22"/>
          <w:szCs w:val="22"/>
          <w:lang w:val="es-MX"/>
        </w:rPr>
        <w:t>este</w:t>
      </w:r>
      <w:r w:rsidR="0005273B" w:rsidRPr="00907A30">
        <w:rPr>
          <w:rFonts w:ascii="Montserrat" w:eastAsia="Arial" w:hAnsi="Montserrat" w:cs="Arial"/>
          <w:position w:val="-1"/>
          <w:sz w:val="22"/>
          <w:szCs w:val="22"/>
          <w:lang w:val="es-MX"/>
        </w:rPr>
        <w:t xml:space="preserve"> </w:t>
      </w:r>
      <w:r w:rsidR="0005273B" w:rsidRPr="00907A30">
        <w:rPr>
          <w:rFonts w:ascii="Montserrat" w:eastAsia="Arial" w:hAnsi="Montserrat" w:cs="Arial"/>
          <w:sz w:val="22"/>
          <w:szCs w:val="22"/>
          <w:lang w:val="es-MX"/>
        </w:rPr>
        <w:t xml:space="preserve">Convenio </w:t>
      </w:r>
      <w:r w:rsidR="009F5801" w:rsidRPr="003A44AF">
        <w:rPr>
          <w:rFonts w:ascii="Montserrat" w:eastAsia="Arial" w:hAnsi="Montserrat" w:cs="Arial"/>
          <w:sz w:val="22"/>
          <w:szCs w:val="22"/>
          <w:lang w:val="es-MX"/>
        </w:rPr>
        <w:t xml:space="preserve">serán </w:t>
      </w:r>
      <w:r w:rsidR="009F5801" w:rsidRPr="003A44AF">
        <w:rPr>
          <w:rFonts w:ascii="Montserrat" w:eastAsia="Arial" w:hAnsi="Montserrat" w:cs="Arial"/>
          <w:spacing w:val="32"/>
          <w:sz w:val="22"/>
          <w:szCs w:val="22"/>
          <w:lang w:val="es-MX"/>
        </w:rPr>
        <w:t>de</w:t>
      </w:r>
      <w:r w:rsidR="005B0A2D" w:rsidRPr="003A44AF">
        <w:rPr>
          <w:rFonts w:ascii="Montserrat" w:eastAsia="Arial" w:hAnsi="Montserrat" w:cs="Arial"/>
          <w:sz w:val="22"/>
          <w:szCs w:val="22"/>
          <w:lang w:val="es-MX"/>
        </w:rPr>
        <w:t xml:space="preserve"> </w:t>
      </w:r>
      <w:r w:rsidR="005B0A2D" w:rsidRPr="003A44AF">
        <w:rPr>
          <w:rFonts w:ascii="Montserrat" w:eastAsia="Arial" w:hAnsi="Montserrat" w:cs="Arial"/>
          <w:spacing w:val="32"/>
          <w:sz w:val="22"/>
          <w:szCs w:val="22"/>
          <w:lang w:val="es-MX"/>
        </w:rPr>
        <w:t xml:space="preserve"> </w:t>
      </w:r>
      <w:r w:rsidR="005B0A2D" w:rsidRPr="003A44AF">
        <w:rPr>
          <w:rFonts w:ascii="Montserrat" w:eastAsia="Arial" w:hAnsi="Montserrat" w:cs="Arial"/>
          <w:sz w:val="22"/>
          <w:szCs w:val="22"/>
          <w:lang w:val="es-MX"/>
        </w:rPr>
        <w:t xml:space="preserve">aplicación </w:t>
      </w:r>
      <w:r w:rsidR="005B0A2D" w:rsidRPr="003A44AF">
        <w:rPr>
          <w:rFonts w:ascii="Montserrat" w:eastAsia="Arial" w:hAnsi="Montserrat" w:cs="Arial"/>
          <w:spacing w:val="32"/>
          <w:sz w:val="22"/>
          <w:szCs w:val="22"/>
          <w:lang w:val="es-MX"/>
        </w:rPr>
        <w:t xml:space="preserve"> </w:t>
      </w:r>
      <w:r w:rsidR="005B0A2D" w:rsidRPr="003A44AF">
        <w:rPr>
          <w:rFonts w:ascii="Montserrat" w:eastAsia="Arial" w:hAnsi="Montserrat" w:cs="Arial"/>
          <w:sz w:val="22"/>
          <w:szCs w:val="22"/>
          <w:lang w:val="es-MX"/>
        </w:rPr>
        <w:t xml:space="preserve">las </w:t>
      </w:r>
      <w:r w:rsidR="005B0A2D" w:rsidRPr="003A44AF">
        <w:rPr>
          <w:rFonts w:ascii="Montserrat" w:eastAsia="Arial" w:hAnsi="Montserrat" w:cs="Arial"/>
          <w:spacing w:val="32"/>
          <w:sz w:val="22"/>
          <w:szCs w:val="22"/>
          <w:lang w:val="es-MX"/>
        </w:rPr>
        <w:t xml:space="preserve"> </w:t>
      </w:r>
      <w:r w:rsidR="005B0A2D" w:rsidRPr="003A44AF">
        <w:rPr>
          <w:rFonts w:ascii="Montserrat" w:eastAsia="Arial" w:hAnsi="Montserrat" w:cs="Arial"/>
          <w:sz w:val="22"/>
          <w:szCs w:val="22"/>
          <w:lang w:val="es-MX"/>
        </w:rPr>
        <w:t xml:space="preserve">normas </w:t>
      </w:r>
      <w:r w:rsidR="005B0A2D" w:rsidRPr="003A44AF">
        <w:rPr>
          <w:rFonts w:ascii="Montserrat" w:eastAsia="Arial" w:hAnsi="Montserrat" w:cs="Arial"/>
          <w:spacing w:val="32"/>
          <w:sz w:val="22"/>
          <w:szCs w:val="22"/>
          <w:lang w:val="es-MX"/>
        </w:rPr>
        <w:t xml:space="preserve"> </w:t>
      </w:r>
      <w:r w:rsidR="005B0A2D" w:rsidRPr="003A44AF">
        <w:rPr>
          <w:rFonts w:ascii="Montserrat" w:eastAsia="Arial" w:hAnsi="Montserrat" w:cs="Arial"/>
          <w:sz w:val="22"/>
          <w:szCs w:val="22"/>
          <w:lang w:val="es-MX"/>
        </w:rPr>
        <w:t>de</w:t>
      </w:r>
      <w:r w:rsidR="005B0A2D" w:rsidRPr="003A44AF">
        <w:rPr>
          <w:rFonts w:ascii="Montserrat" w:eastAsia="Arial" w:hAnsi="Montserrat" w:cs="Arial"/>
          <w:spacing w:val="32"/>
          <w:sz w:val="22"/>
          <w:szCs w:val="22"/>
          <w:lang w:val="es-MX"/>
        </w:rPr>
        <w:t xml:space="preserve"> </w:t>
      </w:r>
      <w:r w:rsidR="0005273B" w:rsidRPr="00907A30">
        <w:rPr>
          <w:rFonts w:ascii="Montserrat" w:eastAsia="Arial" w:hAnsi="Montserrat" w:cs="Arial"/>
          <w:sz w:val="22"/>
          <w:szCs w:val="22"/>
          <w:lang w:val="es-MX"/>
        </w:rPr>
        <w:t xml:space="preserve">los Estados Unidos Mexicanos </w:t>
      </w:r>
      <w:r w:rsidR="005B0A2D" w:rsidRPr="003A44AF">
        <w:rPr>
          <w:rFonts w:ascii="Montserrat" w:eastAsia="Arial" w:hAnsi="Montserrat" w:cs="Arial"/>
          <w:sz w:val="22"/>
          <w:szCs w:val="22"/>
          <w:lang w:val="es-MX"/>
        </w:rPr>
        <w:t xml:space="preserve">y </w:t>
      </w:r>
      <w:r w:rsidR="005B0A2D" w:rsidRPr="003A44AF">
        <w:rPr>
          <w:rFonts w:ascii="Montserrat" w:eastAsia="Arial" w:hAnsi="Montserrat" w:cs="Arial"/>
          <w:spacing w:val="16"/>
          <w:sz w:val="22"/>
          <w:szCs w:val="22"/>
          <w:lang w:val="es-MX"/>
        </w:rPr>
        <w:t xml:space="preserve"> </w:t>
      </w:r>
      <w:r w:rsidR="005B0A2D" w:rsidRPr="003A44AF">
        <w:rPr>
          <w:rFonts w:ascii="Montserrat" w:eastAsia="Arial" w:hAnsi="Montserrat" w:cs="Arial"/>
          <w:sz w:val="22"/>
          <w:szCs w:val="22"/>
          <w:lang w:val="es-MX"/>
        </w:rPr>
        <w:t xml:space="preserve">se </w:t>
      </w:r>
      <w:r w:rsidR="005B0A2D" w:rsidRPr="003A44AF">
        <w:rPr>
          <w:rFonts w:ascii="Montserrat" w:eastAsia="Arial" w:hAnsi="Montserrat" w:cs="Arial"/>
          <w:spacing w:val="16"/>
          <w:sz w:val="22"/>
          <w:szCs w:val="22"/>
          <w:lang w:val="es-MX"/>
        </w:rPr>
        <w:t xml:space="preserve"> </w:t>
      </w:r>
      <w:r w:rsidR="005B0A2D" w:rsidRPr="003A44AF">
        <w:rPr>
          <w:rFonts w:ascii="Montserrat" w:eastAsia="Arial" w:hAnsi="Montserrat" w:cs="Arial"/>
          <w:sz w:val="22"/>
          <w:szCs w:val="22"/>
          <w:lang w:val="es-MX"/>
        </w:rPr>
        <w:t xml:space="preserve">pacta </w:t>
      </w:r>
      <w:r w:rsidR="005B0A2D" w:rsidRPr="003A44AF">
        <w:rPr>
          <w:rFonts w:ascii="Montserrat" w:eastAsia="Arial" w:hAnsi="Montserrat" w:cs="Arial"/>
          <w:spacing w:val="16"/>
          <w:sz w:val="22"/>
          <w:szCs w:val="22"/>
          <w:lang w:val="es-MX"/>
        </w:rPr>
        <w:t xml:space="preserve"> </w:t>
      </w:r>
      <w:r w:rsidR="005B0A2D" w:rsidRPr="003A44AF">
        <w:rPr>
          <w:rFonts w:ascii="Montserrat" w:eastAsia="Arial" w:hAnsi="Montserrat" w:cs="Arial"/>
          <w:sz w:val="22"/>
          <w:szCs w:val="22"/>
          <w:lang w:val="es-MX"/>
        </w:rPr>
        <w:t xml:space="preserve">la </w:t>
      </w:r>
      <w:r w:rsidR="005B0A2D" w:rsidRPr="003A44AF">
        <w:rPr>
          <w:rFonts w:ascii="Montserrat" w:eastAsia="Arial" w:hAnsi="Montserrat" w:cs="Arial"/>
          <w:spacing w:val="16"/>
          <w:sz w:val="22"/>
          <w:szCs w:val="22"/>
          <w:lang w:val="es-MX"/>
        </w:rPr>
        <w:t xml:space="preserve"> </w:t>
      </w:r>
      <w:r w:rsidR="005B0A2D" w:rsidRPr="003A44AF">
        <w:rPr>
          <w:rFonts w:ascii="Montserrat" w:eastAsia="Arial" w:hAnsi="Montserrat" w:cs="Arial"/>
          <w:sz w:val="22"/>
          <w:szCs w:val="22"/>
          <w:lang w:val="es-MX"/>
        </w:rPr>
        <w:t xml:space="preserve">competencia </w:t>
      </w:r>
      <w:r w:rsidR="005B0A2D" w:rsidRPr="003A44AF">
        <w:rPr>
          <w:rFonts w:ascii="Montserrat" w:eastAsia="Arial" w:hAnsi="Montserrat" w:cs="Arial"/>
          <w:spacing w:val="16"/>
          <w:sz w:val="22"/>
          <w:szCs w:val="22"/>
          <w:lang w:val="es-MX"/>
        </w:rPr>
        <w:t xml:space="preserve"> </w:t>
      </w:r>
      <w:r w:rsidR="005B0A2D" w:rsidRPr="003A44AF">
        <w:rPr>
          <w:rFonts w:ascii="Montserrat" w:eastAsia="Arial" w:hAnsi="Montserrat" w:cs="Arial"/>
          <w:sz w:val="22"/>
          <w:szCs w:val="22"/>
          <w:lang w:val="es-MX"/>
        </w:rPr>
        <w:t xml:space="preserve">de </w:t>
      </w:r>
      <w:r w:rsidR="005B0A2D" w:rsidRPr="003A44AF">
        <w:rPr>
          <w:rFonts w:ascii="Montserrat" w:eastAsia="Arial" w:hAnsi="Montserrat" w:cs="Arial"/>
          <w:spacing w:val="16"/>
          <w:sz w:val="22"/>
          <w:szCs w:val="22"/>
          <w:lang w:val="es-MX"/>
        </w:rPr>
        <w:t xml:space="preserve"> </w:t>
      </w:r>
      <w:r w:rsidR="005B0A2D" w:rsidRPr="003A44AF">
        <w:rPr>
          <w:rFonts w:ascii="Montserrat" w:eastAsia="Arial" w:hAnsi="Montserrat" w:cs="Arial"/>
          <w:sz w:val="22"/>
          <w:szCs w:val="22"/>
          <w:lang w:val="es-MX"/>
        </w:rPr>
        <w:t xml:space="preserve">sus </w:t>
      </w:r>
      <w:r w:rsidR="005B0A2D" w:rsidRPr="003A44AF">
        <w:rPr>
          <w:rFonts w:ascii="Montserrat" w:eastAsia="Arial" w:hAnsi="Montserrat" w:cs="Arial"/>
          <w:spacing w:val="16"/>
          <w:sz w:val="22"/>
          <w:szCs w:val="22"/>
          <w:lang w:val="es-MX"/>
        </w:rPr>
        <w:t xml:space="preserve"> </w:t>
      </w:r>
      <w:r w:rsidR="005B0A2D" w:rsidRPr="003A44AF">
        <w:rPr>
          <w:rFonts w:ascii="Montserrat" w:eastAsia="Arial" w:hAnsi="Montserrat" w:cs="Arial"/>
          <w:sz w:val="22"/>
          <w:szCs w:val="22"/>
          <w:lang w:val="es-MX"/>
        </w:rPr>
        <w:t>organismos</w:t>
      </w:r>
      <w:r w:rsidR="0005273B" w:rsidRPr="00907A30">
        <w:rPr>
          <w:rFonts w:ascii="Montserrat" w:eastAsia="Arial" w:hAnsi="Montserrat" w:cs="Arial"/>
          <w:sz w:val="22"/>
          <w:szCs w:val="22"/>
          <w:lang w:val="es-MX"/>
        </w:rPr>
        <w:t xml:space="preserve"> </w:t>
      </w:r>
      <w:r w:rsidR="005B0A2D" w:rsidRPr="003A44AF">
        <w:rPr>
          <w:rFonts w:ascii="Montserrat" w:eastAsia="Arial" w:hAnsi="Montserrat" w:cs="Arial"/>
          <w:sz w:val="22"/>
          <w:szCs w:val="22"/>
          <w:lang w:val="es-MX"/>
        </w:rPr>
        <w:t>jurisdiccionales respectivos.</w:t>
      </w:r>
    </w:p>
    <w:p w14:paraId="00DC86F2" w14:textId="77777777" w:rsidR="00ED4399" w:rsidRPr="003A44AF" w:rsidRDefault="00ED4399" w:rsidP="003A44AF">
      <w:pPr>
        <w:spacing w:line="276" w:lineRule="auto"/>
        <w:jc w:val="both"/>
        <w:rPr>
          <w:rFonts w:ascii="Montserrat" w:hAnsi="Montserrat" w:cs="Arial"/>
          <w:sz w:val="22"/>
          <w:szCs w:val="22"/>
          <w:lang w:val="es-ES_tradnl"/>
        </w:rPr>
      </w:pPr>
    </w:p>
    <w:p w14:paraId="2731B52A" w14:textId="6C40FAEC" w:rsidR="00ED4399" w:rsidRPr="003A44AF" w:rsidRDefault="00ED4399" w:rsidP="003A44AF">
      <w:pPr>
        <w:spacing w:line="276" w:lineRule="auto"/>
        <w:jc w:val="both"/>
        <w:rPr>
          <w:rFonts w:ascii="Montserrat" w:hAnsi="Montserrat" w:cs="Arial"/>
          <w:sz w:val="22"/>
          <w:szCs w:val="22"/>
          <w:lang w:val="es-ES_tradnl"/>
        </w:rPr>
      </w:pPr>
      <w:r w:rsidRPr="003A44AF">
        <w:rPr>
          <w:rFonts w:ascii="Montserrat" w:hAnsi="Montserrat" w:cs="Arial"/>
          <w:sz w:val="22"/>
          <w:szCs w:val="22"/>
          <w:lang w:val="es-ES_tradnl"/>
        </w:rPr>
        <w:t xml:space="preserve">Leído que fue el presente instrumento y enteradas </w:t>
      </w:r>
      <w:r w:rsidRPr="003A44AF">
        <w:rPr>
          <w:rFonts w:ascii="Montserrat" w:hAnsi="Montserrat" w:cs="Arial"/>
          <w:b/>
          <w:sz w:val="22"/>
          <w:szCs w:val="22"/>
          <w:lang w:val="es-ES_tradnl"/>
        </w:rPr>
        <w:t>“LAS PARTES”</w:t>
      </w:r>
      <w:r w:rsidRPr="003A44AF">
        <w:rPr>
          <w:rFonts w:ascii="Montserrat" w:hAnsi="Montserrat" w:cs="Arial"/>
          <w:sz w:val="22"/>
          <w:szCs w:val="22"/>
          <w:lang w:val="es-ES_tradnl"/>
        </w:rPr>
        <w:t xml:space="preserve"> que intervienen en este acto de su alcance y contenido, lo firman y ratifican por cuadruplicado en la Ciudad de México, el </w:t>
      </w:r>
      <w:r w:rsidR="009F5801">
        <w:rPr>
          <w:rFonts w:ascii="Montserrat" w:hAnsi="Montserrat" w:cs="Arial"/>
          <w:sz w:val="22"/>
          <w:szCs w:val="22"/>
          <w:lang w:val="es-ES_tradnl"/>
        </w:rPr>
        <w:t>30</w:t>
      </w:r>
      <w:r w:rsidR="009F5801" w:rsidRPr="003A44AF">
        <w:rPr>
          <w:rFonts w:ascii="Montserrat" w:hAnsi="Montserrat" w:cs="Arial"/>
          <w:sz w:val="22"/>
          <w:szCs w:val="22"/>
          <w:lang w:val="es-ES_tradnl"/>
        </w:rPr>
        <w:t xml:space="preserve"> </w:t>
      </w:r>
      <w:r w:rsidRPr="003A44AF">
        <w:rPr>
          <w:rFonts w:ascii="Montserrat" w:hAnsi="Montserrat" w:cs="Arial"/>
          <w:sz w:val="22"/>
          <w:szCs w:val="22"/>
          <w:lang w:val="es-ES_tradnl"/>
        </w:rPr>
        <w:t xml:space="preserve">de </w:t>
      </w:r>
      <w:r w:rsidR="00126A6B">
        <w:rPr>
          <w:rFonts w:ascii="Montserrat" w:hAnsi="Montserrat" w:cs="Arial"/>
          <w:sz w:val="22"/>
          <w:szCs w:val="22"/>
          <w:lang w:val="es-ES_tradnl"/>
        </w:rPr>
        <w:t>agosto del 2022</w:t>
      </w:r>
    </w:p>
    <w:p w14:paraId="38FFD3C7" w14:textId="77777777" w:rsidR="00ED4399" w:rsidRPr="003A44AF" w:rsidRDefault="00ED4399" w:rsidP="003A44AF">
      <w:pPr>
        <w:spacing w:line="276" w:lineRule="auto"/>
        <w:jc w:val="both"/>
        <w:rPr>
          <w:rFonts w:ascii="Montserrat" w:hAnsi="Montserrat" w:cs="Arial"/>
          <w:sz w:val="22"/>
          <w:szCs w:val="22"/>
          <w:lang w:val="es-ES_tradnl"/>
        </w:rPr>
      </w:pPr>
    </w:p>
    <w:tbl>
      <w:tblPr>
        <w:tblW w:w="9353" w:type="dxa"/>
        <w:jc w:val="center"/>
        <w:tblLook w:val="04A0" w:firstRow="1" w:lastRow="0" w:firstColumn="1" w:lastColumn="0" w:noHBand="0" w:noVBand="1"/>
      </w:tblPr>
      <w:tblGrid>
        <w:gridCol w:w="4535"/>
        <w:gridCol w:w="283"/>
        <w:gridCol w:w="4535"/>
      </w:tblGrid>
      <w:tr w:rsidR="0005273B" w:rsidRPr="00907A30" w14:paraId="49D080FF" w14:textId="77777777" w:rsidTr="00667097">
        <w:trPr>
          <w:trHeight w:val="283"/>
          <w:jc w:val="center"/>
        </w:trPr>
        <w:tc>
          <w:tcPr>
            <w:tcW w:w="4535" w:type="dxa"/>
          </w:tcPr>
          <w:p w14:paraId="496C59E0" w14:textId="77777777" w:rsidR="00ED4399" w:rsidRPr="003A44AF" w:rsidRDefault="00ED4399" w:rsidP="003A44AF">
            <w:pPr>
              <w:spacing w:line="276" w:lineRule="auto"/>
              <w:jc w:val="center"/>
              <w:rPr>
                <w:rFonts w:ascii="Montserrat" w:hAnsi="Montserrat" w:cs="Arial"/>
                <w:b/>
                <w:sz w:val="22"/>
                <w:szCs w:val="22"/>
                <w:lang w:val="es-ES_tradnl"/>
              </w:rPr>
            </w:pPr>
          </w:p>
          <w:p w14:paraId="6A6126BA" w14:textId="77777777"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POR EL INSTITUTO</w:t>
            </w:r>
          </w:p>
          <w:p w14:paraId="62263BF1" w14:textId="77777777" w:rsidR="008818ED" w:rsidRPr="003A44AF" w:rsidRDefault="008818ED" w:rsidP="003A44AF">
            <w:pPr>
              <w:spacing w:line="276" w:lineRule="auto"/>
              <w:jc w:val="center"/>
              <w:rPr>
                <w:rFonts w:ascii="Montserrat" w:hAnsi="Montserrat" w:cs="Arial"/>
                <w:b/>
                <w:sz w:val="22"/>
                <w:szCs w:val="22"/>
                <w:lang w:val="es-ES_tradnl"/>
              </w:rPr>
            </w:pPr>
          </w:p>
          <w:p w14:paraId="68E85477" w14:textId="77777777"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______________________________</w:t>
            </w:r>
          </w:p>
          <w:p w14:paraId="33FD485A" w14:textId="750F9DAF" w:rsidR="00ED4399" w:rsidRPr="003A44AF" w:rsidRDefault="00ED4399" w:rsidP="003A44AF">
            <w:pPr>
              <w:spacing w:line="276" w:lineRule="auto"/>
              <w:jc w:val="center"/>
              <w:rPr>
                <w:rFonts w:ascii="Montserrat" w:hAnsi="Montserrat" w:cs="Arial"/>
                <w:b/>
                <w:sz w:val="22"/>
                <w:szCs w:val="22"/>
              </w:rPr>
            </w:pPr>
            <w:r w:rsidRPr="003A44AF">
              <w:rPr>
                <w:rFonts w:ascii="Montserrat" w:hAnsi="Montserrat" w:cs="Arial"/>
                <w:b/>
                <w:sz w:val="22"/>
                <w:szCs w:val="22"/>
              </w:rPr>
              <w:t xml:space="preserve">DR. </w:t>
            </w:r>
            <w:r w:rsidR="003A44AF">
              <w:rPr>
                <w:rFonts w:ascii="Montserrat" w:hAnsi="Montserrat" w:cs="Arial"/>
                <w:b/>
                <w:sz w:val="22"/>
                <w:szCs w:val="22"/>
              </w:rPr>
              <w:t>JOSÉ SIFUENTES OSOR</w:t>
            </w:r>
            <w:ins w:id="3" w:author="Rosa Noemi Mendez Juárez" w:date="2022-10-06T13:35:00Z">
              <w:r w:rsidR="00B07076">
                <w:rPr>
                  <w:rFonts w:ascii="Montserrat" w:hAnsi="Montserrat" w:cs="Arial"/>
                  <w:b/>
                  <w:sz w:val="22"/>
                  <w:szCs w:val="22"/>
                </w:rPr>
                <w:t>N</w:t>
              </w:r>
            </w:ins>
            <w:r w:rsidR="003A44AF">
              <w:rPr>
                <w:rFonts w:ascii="Montserrat" w:hAnsi="Montserrat" w:cs="Arial"/>
                <w:b/>
                <w:sz w:val="22"/>
                <w:szCs w:val="22"/>
              </w:rPr>
              <w:t>IO.</w:t>
            </w:r>
          </w:p>
          <w:p w14:paraId="4284448A" w14:textId="71E2E788" w:rsidR="00ED4399" w:rsidRPr="003A44AF" w:rsidRDefault="00ED4399" w:rsidP="003A44AF">
            <w:pPr>
              <w:spacing w:line="276" w:lineRule="auto"/>
              <w:jc w:val="center"/>
              <w:rPr>
                <w:rFonts w:ascii="Montserrat" w:hAnsi="Montserrat" w:cs="Arial"/>
                <w:b/>
                <w:sz w:val="22"/>
                <w:szCs w:val="22"/>
              </w:rPr>
            </w:pPr>
            <w:r w:rsidRPr="003A44AF">
              <w:rPr>
                <w:rFonts w:ascii="Montserrat" w:hAnsi="Montserrat" w:cs="Arial"/>
                <w:b/>
                <w:sz w:val="22"/>
                <w:szCs w:val="22"/>
              </w:rPr>
              <w:t>DIRECTOR GENERAL</w:t>
            </w:r>
          </w:p>
        </w:tc>
        <w:tc>
          <w:tcPr>
            <w:tcW w:w="283" w:type="dxa"/>
          </w:tcPr>
          <w:p w14:paraId="67462B30" w14:textId="77777777" w:rsidR="00ED4399" w:rsidRPr="003A44AF" w:rsidRDefault="00ED4399" w:rsidP="003A44AF">
            <w:pPr>
              <w:spacing w:line="276" w:lineRule="auto"/>
              <w:jc w:val="center"/>
              <w:rPr>
                <w:rFonts w:ascii="Montserrat" w:hAnsi="Montserrat" w:cs="Arial"/>
                <w:b/>
                <w:sz w:val="22"/>
                <w:szCs w:val="22"/>
              </w:rPr>
            </w:pPr>
          </w:p>
        </w:tc>
        <w:tc>
          <w:tcPr>
            <w:tcW w:w="4535" w:type="dxa"/>
          </w:tcPr>
          <w:p w14:paraId="09F3AE1A" w14:textId="77777777" w:rsidR="00ED4399" w:rsidRPr="003A44AF" w:rsidRDefault="00ED4399" w:rsidP="003A44AF">
            <w:pPr>
              <w:spacing w:line="276" w:lineRule="auto"/>
              <w:jc w:val="center"/>
              <w:rPr>
                <w:rFonts w:ascii="Montserrat" w:hAnsi="Montserrat" w:cs="Arial"/>
                <w:b/>
                <w:sz w:val="22"/>
                <w:szCs w:val="22"/>
                <w:lang w:val="es-ES_tradnl"/>
              </w:rPr>
            </w:pPr>
          </w:p>
          <w:p w14:paraId="70DBC20B" w14:textId="791AEB31"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 xml:space="preserve">POR </w:t>
            </w:r>
            <w:r w:rsidRPr="003A44AF">
              <w:rPr>
                <w:rFonts w:ascii="Montserrat" w:hAnsi="Montserrat" w:cs="Arial"/>
                <w:b/>
                <w:bCs/>
                <w:sz w:val="22"/>
                <w:szCs w:val="22"/>
              </w:rPr>
              <w:t xml:space="preserve"> </w:t>
            </w:r>
            <w:r w:rsidRPr="003A44AF">
              <w:rPr>
                <w:rFonts w:ascii="Montserrat" w:eastAsia="Arial" w:hAnsi="Montserrat" w:cs="Arial"/>
                <w:b/>
                <w:sz w:val="22"/>
                <w:szCs w:val="22"/>
                <w:lang w:val="es-MX"/>
              </w:rPr>
              <w:t>“GLADEL”</w:t>
            </w:r>
          </w:p>
          <w:p w14:paraId="6FD6828F" w14:textId="77777777" w:rsidR="008818ED" w:rsidRPr="003A44AF" w:rsidRDefault="008818ED" w:rsidP="003A44AF">
            <w:pPr>
              <w:spacing w:line="276" w:lineRule="auto"/>
              <w:jc w:val="center"/>
              <w:rPr>
                <w:rFonts w:ascii="Montserrat" w:hAnsi="Montserrat" w:cs="Arial"/>
                <w:b/>
                <w:sz w:val="22"/>
                <w:szCs w:val="22"/>
                <w:lang w:val="es-ES_tradnl"/>
              </w:rPr>
            </w:pPr>
          </w:p>
          <w:p w14:paraId="1D440AF3" w14:textId="77777777"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_____________________________________</w:t>
            </w:r>
          </w:p>
          <w:p w14:paraId="79AFA07E" w14:textId="79FDB6DA" w:rsidR="00ED4399" w:rsidRPr="003A44AF" w:rsidRDefault="00ED4399" w:rsidP="003A44AF">
            <w:pPr>
              <w:spacing w:line="276" w:lineRule="auto"/>
              <w:jc w:val="center"/>
              <w:rPr>
                <w:rFonts w:ascii="Montserrat" w:hAnsi="Montserrat" w:cs="Arial"/>
                <w:b/>
                <w:bCs/>
                <w:sz w:val="22"/>
                <w:szCs w:val="22"/>
              </w:rPr>
            </w:pPr>
            <w:r w:rsidRPr="003A44AF">
              <w:rPr>
                <w:rFonts w:ascii="Montserrat" w:eastAsia="Arial" w:hAnsi="Montserrat" w:cs="Arial"/>
                <w:b/>
                <w:sz w:val="22"/>
                <w:szCs w:val="22"/>
                <w:lang w:val="es-MX"/>
              </w:rPr>
              <w:t>BERNARDO ANTONIO PONS</w:t>
            </w:r>
            <w:r w:rsidRPr="003A44AF">
              <w:rPr>
                <w:rFonts w:ascii="Montserrat" w:eastAsia="Arial" w:hAnsi="Montserrat" w:cs="Arial"/>
                <w:sz w:val="22"/>
                <w:szCs w:val="22"/>
                <w:lang w:val="es-MX"/>
              </w:rPr>
              <w:t xml:space="preserve"> </w:t>
            </w:r>
          </w:p>
          <w:p w14:paraId="4548A488" w14:textId="135BAB60" w:rsidR="00ED4399" w:rsidRPr="003A44AF" w:rsidRDefault="00ED4399" w:rsidP="003A44AF">
            <w:pPr>
              <w:spacing w:line="276" w:lineRule="auto"/>
              <w:jc w:val="center"/>
              <w:rPr>
                <w:rFonts w:ascii="Montserrat" w:hAnsi="Montserrat" w:cs="Arial"/>
                <w:b/>
                <w:bCs/>
                <w:sz w:val="22"/>
                <w:szCs w:val="22"/>
              </w:rPr>
            </w:pPr>
            <w:r w:rsidRPr="003A44AF">
              <w:rPr>
                <w:rFonts w:ascii="Montserrat" w:hAnsi="Montserrat" w:cs="Arial"/>
                <w:b/>
                <w:bCs/>
                <w:sz w:val="22"/>
                <w:szCs w:val="22"/>
              </w:rPr>
              <w:t xml:space="preserve">PRESIDENTE DE LA COMISIÓN </w:t>
            </w:r>
            <w:r w:rsidR="00054D51" w:rsidRPr="003A44AF">
              <w:rPr>
                <w:rFonts w:ascii="Montserrat" w:hAnsi="Montserrat" w:cs="Arial"/>
                <w:b/>
                <w:bCs/>
                <w:sz w:val="22"/>
                <w:szCs w:val="22"/>
              </w:rPr>
              <w:t>DIRECTIVA</w:t>
            </w:r>
            <w:r w:rsidRPr="003A44AF">
              <w:rPr>
                <w:rFonts w:ascii="Montserrat" w:hAnsi="Montserrat" w:cs="Arial"/>
                <w:b/>
                <w:bCs/>
                <w:sz w:val="22"/>
                <w:szCs w:val="22"/>
              </w:rPr>
              <w:t xml:space="preserve"> DE</w:t>
            </w:r>
            <w:r w:rsidRPr="003A44AF">
              <w:rPr>
                <w:rFonts w:ascii="Montserrat" w:eastAsia="Arial" w:hAnsi="Montserrat" w:cs="Arial"/>
                <w:b/>
                <w:spacing w:val="1"/>
                <w:sz w:val="22"/>
                <w:szCs w:val="22"/>
                <w:lang w:val="es-MX"/>
              </w:rPr>
              <w:t xml:space="preserve"> </w:t>
            </w:r>
            <w:r w:rsidR="00054D51" w:rsidRPr="003A44AF">
              <w:rPr>
                <w:rFonts w:ascii="Montserrat" w:eastAsia="Arial" w:hAnsi="Montserrat" w:cs="Arial"/>
                <w:b/>
                <w:sz w:val="22"/>
                <w:szCs w:val="22"/>
                <w:lang w:val="es-MX"/>
              </w:rPr>
              <w:t>(GLADEL).</w:t>
            </w:r>
          </w:p>
          <w:p w14:paraId="0EDCDB2A" w14:textId="77777777" w:rsidR="00ED4399" w:rsidRPr="003A44AF" w:rsidRDefault="00ED4399" w:rsidP="003A44AF">
            <w:pPr>
              <w:spacing w:line="276" w:lineRule="auto"/>
              <w:jc w:val="center"/>
              <w:rPr>
                <w:rFonts w:ascii="Montserrat" w:hAnsi="Montserrat" w:cs="Arial"/>
                <w:b/>
                <w:sz w:val="22"/>
                <w:szCs w:val="22"/>
              </w:rPr>
            </w:pPr>
          </w:p>
        </w:tc>
      </w:tr>
      <w:tr w:rsidR="0005273B" w:rsidRPr="00907A30" w14:paraId="77D3DEC4" w14:textId="77777777" w:rsidTr="00667097">
        <w:trPr>
          <w:trHeight w:val="283"/>
          <w:jc w:val="center"/>
        </w:trPr>
        <w:tc>
          <w:tcPr>
            <w:tcW w:w="4535" w:type="dxa"/>
          </w:tcPr>
          <w:p w14:paraId="27419DCE" w14:textId="77777777" w:rsidR="00ED4399" w:rsidRPr="003A44AF" w:rsidRDefault="00ED4399" w:rsidP="003A44AF">
            <w:pPr>
              <w:spacing w:line="276" w:lineRule="auto"/>
              <w:jc w:val="center"/>
              <w:rPr>
                <w:rFonts w:ascii="Montserrat" w:eastAsia="Tw Cen MT Condensed Extra Bold" w:hAnsi="Montserrat" w:cs="Arial"/>
                <w:b/>
                <w:sz w:val="22"/>
                <w:szCs w:val="22"/>
              </w:rPr>
            </w:pPr>
            <w:r w:rsidRPr="003A44AF">
              <w:rPr>
                <w:rFonts w:ascii="Montserrat" w:eastAsia="Tw Cen MT Condensed Extra Bold" w:hAnsi="Montserrat" w:cs="Arial"/>
                <w:b/>
                <w:sz w:val="22"/>
                <w:szCs w:val="22"/>
              </w:rPr>
              <w:t>ASISTE</w:t>
            </w:r>
          </w:p>
          <w:p w14:paraId="596A8DB2" w14:textId="77777777" w:rsidR="00ED4399" w:rsidRPr="003A44AF" w:rsidRDefault="00ED4399" w:rsidP="003A44AF">
            <w:pPr>
              <w:spacing w:line="276" w:lineRule="auto"/>
              <w:jc w:val="center"/>
              <w:rPr>
                <w:rFonts w:ascii="Montserrat" w:eastAsia="Tw Cen MT Condensed Extra Bold" w:hAnsi="Montserrat" w:cs="Arial"/>
                <w:b/>
                <w:sz w:val="22"/>
                <w:szCs w:val="22"/>
              </w:rPr>
            </w:pPr>
          </w:p>
          <w:p w14:paraId="67CAD920" w14:textId="77777777" w:rsidR="00ED4399" w:rsidRPr="003A44AF" w:rsidRDefault="00ED4399" w:rsidP="003A44AF">
            <w:pPr>
              <w:spacing w:line="276" w:lineRule="auto"/>
              <w:jc w:val="center"/>
              <w:rPr>
                <w:rFonts w:ascii="Montserrat" w:eastAsia="Tw Cen MT Condensed Extra Bold" w:hAnsi="Montserrat" w:cs="Arial"/>
                <w:b/>
                <w:sz w:val="22"/>
                <w:szCs w:val="22"/>
              </w:rPr>
            </w:pPr>
          </w:p>
          <w:p w14:paraId="6BF89D4E" w14:textId="77777777"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______________________________</w:t>
            </w:r>
          </w:p>
          <w:p w14:paraId="3BB79CC4" w14:textId="77777777" w:rsidR="00ED4399" w:rsidRPr="003A44AF" w:rsidRDefault="00ED4399" w:rsidP="003A44AF">
            <w:pPr>
              <w:spacing w:line="276" w:lineRule="auto"/>
              <w:jc w:val="center"/>
              <w:rPr>
                <w:rFonts w:ascii="Montserrat" w:eastAsia="Tw Cen MT Condensed Extra Bold" w:hAnsi="Montserrat" w:cs="Arial"/>
                <w:b/>
                <w:sz w:val="22"/>
                <w:szCs w:val="22"/>
              </w:rPr>
            </w:pPr>
            <w:r w:rsidRPr="003A44AF">
              <w:rPr>
                <w:rFonts w:ascii="Montserrat" w:eastAsia="Tw Cen MT Condensed Extra Bold" w:hAnsi="Montserrat" w:cs="Arial"/>
                <w:b/>
                <w:sz w:val="22"/>
                <w:szCs w:val="22"/>
              </w:rPr>
              <w:t>DR. GERARDO GAMBA AYALA</w:t>
            </w:r>
          </w:p>
          <w:p w14:paraId="0E05E68B" w14:textId="77777777" w:rsidR="00ED4399" w:rsidRPr="003A44AF" w:rsidRDefault="00ED4399" w:rsidP="003A44AF">
            <w:pPr>
              <w:spacing w:line="276" w:lineRule="auto"/>
              <w:jc w:val="center"/>
              <w:rPr>
                <w:rFonts w:ascii="Montserrat" w:eastAsia="Tw Cen MT Condensed Extra Bold" w:hAnsi="Montserrat" w:cs="Arial"/>
                <w:b/>
                <w:sz w:val="22"/>
                <w:szCs w:val="22"/>
              </w:rPr>
            </w:pPr>
            <w:r w:rsidRPr="003A44AF">
              <w:rPr>
                <w:rFonts w:ascii="Montserrat" w:eastAsia="Tw Cen MT Condensed Extra Bold" w:hAnsi="Montserrat" w:cs="Arial"/>
                <w:b/>
                <w:sz w:val="22"/>
                <w:szCs w:val="22"/>
              </w:rPr>
              <w:t>DIRECTOR DE INVESTIGACIÓN</w:t>
            </w:r>
          </w:p>
          <w:p w14:paraId="25BC8D0F" w14:textId="77777777" w:rsidR="00ED4399" w:rsidRPr="003A44AF" w:rsidRDefault="00ED4399" w:rsidP="003A44AF">
            <w:pPr>
              <w:spacing w:line="276" w:lineRule="auto"/>
              <w:jc w:val="center"/>
              <w:rPr>
                <w:rFonts w:ascii="Montserrat" w:hAnsi="Montserrat" w:cs="Arial"/>
                <w:b/>
                <w:sz w:val="22"/>
                <w:szCs w:val="22"/>
              </w:rPr>
            </w:pPr>
          </w:p>
        </w:tc>
        <w:tc>
          <w:tcPr>
            <w:tcW w:w="283" w:type="dxa"/>
          </w:tcPr>
          <w:p w14:paraId="4D7C4E51" w14:textId="77777777" w:rsidR="00ED4399" w:rsidRPr="003A44AF" w:rsidRDefault="00ED4399" w:rsidP="003A44AF">
            <w:pPr>
              <w:spacing w:line="276" w:lineRule="auto"/>
              <w:jc w:val="center"/>
              <w:rPr>
                <w:rFonts w:ascii="Montserrat" w:hAnsi="Montserrat" w:cs="Arial"/>
                <w:b/>
                <w:sz w:val="22"/>
                <w:szCs w:val="22"/>
                <w:lang w:val="es-MX"/>
              </w:rPr>
            </w:pPr>
          </w:p>
        </w:tc>
        <w:tc>
          <w:tcPr>
            <w:tcW w:w="4535" w:type="dxa"/>
          </w:tcPr>
          <w:p w14:paraId="7CEC8647" w14:textId="77777777"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 xml:space="preserve">POR </w:t>
            </w:r>
            <w:r w:rsidRPr="003A44AF">
              <w:rPr>
                <w:rFonts w:ascii="Montserrat" w:hAnsi="Montserrat" w:cs="Arial"/>
                <w:b/>
                <w:bCs/>
                <w:sz w:val="22"/>
                <w:szCs w:val="22"/>
              </w:rPr>
              <w:t xml:space="preserve"> </w:t>
            </w:r>
            <w:r w:rsidRPr="003A44AF">
              <w:rPr>
                <w:rFonts w:ascii="Montserrat" w:eastAsia="Arial" w:hAnsi="Montserrat" w:cs="Arial"/>
                <w:b/>
                <w:sz w:val="22"/>
                <w:szCs w:val="22"/>
                <w:lang w:val="es-MX"/>
              </w:rPr>
              <w:t>“GLADEL”</w:t>
            </w:r>
          </w:p>
          <w:p w14:paraId="24C967F0" w14:textId="77777777" w:rsidR="00ED4399" w:rsidRPr="003A44AF" w:rsidRDefault="00ED4399" w:rsidP="003A44AF">
            <w:pPr>
              <w:spacing w:line="276" w:lineRule="auto"/>
              <w:jc w:val="center"/>
              <w:rPr>
                <w:rFonts w:ascii="Montserrat" w:hAnsi="Montserrat" w:cs="Arial"/>
                <w:b/>
                <w:sz w:val="22"/>
                <w:szCs w:val="22"/>
                <w:lang w:val="es-ES_tradnl"/>
              </w:rPr>
            </w:pPr>
          </w:p>
          <w:p w14:paraId="5DA51596" w14:textId="77777777" w:rsidR="00ED4399" w:rsidRPr="003A44AF" w:rsidRDefault="00ED4399" w:rsidP="003A44AF">
            <w:pPr>
              <w:spacing w:line="276" w:lineRule="auto"/>
              <w:jc w:val="center"/>
              <w:rPr>
                <w:rFonts w:ascii="Montserrat" w:hAnsi="Montserrat" w:cs="Arial"/>
                <w:b/>
                <w:sz w:val="22"/>
                <w:szCs w:val="22"/>
                <w:lang w:val="es-ES_tradnl"/>
              </w:rPr>
            </w:pPr>
          </w:p>
          <w:p w14:paraId="213A0C90" w14:textId="77777777"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_____________________________________</w:t>
            </w:r>
          </w:p>
          <w:p w14:paraId="6B38408E" w14:textId="77777777" w:rsidR="00054D51" w:rsidRPr="003A44AF" w:rsidRDefault="00054D51" w:rsidP="003A44AF">
            <w:pPr>
              <w:spacing w:line="276" w:lineRule="auto"/>
              <w:jc w:val="center"/>
              <w:rPr>
                <w:rFonts w:ascii="Montserrat" w:eastAsia="Arial" w:hAnsi="Montserrat" w:cs="Arial"/>
                <w:sz w:val="22"/>
                <w:szCs w:val="22"/>
                <w:lang w:val="es-MX"/>
              </w:rPr>
            </w:pPr>
            <w:r w:rsidRPr="003A44AF">
              <w:rPr>
                <w:rFonts w:ascii="Montserrat" w:eastAsia="Arial" w:hAnsi="Montserrat" w:cs="Arial"/>
                <w:b/>
                <w:sz w:val="22"/>
                <w:szCs w:val="22"/>
                <w:lang w:val="es-MX"/>
              </w:rPr>
              <w:t>LUIS JOSÉ CATOGGIO</w:t>
            </w:r>
            <w:r w:rsidRPr="003A44AF">
              <w:rPr>
                <w:rFonts w:ascii="Montserrat" w:eastAsia="Arial" w:hAnsi="Montserrat" w:cs="Arial"/>
                <w:sz w:val="22"/>
                <w:szCs w:val="22"/>
                <w:lang w:val="es-MX"/>
              </w:rPr>
              <w:t xml:space="preserve"> </w:t>
            </w:r>
          </w:p>
          <w:p w14:paraId="6C585AF8" w14:textId="681189BC" w:rsidR="00054D51" w:rsidRPr="003A44AF" w:rsidRDefault="00054D51" w:rsidP="003A44AF">
            <w:pPr>
              <w:spacing w:line="276" w:lineRule="auto"/>
              <w:jc w:val="center"/>
              <w:rPr>
                <w:rFonts w:ascii="Montserrat" w:hAnsi="Montserrat" w:cs="Arial"/>
                <w:b/>
                <w:bCs/>
                <w:sz w:val="22"/>
                <w:szCs w:val="22"/>
              </w:rPr>
            </w:pPr>
            <w:r w:rsidRPr="003A44AF">
              <w:rPr>
                <w:rFonts w:ascii="Montserrat" w:hAnsi="Montserrat" w:cs="Arial"/>
                <w:b/>
                <w:bCs/>
                <w:sz w:val="22"/>
                <w:szCs w:val="22"/>
              </w:rPr>
              <w:t>SECRETARIO DE LA COMISIÓN DIRECTIVA DE</w:t>
            </w:r>
            <w:r w:rsidRPr="003A44AF">
              <w:rPr>
                <w:rFonts w:ascii="Montserrat" w:eastAsia="Arial" w:hAnsi="Montserrat" w:cs="Arial"/>
                <w:b/>
                <w:spacing w:val="1"/>
                <w:sz w:val="22"/>
                <w:szCs w:val="22"/>
                <w:lang w:val="es-MX"/>
              </w:rPr>
              <w:t xml:space="preserve"> </w:t>
            </w:r>
            <w:r w:rsidRPr="003A44AF">
              <w:rPr>
                <w:rFonts w:ascii="Montserrat" w:eastAsia="Arial" w:hAnsi="Montserrat" w:cs="Arial"/>
                <w:b/>
                <w:sz w:val="22"/>
                <w:szCs w:val="22"/>
                <w:lang w:val="es-MX"/>
              </w:rPr>
              <w:t>(GLADEL).</w:t>
            </w:r>
          </w:p>
          <w:p w14:paraId="34D55969" w14:textId="77777777" w:rsidR="00ED4399" w:rsidRPr="003A44AF" w:rsidRDefault="00ED4399" w:rsidP="003A44AF">
            <w:pPr>
              <w:spacing w:line="276" w:lineRule="auto"/>
              <w:jc w:val="center"/>
              <w:rPr>
                <w:rFonts w:ascii="Montserrat" w:hAnsi="Montserrat" w:cs="Arial"/>
                <w:b/>
                <w:sz w:val="22"/>
                <w:szCs w:val="22"/>
                <w:lang w:val="es-ES_tradnl"/>
              </w:rPr>
            </w:pPr>
          </w:p>
        </w:tc>
      </w:tr>
      <w:tr w:rsidR="0005273B" w:rsidRPr="00907A30" w14:paraId="76E9F9DC" w14:textId="77777777" w:rsidTr="00667097">
        <w:trPr>
          <w:trHeight w:val="283"/>
          <w:jc w:val="center"/>
        </w:trPr>
        <w:tc>
          <w:tcPr>
            <w:tcW w:w="4535" w:type="dxa"/>
          </w:tcPr>
          <w:p w14:paraId="14C5E0C6" w14:textId="77777777" w:rsidR="00CB7184" w:rsidRPr="00CB7184" w:rsidRDefault="00CB7184" w:rsidP="00CB7184">
            <w:pPr>
              <w:jc w:val="center"/>
              <w:rPr>
                <w:rFonts w:ascii="Montserrat" w:hAnsi="Montserrat" w:cs="Arial"/>
                <w:b/>
                <w:sz w:val="22"/>
                <w:szCs w:val="22"/>
                <w:lang w:val="es-ES_tradnl" w:eastAsia="es-ES"/>
              </w:rPr>
            </w:pPr>
          </w:p>
          <w:p w14:paraId="064CD9B6" w14:textId="77777777" w:rsidR="00CB7184" w:rsidRPr="00CB7184" w:rsidRDefault="00CB7184" w:rsidP="00CB7184">
            <w:pPr>
              <w:jc w:val="center"/>
              <w:rPr>
                <w:rFonts w:ascii="Montserrat" w:hAnsi="Montserrat" w:cs="Arial"/>
                <w:b/>
                <w:sz w:val="22"/>
                <w:szCs w:val="22"/>
                <w:lang w:val="es-ES_tradnl" w:eastAsia="es-ES"/>
              </w:rPr>
            </w:pPr>
          </w:p>
          <w:p w14:paraId="4D48BD0F" w14:textId="77777777" w:rsidR="00CB7184" w:rsidRPr="00CB7184" w:rsidRDefault="00CB7184" w:rsidP="00CB7184">
            <w:pPr>
              <w:jc w:val="center"/>
              <w:rPr>
                <w:rFonts w:ascii="Montserrat" w:hAnsi="Montserrat" w:cs="Arial"/>
                <w:b/>
                <w:sz w:val="22"/>
                <w:szCs w:val="22"/>
                <w:lang w:val="es-ES_tradnl" w:eastAsia="es-ES"/>
              </w:rPr>
            </w:pPr>
          </w:p>
          <w:p w14:paraId="7A89CD26" w14:textId="77777777" w:rsidR="00CB7184" w:rsidRPr="00CB7184" w:rsidRDefault="00CB7184" w:rsidP="00CB7184">
            <w:pPr>
              <w:jc w:val="center"/>
              <w:rPr>
                <w:rFonts w:ascii="Montserrat" w:hAnsi="Montserrat" w:cs="Arial"/>
                <w:b/>
                <w:sz w:val="22"/>
                <w:szCs w:val="22"/>
                <w:lang w:val="de-DE" w:eastAsia="es-ES"/>
              </w:rPr>
            </w:pPr>
            <w:r w:rsidRPr="00CB7184">
              <w:rPr>
                <w:rFonts w:ascii="Montserrat" w:hAnsi="Montserrat" w:cs="Arial"/>
                <w:b/>
                <w:sz w:val="22"/>
                <w:szCs w:val="22"/>
                <w:lang w:val="de-DE" w:eastAsia="es-ES"/>
              </w:rPr>
              <w:t>____________________________________</w:t>
            </w:r>
          </w:p>
          <w:p w14:paraId="13902FCE" w14:textId="77777777" w:rsidR="00CB7184" w:rsidRPr="00CB7184" w:rsidRDefault="00CB7184" w:rsidP="00CB7184">
            <w:pPr>
              <w:jc w:val="center"/>
              <w:rPr>
                <w:rFonts w:ascii="Montserrat" w:eastAsia="Arial" w:hAnsi="Montserrat" w:cs="Arial"/>
                <w:b/>
                <w:bCs/>
                <w:sz w:val="22"/>
                <w:szCs w:val="22"/>
                <w:lang w:eastAsia="es-ES"/>
              </w:rPr>
            </w:pPr>
            <w:r w:rsidRPr="00CB7184">
              <w:rPr>
                <w:rFonts w:ascii="Montserrat" w:eastAsia="Arial" w:hAnsi="Montserrat" w:cs="Arial"/>
                <w:b/>
                <w:bCs/>
                <w:sz w:val="22"/>
                <w:szCs w:val="22"/>
                <w:lang w:eastAsia="es-ES"/>
              </w:rPr>
              <w:t>DRA. MARINA RULL GABAYET</w:t>
            </w:r>
          </w:p>
          <w:p w14:paraId="2141B446" w14:textId="1D86B533" w:rsidR="00635E80" w:rsidRPr="00CB7184" w:rsidRDefault="00CB7184" w:rsidP="003A44AF">
            <w:pPr>
              <w:spacing w:line="276" w:lineRule="auto"/>
              <w:jc w:val="center"/>
              <w:rPr>
                <w:rFonts w:ascii="Montserrat" w:hAnsi="Montserrat" w:cs="Arial"/>
                <w:b/>
                <w:sz w:val="22"/>
                <w:szCs w:val="22"/>
                <w:lang w:val="es-ES_tradnl"/>
              </w:rPr>
            </w:pPr>
            <w:r w:rsidRPr="00CB7184">
              <w:rPr>
                <w:rFonts w:ascii="Montserrat" w:eastAsia="Arial" w:hAnsi="Montserrat" w:cs="Arial"/>
                <w:b/>
                <w:bCs/>
                <w:sz w:val="22"/>
                <w:szCs w:val="22"/>
                <w:lang w:eastAsia="es-ES"/>
              </w:rPr>
              <w:t>JEFA DEL DEPARTAMENTO DE</w:t>
            </w:r>
          </w:p>
          <w:p w14:paraId="06A7F23C" w14:textId="77777777" w:rsidR="00CB7184" w:rsidRDefault="00CB7184" w:rsidP="003A44AF">
            <w:pPr>
              <w:spacing w:line="276" w:lineRule="auto"/>
              <w:jc w:val="center"/>
              <w:rPr>
                <w:rFonts w:ascii="Montserrat" w:hAnsi="Montserrat" w:cs="Arial"/>
                <w:b/>
                <w:sz w:val="22"/>
                <w:szCs w:val="22"/>
                <w:lang w:val="es-ES_tradnl"/>
              </w:rPr>
            </w:pPr>
          </w:p>
          <w:p w14:paraId="74049A5F" w14:textId="77777777" w:rsidR="00CB7184" w:rsidRDefault="00CB7184" w:rsidP="003A44AF">
            <w:pPr>
              <w:spacing w:line="276" w:lineRule="auto"/>
              <w:jc w:val="center"/>
              <w:rPr>
                <w:rFonts w:ascii="Montserrat" w:hAnsi="Montserrat" w:cs="Arial"/>
                <w:b/>
                <w:sz w:val="22"/>
                <w:szCs w:val="22"/>
                <w:lang w:val="es-ES_tradnl"/>
              </w:rPr>
            </w:pPr>
          </w:p>
          <w:p w14:paraId="5B55D812" w14:textId="77777777" w:rsidR="00CB7184" w:rsidRPr="003A44AF" w:rsidRDefault="00CB7184" w:rsidP="003A44AF">
            <w:pPr>
              <w:spacing w:line="276" w:lineRule="auto"/>
              <w:jc w:val="center"/>
              <w:rPr>
                <w:rFonts w:ascii="Montserrat" w:hAnsi="Montserrat" w:cs="Arial"/>
                <w:b/>
                <w:sz w:val="22"/>
                <w:szCs w:val="22"/>
                <w:lang w:val="es-ES_tradnl"/>
              </w:rPr>
            </w:pPr>
          </w:p>
          <w:p w14:paraId="21058158" w14:textId="77777777" w:rsidR="00ED4399" w:rsidRPr="003A44AF" w:rsidRDefault="00ED4399" w:rsidP="003A44AF">
            <w:pPr>
              <w:spacing w:line="276" w:lineRule="auto"/>
              <w:jc w:val="center"/>
              <w:rPr>
                <w:rFonts w:ascii="Montserrat" w:hAnsi="Montserrat" w:cs="Arial"/>
                <w:b/>
                <w:sz w:val="22"/>
                <w:szCs w:val="22"/>
                <w:lang w:val="es-ES_tradnl"/>
              </w:rPr>
            </w:pPr>
          </w:p>
          <w:p w14:paraId="6B3FD32D" w14:textId="77777777" w:rsidR="00ED4399" w:rsidRPr="003A44AF" w:rsidRDefault="00ED4399" w:rsidP="003A44AF">
            <w:pPr>
              <w:spacing w:line="276" w:lineRule="auto"/>
              <w:jc w:val="center"/>
              <w:rPr>
                <w:rFonts w:ascii="Montserrat" w:hAnsi="Montserrat" w:cs="Arial"/>
                <w:b/>
                <w:sz w:val="22"/>
                <w:szCs w:val="22"/>
                <w:lang w:val="es-ES_tradnl"/>
              </w:rPr>
            </w:pPr>
            <w:r w:rsidRPr="003A44AF">
              <w:rPr>
                <w:rFonts w:ascii="Montserrat" w:hAnsi="Montserrat" w:cs="Arial"/>
                <w:b/>
                <w:sz w:val="22"/>
                <w:szCs w:val="22"/>
                <w:lang w:val="es-ES_tradnl"/>
              </w:rPr>
              <w:t>______________________________</w:t>
            </w:r>
          </w:p>
          <w:p w14:paraId="0A9546C2" w14:textId="61BF88ED" w:rsidR="00ED4399" w:rsidRPr="003A44AF" w:rsidRDefault="00ED4399" w:rsidP="003A44AF">
            <w:pPr>
              <w:spacing w:line="276" w:lineRule="auto"/>
              <w:jc w:val="center"/>
              <w:rPr>
                <w:rFonts w:ascii="Montserrat" w:eastAsia="Tw Cen MT Condensed Extra Bold" w:hAnsi="Montserrat" w:cs="Arial"/>
                <w:b/>
                <w:sz w:val="22"/>
                <w:szCs w:val="22"/>
              </w:rPr>
            </w:pPr>
            <w:r w:rsidRPr="003A44AF">
              <w:rPr>
                <w:rFonts w:ascii="Montserrat" w:eastAsia="Tw Cen MT Condensed Extra Bold" w:hAnsi="Montserrat" w:cs="Arial"/>
                <w:b/>
                <w:sz w:val="22"/>
                <w:szCs w:val="22"/>
              </w:rPr>
              <w:lastRenderedPageBreak/>
              <w:t>DRA HILDA ESTER FREGOSO LOYO</w:t>
            </w:r>
          </w:p>
          <w:p w14:paraId="1BC8390D" w14:textId="77777777" w:rsidR="00ED4399" w:rsidRPr="003A44AF" w:rsidRDefault="00ED4399" w:rsidP="003A44AF">
            <w:pPr>
              <w:spacing w:line="276" w:lineRule="auto"/>
              <w:jc w:val="center"/>
              <w:rPr>
                <w:rFonts w:ascii="Montserrat" w:eastAsia="Tw Cen MT Condensed Extra Bold" w:hAnsi="Montserrat" w:cs="Arial"/>
                <w:b/>
                <w:sz w:val="22"/>
                <w:szCs w:val="22"/>
              </w:rPr>
            </w:pPr>
            <w:r w:rsidRPr="003A44AF">
              <w:rPr>
                <w:rFonts w:ascii="Montserrat" w:eastAsia="Tw Cen MT Condensed Extra Bold" w:hAnsi="Montserrat" w:cs="Arial"/>
                <w:b/>
                <w:sz w:val="22"/>
                <w:szCs w:val="22"/>
              </w:rPr>
              <w:t>INVESTIGADOR RESPONSABLE DEL PROYECTO DE INVESTIGACIÓN.</w:t>
            </w:r>
          </w:p>
          <w:p w14:paraId="6B416084" w14:textId="77777777" w:rsidR="00ED4399" w:rsidRPr="003A44AF" w:rsidRDefault="00ED4399" w:rsidP="003A44AF">
            <w:pPr>
              <w:spacing w:line="276" w:lineRule="auto"/>
              <w:jc w:val="center"/>
              <w:rPr>
                <w:rFonts w:ascii="Montserrat" w:hAnsi="Montserrat" w:cs="Arial"/>
                <w:b/>
                <w:sz w:val="22"/>
                <w:szCs w:val="22"/>
              </w:rPr>
            </w:pPr>
          </w:p>
        </w:tc>
        <w:tc>
          <w:tcPr>
            <w:tcW w:w="283" w:type="dxa"/>
          </w:tcPr>
          <w:p w14:paraId="46209C04" w14:textId="77777777" w:rsidR="00ED4399" w:rsidRPr="003A44AF" w:rsidRDefault="00ED4399" w:rsidP="003A44AF">
            <w:pPr>
              <w:spacing w:line="276" w:lineRule="auto"/>
              <w:jc w:val="center"/>
              <w:rPr>
                <w:rFonts w:ascii="Montserrat" w:hAnsi="Montserrat" w:cs="Arial"/>
                <w:b/>
                <w:sz w:val="22"/>
                <w:szCs w:val="22"/>
                <w:lang w:val="es-MX"/>
              </w:rPr>
            </w:pPr>
          </w:p>
        </w:tc>
        <w:tc>
          <w:tcPr>
            <w:tcW w:w="4535" w:type="dxa"/>
          </w:tcPr>
          <w:p w14:paraId="6C0E2D3A" w14:textId="77777777" w:rsidR="00ED4399" w:rsidRPr="003A44AF" w:rsidRDefault="00ED4399" w:rsidP="003A44AF">
            <w:pPr>
              <w:spacing w:line="276" w:lineRule="auto"/>
              <w:jc w:val="center"/>
              <w:rPr>
                <w:rFonts w:ascii="Montserrat" w:hAnsi="Montserrat" w:cs="Arial"/>
                <w:b/>
                <w:sz w:val="22"/>
                <w:szCs w:val="22"/>
                <w:lang w:val="es-ES_tradnl"/>
              </w:rPr>
            </w:pPr>
          </w:p>
        </w:tc>
      </w:tr>
    </w:tbl>
    <w:p w14:paraId="6E32626E" w14:textId="77777777" w:rsidR="00ED4399" w:rsidRPr="003A44AF" w:rsidRDefault="00ED4399" w:rsidP="003A44AF">
      <w:pPr>
        <w:spacing w:line="276" w:lineRule="auto"/>
        <w:ind w:right="49"/>
        <w:jc w:val="both"/>
        <w:rPr>
          <w:rFonts w:ascii="Montserrat" w:eastAsia="Tw Cen MT Condensed Extra Bold" w:hAnsi="Montserrat" w:cs="Arial"/>
          <w:sz w:val="22"/>
          <w:szCs w:val="22"/>
          <w:lang w:val="es-ES_tradnl"/>
        </w:rPr>
      </w:pPr>
    </w:p>
    <w:tbl>
      <w:tblPr>
        <w:tblpPr w:leftFromText="141" w:rightFromText="141"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5273B" w:rsidRPr="008D740B" w14:paraId="4B483E7F" w14:textId="77777777" w:rsidTr="00667097">
        <w:trPr>
          <w:trHeight w:val="340"/>
        </w:trPr>
        <w:tc>
          <w:tcPr>
            <w:tcW w:w="2835" w:type="dxa"/>
            <w:shd w:val="clear" w:color="auto" w:fill="auto"/>
            <w:vAlign w:val="center"/>
          </w:tcPr>
          <w:p w14:paraId="1DF707EE" w14:textId="77777777" w:rsidR="00ED4399" w:rsidRPr="003A44AF" w:rsidRDefault="00ED4399" w:rsidP="003A44AF">
            <w:pPr>
              <w:spacing w:line="276" w:lineRule="auto"/>
              <w:ind w:right="49"/>
              <w:jc w:val="center"/>
              <w:rPr>
                <w:rFonts w:ascii="Montserrat" w:eastAsia="Tw Cen MT Condensed Extra Bold" w:hAnsi="Montserrat" w:cs="Arial"/>
                <w:b/>
                <w:sz w:val="14"/>
                <w:szCs w:val="22"/>
                <w:lang w:eastAsia="fr-FR"/>
              </w:rPr>
            </w:pPr>
            <w:r w:rsidRPr="003A44AF">
              <w:rPr>
                <w:rFonts w:ascii="Montserrat" w:eastAsia="Tw Cen MT Condensed Extra Bold" w:hAnsi="Montserrat" w:cs="Arial"/>
                <w:b/>
                <w:sz w:val="14"/>
                <w:szCs w:val="22"/>
                <w:lang w:eastAsia="fr-FR"/>
              </w:rPr>
              <w:t>REVISIÓN JURÍDICA</w:t>
            </w:r>
          </w:p>
        </w:tc>
        <w:tc>
          <w:tcPr>
            <w:tcW w:w="2835" w:type="dxa"/>
            <w:shd w:val="clear" w:color="auto" w:fill="auto"/>
            <w:vAlign w:val="center"/>
          </w:tcPr>
          <w:p w14:paraId="28F7F394" w14:textId="77777777" w:rsidR="00ED4399" w:rsidRPr="003A44AF" w:rsidRDefault="00ED4399" w:rsidP="003A44AF">
            <w:pPr>
              <w:spacing w:line="276" w:lineRule="auto"/>
              <w:ind w:right="49"/>
              <w:jc w:val="center"/>
              <w:rPr>
                <w:rFonts w:ascii="Montserrat" w:eastAsia="Tw Cen MT Condensed Extra Bold" w:hAnsi="Montserrat" w:cs="Arial"/>
                <w:b/>
                <w:sz w:val="14"/>
                <w:szCs w:val="22"/>
                <w:lang w:eastAsia="fr-FR"/>
              </w:rPr>
            </w:pPr>
            <w:r w:rsidRPr="003A44AF">
              <w:rPr>
                <w:rFonts w:ascii="Montserrat" w:eastAsia="Tw Cen MT Condensed Extra Bold" w:hAnsi="Montserrat" w:cs="Arial"/>
                <w:b/>
                <w:sz w:val="14"/>
                <w:szCs w:val="22"/>
                <w:lang w:eastAsia="fr-FR"/>
              </w:rPr>
              <w:t>VO BO. ADMINISTRATIVO/ FINANCIERO</w:t>
            </w:r>
          </w:p>
        </w:tc>
      </w:tr>
      <w:tr w:rsidR="0005273B" w:rsidRPr="008D740B" w14:paraId="6500D87C" w14:textId="77777777" w:rsidTr="00667097">
        <w:trPr>
          <w:trHeight w:val="70"/>
        </w:trPr>
        <w:tc>
          <w:tcPr>
            <w:tcW w:w="2835" w:type="dxa"/>
            <w:shd w:val="clear" w:color="auto" w:fill="auto"/>
            <w:vAlign w:val="center"/>
          </w:tcPr>
          <w:p w14:paraId="2D925DC9"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p>
          <w:p w14:paraId="6324C514"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p>
          <w:p w14:paraId="14A98109"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p>
          <w:p w14:paraId="45C7F7E8" w14:textId="1472D962" w:rsidR="00ED4399" w:rsidRPr="003A44AF" w:rsidRDefault="008818ED" w:rsidP="003A44AF">
            <w:pPr>
              <w:tabs>
                <w:tab w:val="left" w:pos="3969"/>
              </w:tabs>
              <w:spacing w:line="276" w:lineRule="auto"/>
              <w:ind w:right="49"/>
              <w:jc w:val="center"/>
              <w:rPr>
                <w:rFonts w:ascii="Montserrat" w:eastAsia="Tw Cen MT Condensed Extra Bold" w:hAnsi="Montserrat" w:cs="Arial"/>
                <w:sz w:val="14"/>
                <w:szCs w:val="22"/>
                <w:lang w:eastAsia="fr-FR"/>
              </w:rPr>
            </w:pPr>
            <w:r w:rsidRPr="003A44AF">
              <w:rPr>
                <w:rFonts w:ascii="Montserrat" w:hAnsi="Montserrat" w:cs="Arial"/>
                <w:noProof/>
                <w:sz w:val="14"/>
                <w:szCs w:val="22"/>
                <w:lang w:val="es-MX" w:eastAsia="es-MX"/>
              </w:rPr>
              <mc:AlternateContent>
                <mc:Choice Requires="wps">
                  <w:drawing>
                    <wp:anchor distT="4294967295" distB="4294967295" distL="114300" distR="114300" simplePos="0" relativeHeight="251661824" behindDoc="0" locked="0" layoutInCell="1" allowOverlap="1" wp14:anchorId="1079F9A4" wp14:editId="67ED44BC">
                      <wp:simplePos x="0" y="0"/>
                      <wp:positionH relativeFrom="column">
                        <wp:posOffset>-21590</wp:posOffset>
                      </wp:positionH>
                      <wp:positionV relativeFrom="paragraph">
                        <wp:posOffset>95884</wp:posOffset>
                      </wp:positionV>
                      <wp:extent cx="1691640" cy="0"/>
                      <wp:effectExtent l="0" t="0" r="22860" b="19050"/>
                      <wp:wrapNone/>
                      <wp:docPr id="6"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1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4A6D4F" id="_x0000_t32" coordsize="21600,21600" o:spt="32" o:oned="t" path="m,l21600,21600e" filled="f">
                      <v:path arrowok="t" fillok="f" o:connecttype="none"/>
                      <o:lock v:ext="edit" shapetype="t"/>
                    </v:shapetype>
                    <v:shape id="Conector recto de flecha 2" o:spid="_x0000_s1026" type="#_x0000_t32" style="position:absolute;margin-left:-1.7pt;margin-top:7.55pt;width:133.2pt;height:0;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"/>
                  </w:pict>
                </mc:Fallback>
              </mc:AlternateContent>
            </w:r>
          </w:p>
          <w:p w14:paraId="237E5D9E" w14:textId="77777777" w:rsidR="00ED4399" w:rsidRPr="003A44AF" w:rsidRDefault="00ED4399" w:rsidP="003A44AF">
            <w:pPr>
              <w:spacing w:line="276" w:lineRule="auto"/>
              <w:ind w:right="49"/>
              <w:jc w:val="center"/>
              <w:rPr>
                <w:rFonts w:ascii="Montserrat" w:eastAsia="Tw Cen MT Condensed Extra Bold" w:hAnsi="Montserrat" w:cs="Arial"/>
                <w:b/>
                <w:sz w:val="14"/>
                <w:szCs w:val="22"/>
                <w:lang w:eastAsia="fr-FR"/>
              </w:rPr>
            </w:pPr>
            <w:r w:rsidRPr="003A44AF">
              <w:rPr>
                <w:rFonts w:ascii="Montserrat" w:eastAsia="Tw Cen MT Condensed Extra Bold" w:hAnsi="Montserrat" w:cs="Arial"/>
                <w:b/>
                <w:sz w:val="14"/>
                <w:szCs w:val="22"/>
                <w:lang w:eastAsia="fr-FR"/>
              </w:rPr>
              <w:t>LCDA. LIZET OREA MERCADO</w:t>
            </w:r>
          </w:p>
          <w:p w14:paraId="41DA442D"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r w:rsidRPr="003A44AF">
              <w:rPr>
                <w:rFonts w:ascii="Montserrat" w:eastAsia="Tw Cen MT Condensed Extra Bold" w:hAnsi="Montserrat" w:cs="Arial"/>
                <w:b/>
                <w:sz w:val="14"/>
                <w:szCs w:val="22"/>
                <w:lang w:eastAsia="fr-FR"/>
              </w:rPr>
              <w:t>JEFA DEL DEPARTAMENTO DE ASESORÍA JURÍDICA</w:t>
            </w:r>
          </w:p>
        </w:tc>
        <w:tc>
          <w:tcPr>
            <w:tcW w:w="2835" w:type="dxa"/>
            <w:shd w:val="clear" w:color="auto" w:fill="auto"/>
            <w:vAlign w:val="center"/>
          </w:tcPr>
          <w:p w14:paraId="6D763AA7"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p>
          <w:p w14:paraId="6BB4FD5F"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p>
          <w:p w14:paraId="19690426"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p>
          <w:p w14:paraId="6CD0E92A" w14:textId="77777777" w:rsidR="00ED4399" w:rsidRPr="003A44AF" w:rsidRDefault="00ED4399" w:rsidP="003A44AF">
            <w:pPr>
              <w:spacing w:line="276" w:lineRule="auto"/>
              <w:ind w:right="49"/>
              <w:jc w:val="center"/>
              <w:rPr>
                <w:rFonts w:ascii="Montserrat" w:eastAsia="Tw Cen MT Condensed Extra Bold" w:hAnsi="Montserrat" w:cs="Arial"/>
                <w:sz w:val="14"/>
                <w:szCs w:val="22"/>
                <w:lang w:eastAsia="fr-FR"/>
              </w:rPr>
            </w:pPr>
          </w:p>
          <w:p w14:paraId="258DD56A" w14:textId="0272AEA5" w:rsidR="00ED4399" w:rsidRPr="003A44AF" w:rsidRDefault="008818ED" w:rsidP="003A44AF">
            <w:pPr>
              <w:spacing w:line="276" w:lineRule="auto"/>
              <w:ind w:right="49"/>
              <w:jc w:val="center"/>
              <w:rPr>
                <w:rFonts w:ascii="Montserrat" w:eastAsia="Tw Cen MT Condensed Extra Bold" w:hAnsi="Montserrat" w:cs="Arial"/>
                <w:sz w:val="14"/>
                <w:szCs w:val="22"/>
                <w:lang w:eastAsia="fr-FR"/>
              </w:rPr>
            </w:pPr>
            <w:r w:rsidRPr="003A44AF">
              <w:rPr>
                <w:rFonts w:ascii="Montserrat" w:hAnsi="Montserrat" w:cs="Arial"/>
                <w:noProof/>
                <w:sz w:val="14"/>
                <w:szCs w:val="22"/>
                <w:lang w:val="es-MX" w:eastAsia="es-MX"/>
              </w:rPr>
              <mc:AlternateContent>
                <mc:Choice Requires="wps">
                  <w:drawing>
                    <wp:anchor distT="4294967295" distB="4294967295" distL="114300" distR="114300" simplePos="0" relativeHeight="251662848" behindDoc="0" locked="0" layoutInCell="1" allowOverlap="1" wp14:anchorId="08023D2F" wp14:editId="77188351">
                      <wp:simplePos x="0" y="0"/>
                      <wp:positionH relativeFrom="column">
                        <wp:posOffset>-12700</wp:posOffset>
                      </wp:positionH>
                      <wp:positionV relativeFrom="paragraph">
                        <wp:posOffset>111759</wp:posOffset>
                      </wp:positionV>
                      <wp:extent cx="1656080" cy="0"/>
                      <wp:effectExtent l="0" t="0" r="20320" b="19050"/>
                      <wp:wrapNone/>
                      <wp:docPr id="5"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6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E795B" id="Conector recto de flecha 1" o:spid="_x0000_s1026" type="#_x0000_t32" style="position:absolute;margin-left:-1pt;margin-top:8.8pt;width:130.4pt;height:0;flip:y;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"/>
                  </w:pict>
                </mc:Fallback>
              </mc:AlternateContent>
            </w:r>
          </w:p>
          <w:p w14:paraId="4D40FF60" w14:textId="77777777" w:rsidR="00ED4399" w:rsidRPr="003A44AF" w:rsidRDefault="00ED4399" w:rsidP="003A44AF">
            <w:pPr>
              <w:tabs>
                <w:tab w:val="left" w:pos="3942"/>
              </w:tabs>
              <w:spacing w:line="276" w:lineRule="auto"/>
              <w:ind w:right="49"/>
              <w:jc w:val="center"/>
              <w:rPr>
                <w:rFonts w:ascii="Montserrat" w:eastAsia="Tw Cen MT Condensed Extra Bold" w:hAnsi="Montserrat" w:cs="Arial"/>
                <w:b/>
                <w:sz w:val="14"/>
                <w:szCs w:val="22"/>
                <w:lang w:eastAsia="fr-FR"/>
              </w:rPr>
            </w:pPr>
            <w:r w:rsidRPr="003A44AF">
              <w:rPr>
                <w:rFonts w:ascii="Montserrat" w:eastAsia="Tw Cen MT Condensed Extra Bold" w:hAnsi="Montserrat" w:cs="Arial"/>
                <w:b/>
                <w:sz w:val="14"/>
                <w:szCs w:val="22"/>
                <w:lang w:eastAsia="fr-FR"/>
              </w:rPr>
              <w:t>L.C. CARLOS ANDRÉS OSORIO PINEDA</w:t>
            </w:r>
          </w:p>
          <w:p w14:paraId="5191E4BC" w14:textId="77777777" w:rsidR="00ED4399" w:rsidRPr="003A44AF" w:rsidRDefault="00ED4399" w:rsidP="003A44AF">
            <w:pPr>
              <w:tabs>
                <w:tab w:val="left" w:pos="3686"/>
              </w:tabs>
              <w:spacing w:line="276" w:lineRule="auto"/>
              <w:ind w:right="49"/>
              <w:jc w:val="center"/>
              <w:rPr>
                <w:rFonts w:ascii="Montserrat" w:eastAsia="Tw Cen MT Condensed Extra Bold" w:hAnsi="Montserrat" w:cs="Arial"/>
                <w:sz w:val="14"/>
                <w:szCs w:val="22"/>
                <w:lang w:eastAsia="fr-FR"/>
              </w:rPr>
            </w:pPr>
            <w:r w:rsidRPr="003A44AF">
              <w:rPr>
                <w:rFonts w:ascii="Montserrat" w:eastAsia="Tw Cen MT Condensed Extra Bold" w:hAnsi="Montserrat" w:cs="Arial"/>
                <w:b/>
                <w:sz w:val="14"/>
                <w:szCs w:val="22"/>
                <w:lang w:eastAsia="fr-FR"/>
              </w:rPr>
              <w:t>DIRECTOR DE ADMINISTRACIÓN</w:t>
            </w:r>
          </w:p>
        </w:tc>
      </w:tr>
    </w:tbl>
    <w:p w14:paraId="6C7E053B" w14:textId="77777777" w:rsidR="00ED4399" w:rsidRPr="003A44AF" w:rsidRDefault="00ED4399" w:rsidP="003A44AF">
      <w:pPr>
        <w:spacing w:line="276" w:lineRule="auto"/>
        <w:jc w:val="both"/>
        <w:rPr>
          <w:rFonts w:ascii="Montserrat" w:eastAsia="Tw Cen MT Condensed Extra Bold" w:hAnsi="Montserrat" w:cs="Arial"/>
          <w:sz w:val="22"/>
          <w:szCs w:val="22"/>
          <w:lang w:val="es-ES_tradnl"/>
        </w:rPr>
      </w:pPr>
    </w:p>
    <w:p w14:paraId="399B8FC3" w14:textId="77777777" w:rsidR="00ED4399" w:rsidRPr="003A44AF" w:rsidRDefault="00ED4399" w:rsidP="003A44AF">
      <w:pPr>
        <w:spacing w:line="276" w:lineRule="auto"/>
        <w:jc w:val="both"/>
        <w:rPr>
          <w:rFonts w:ascii="Montserrat" w:eastAsia="Tw Cen MT Condensed Extra Bold" w:hAnsi="Montserrat" w:cs="Arial"/>
          <w:sz w:val="22"/>
          <w:szCs w:val="22"/>
          <w:lang w:val="es-ES_tradnl"/>
        </w:rPr>
      </w:pPr>
    </w:p>
    <w:p w14:paraId="1FE6F1E6" w14:textId="77777777" w:rsidR="00ED4399" w:rsidRPr="003A44AF" w:rsidRDefault="00ED4399" w:rsidP="003A44AF">
      <w:pPr>
        <w:spacing w:line="276" w:lineRule="auto"/>
        <w:jc w:val="both"/>
        <w:rPr>
          <w:rFonts w:ascii="Montserrat" w:eastAsia="Tw Cen MT Condensed Extra Bold" w:hAnsi="Montserrat" w:cs="Arial"/>
          <w:sz w:val="22"/>
          <w:szCs w:val="22"/>
          <w:lang w:val="es-ES_tradnl"/>
        </w:rPr>
      </w:pPr>
    </w:p>
    <w:p w14:paraId="79DAD806" w14:textId="77777777" w:rsidR="00ED4399" w:rsidRPr="003A44AF" w:rsidRDefault="00ED4399" w:rsidP="003A44AF">
      <w:pPr>
        <w:spacing w:line="276" w:lineRule="auto"/>
        <w:jc w:val="both"/>
        <w:rPr>
          <w:rFonts w:ascii="Montserrat" w:eastAsia="Tw Cen MT Condensed Extra Bold" w:hAnsi="Montserrat" w:cs="Arial"/>
          <w:sz w:val="22"/>
          <w:szCs w:val="22"/>
          <w:lang w:val="es-ES_tradnl"/>
        </w:rPr>
      </w:pPr>
    </w:p>
    <w:p w14:paraId="5B9E455B" w14:textId="77777777" w:rsidR="00ED4399" w:rsidRPr="003A44AF" w:rsidRDefault="00ED4399" w:rsidP="003A44AF">
      <w:pPr>
        <w:spacing w:line="276" w:lineRule="auto"/>
        <w:jc w:val="both"/>
        <w:rPr>
          <w:rFonts w:ascii="Montserrat" w:eastAsia="Tw Cen MT Condensed Extra Bold" w:hAnsi="Montserrat" w:cs="Arial"/>
          <w:sz w:val="22"/>
          <w:szCs w:val="22"/>
          <w:lang w:val="es-ES_tradnl"/>
        </w:rPr>
      </w:pPr>
    </w:p>
    <w:p w14:paraId="61D7928B" w14:textId="77777777" w:rsidR="00ED4399" w:rsidRPr="003A44AF" w:rsidRDefault="00ED4399" w:rsidP="003A44AF">
      <w:pPr>
        <w:spacing w:line="276" w:lineRule="auto"/>
        <w:jc w:val="both"/>
        <w:rPr>
          <w:rFonts w:ascii="Montserrat" w:eastAsia="Tw Cen MT Condensed Extra Bold" w:hAnsi="Montserrat" w:cs="Arial"/>
          <w:sz w:val="22"/>
          <w:szCs w:val="22"/>
          <w:lang w:val="es-ES_tradnl"/>
        </w:rPr>
      </w:pPr>
    </w:p>
    <w:p w14:paraId="4C9E3234" w14:textId="77777777" w:rsidR="00315A13" w:rsidRDefault="00315A13" w:rsidP="004233C2">
      <w:pPr>
        <w:spacing w:line="276" w:lineRule="auto"/>
        <w:jc w:val="both"/>
        <w:rPr>
          <w:ins w:id="4" w:author="Rosa Noemi Mendez Juárez" w:date="2022-10-06T13:21:00Z"/>
          <w:rFonts w:ascii="Montserrat" w:hAnsi="Montserrat" w:cs="Arial"/>
          <w:i/>
          <w:sz w:val="14"/>
          <w:szCs w:val="22"/>
          <w:shd w:val="clear" w:color="auto" w:fill="FFFFFF"/>
        </w:rPr>
      </w:pPr>
    </w:p>
    <w:p w14:paraId="41AFBE29" w14:textId="77777777" w:rsidR="00315A13" w:rsidRDefault="00315A13" w:rsidP="004233C2">
      <w:pPr>
        <w:spacing w:line="276" w:lineRule="auto"/>
        <w:jc w:val="both"/>
        <w:rPr>
          <w:ins w:id="5" w:author="Rosa Noemi Mendez Juárez" w:date="2022-10-06T13:21:00Z"/>
          <w:rFonts w:ascii="Montserrat" w:hAnsi="Montserrat" w:cs="Arial"/>
          <w:i/>
          <w:sz w:val="14"/>
          <w:szCs w:val="22"/>
          <w:shd w:val="clear" w:color="auto" w:fill="FFFFFF"/>
        </w:rPr>
      </w:pPr>
    </w:p>
    <w:p w14:paraId="73B26C86" w14:textId="6BF8C523" w:rsidR="004233C2" w:rsidRPr="00FD7C44" w:rsidRDefault="004233C2" w:rsidP="004233C2">
      <w:pPr>
        <w:spacing w:line="276" w:lineRule="auto"/>
        <w:jc w:val="both"/>
        <w:rPr>
          <w:rFonts w:ascii="Montserrat" w:eastAsia="Tw Cen MT Condensed Extra Bold" w:hAnsi="Montserrat" w:cs="Arial"/>
          <w:i/>
          <w:sz w:val="14"/>
          <w:szCs w:val="22"/>
          <w:lang w:val="es-ES_tradnl"/>
        </w:rPr>
      </w:pPr>
      <w:r w:rsidRPr="00FD7C44">
        <w:rPr>
          <w:rFonts w:ascii="Montserrat" w:hAnsi="Montserrat" w:cs="Arial"/>
          <w:i/>
          <w:sz w:val="14"/>
          <w:szCs w:val="22"/>
          <w:shd w:val="clear" w:color="auto" w:fill="FFFFFF"/>
        </w:rPr>
        <w:t xml:space="preserve">LAS FIRMAS QUE ANTECEDEN AL PRESENTE DOCUMENTO CORRESPONDEN AL CONVENIO DE CONCERTACIÓN PARA LLEVAR A CABO UN PROYECTO, O PROTOCOLO DE INVESTIGACIÓN CIENTÍFICA EN EL CAMPO DE LA SALUD QUE CELEBRAN, POR UNA PARTE </w:t>
      </w:r>
      <w:r w:rsidRPr="00FD7C44">
        <w:rPr>
          <w:rFonts w:ascii="Montserrat" w:hAnsi="Montserrat" w:cs="Arial"/>
          <w:b/>
          <w:i/>
          <w:sz w:val="14"/>
          <w:szCs w:val="22"/>
          <w:shd w:val="clear" w:color="auto" w:fill="FFFFFF"/>
        </w:rPr>
        <w:t>“GLADEL”</w:t>
      </w:r>
      <w:r w:rsidRPr="00FD7C44">
        <w:rPr>
          <w:rFonts w:ascii="Montserrat" w:hAnsi="Montserrat" w:cs="Arial"/>
          <w:i/>
          <w:sz w:val="14"/>
          <w:szCs w:val="22"/>
          <w:shd w:val="clear" w:color="auto" w:fill="FFFFFF"/>
        </w:rPr>
        <w:t xml:space="preserve"> Y POR LA OTRA EL INSTITUTO NACIONAL DE CIENCIAS MÉDICAS Y NUTRICIÓN SALVADOR ZUBIRÁN.</w:t>
      </w:r>
    </w:p>
    <w:p w14:paraId="7A1B8BBE" w14:textId="0E1EFAD9" w:rsidR="004233C2" w:rsidDel="00315A13" w:rsidRDefault="004233C2">
      <w:pPr>
        <w:spacing w:line="276" w:lineRule="auto"/>
        <w:jc w:val="both"/>
        <w:rPr>
          <w:del w:id="6" w:author="Rosa Noemi Mendez Juárez" w:date="2022-10-06T13:22:00Z"/>
          <w:rFonts w:ascii="Montserrat" w:hAnsi="Montserrat" w:cs="Arial"/>
          <w:sz w:val="22"/>
          <w:szCs w:val="22"/>
          <w:shd w:val="clear" w:color="auto" w:fill="FFFFFF"/>
        </w:rPr>
      </w:pPr>
    </w:p>
    <w:p w14:paraId="6424B633" w14:textId="558A030A" w:rsidR="004233C2" w:rsidDel="00315A13" w:rsidRDefault="004233C2">
      <w:pPr>
        <w:spacing w:line="276" w:lineRule="auto"/>
        <w:jc w:val="both"/>
        <w:rPr>
          <w:del w:id="7" w:author="Rosa Noemi Mendez Juárez" w:date="2022-10-06T13:22:00Z"/>
          <w:rFonts w:ascii="Montserrat" w:hAnsi="Montserrat" w:cs="Arial"/>
          <w:sz w:val="22"/>
          <w:szCs w:val="22"/>
          <w:shd w:val="clear" w:color="auto" w:fill="FFFFFF"/>
        </w:rPr>
      </w:pPr>
    </w:p>
    <w:p w14:paraId="324E5DE7" w14:textId="2AA376EB" w:rsidR="004233C2" w:rsidDel="00315A13" w:rsidRDefault="004233C2">
      <w:pPr>
        <w:spacing w:line="276" w:lineRule="auto"/>
        <w:jc w:val="both"/>
        <w:rPr>
          <w:del w:id="8" w:author="Rosa Noemi Mendez Juárez" w:date="2022-10-06T13:22:00Z"/>
          <w:rFonts w:ascii="Montserrat" w:hAnsi="Montserrat" w:cs="Arial"/>
          <w:sz w:val="22"/>
          <w:szCs w:val="22"/>
          <w:shd w:val="clear" w:color="auto" w:fill="FFFFFF"/>
        </w:rPr>
        <w:sectPr w:rsidR="004233C2" w:rsidDel="00315A13" w:rsidSect="0080233F">
          <w:headerReference w:type="default" r:id="rId8"/>
          <w:footerReference w:type="default" r:id="rId9"/>
          <w:pgSz w:w="12240" w:h="15840" w:code="0"/>
          <w:pgMar w:top="1417" w:right="1701" w:bottom="1417" w:left="1701" w:header="720" w:footer="720" w:gutter="0"/>
          <w:cols w:space="720"/>
          <w:docGrid w:linePitch="272"/>
          <w:sectPrChange w:id="9" w:author="Rosa Noemi Mendez Juárez" w:date="2022-10-06T13:37:00Z">
            <w:sectPr w:rsidR="004233C2" w:rsidDel="00315A13" w:rsidSect="0080233F">
              <w:pgSz w:code="1"/>
              <w:pgMar w:top="851" w:right="1418" w:bottom="851" w:left="1644" w:header="720" w:footer="720" w:gutter="0"/>
              <w:docGrid w:linePitch="0"/>
            </w:sectPr>
          </w:sectPrChange>
        </w:sectPr>
      </w:pPr>
    </w:p>
    <w:p w14:paraId="550E1614" w14:textId="5C15D881" w:rsidR="0005273B" w:rsidRPr="003A44AF" w:rsidDel="00315A13" w:rsidRDefault="0005273B" w:rsidP="003A44AF">
      <w:pPr>
        <w:spacing w:line="276" w:lineRule="auto"/>
        <w:rPr>
          <w:del w:id="10" w:author="Rosa Noemi Mendez Juárez" w:date="2022-10-06T13:22:00Z"/>
          <w:rFonts w:ascii="Montserrat" w:hAnsi="Montserrat" w:cs="Arial"/>
          <w:sz w:val="22"/>
          <w:szCs w:val="22"/>
        </w:rPr>
      </w:pPr>
    </w:p>
    <w:p w14:paraId="13C69D37" w14:textId="46C6F38B" w:rsidR="0005273B" w:rsidRPr="003A44AF" w:rsidDel="00315A13" w:rsidRDefault="0005273B" w:rsidP="00315A13">
      <w:pPr>
        <w:spacing w:line="276" w:lineRule="auto"/>
        <w:jc w:val="center"/>
        <w:rPr>
          <w:del w:id="11" w:author="Rosa Noemi Mendez Juárez" w:date="2022-10-06T13:21:00Z"/>
          <w:rFonts w:ascii="Montserrat" w:eastAsia="Tw Cen MT Condensed Extra Bold" w:hAnsi="Montserrat" w:cs="Arial"/>
          <w:sz w:val="22"/>
          <w:szCs w:val="22"/>
          <w:lang w:val="es-ES_tradnl" w:eastAsia="es-ES"/>
        </w:rPr>
        <w:pPrChange w:id="12" w:author="Rosa Noemi Mendez Juárez" w:date="2022-10-06T13:21:00Z">
          <w:pPr>
            <w:spacing w:line="276" w:lineRule="auto"/>
            <w:jc w:val="center"/>
          </w:pPr>
        </w:pPrChange>
      </w:pPr>
      <w:del w:id="13" w:author="Rosa Noemi Mendez Juárez" w:date="2022-10-06T13:21:00Z">
        <w:r w:rsidRPr="003A44AF" w:rsidDel="00315A13">
          <w:rPr>
            <w:rFonts w:ascii="Montserrat" w:eastAsia="Tw Cen MT Condensed Extra Bold" w:hAnsi="Montserrat" w:cs="Arial"/>
            <w:b/>
            <w:sz w:val="22"/>
            <w:szCs w:val="22"/>
            <w:lang w:val="es-ES_tradnl" w:eastAsia="es-ES"/>
          </w:rPr>
          <w:delText>Anexo A:</w:delText>
        </w:r>
        <w:r w:rsidRPr="003A44AF" w:rsidDel="00315A13">
          <w:rPr>
            <w:rFonts w:ascii="Montserrat" w:eastAsia="Tw Cen MT Condensed Extra Bold" w:hAnsi="Montserrat" w:cs="Arial"/>
            <w:sz w:val="22"/>
            <w:szCs w:val="22"/>
            <w:lang w:val="es-ES_tradnl" w:eastAsia="es-ES"/>
          </w:rPr>
          <w:delText xml:space="preserve"> Protocolo de Investigación;</w:delText>
        </w:r>
      </w:del>
    </w:p>
    <w:p w14:paraId="0EED126A" w14:textId="5979FCC0" w:rsidR="0005273B" w:rsidRPr="003A44AF" w:rsidDel="00315A13" w:rsidRDefault="0005273B" w:rsidP="00315A13">
      <w:pPr>
        <w:spacing w:line="276" w:lineRule="auto"/>
        <w:jc w:val="center"/>
        <w:rPr>
          <w:del w:id="14" w:author="Rosa Noemi Mendez Juárez" w:date="2022-10-06T13:21:00Z"/>
          <w:rFonts w:ascii="Montserrat" w:eastAsia="Tw Cen MT Condensed Extra Bold" w:hAnsi="Montserrat" w:cs="Arial"/>
          <w:sz w:val="22"/>
          <w:szCs w:val="22"/>
          <w:lang w:val="es-ES_tradnl" w:eastAsia="es-ES"/>
        </w:rPr>
        <w:pPrChange w:id="15" w:author="Rosa Noemi Mendez Juárez" w:date="2022-10-06T13:21:00Z">
          <w:pPr>
            <w:spacing w:line="276" w:lineRule="auto"/>
            <w:jc w:val="center"/>
          </w:pPr>
        </w:pPrChange>
      </w:pPr>
    </w:p>
    <w:p w14:paraId="37E82441" w14:textId="7F1B9E92" w:rsidR="0005273B" w:rsidDel="00315A13" w:rsidRDefault="0005273B" w:rsidP="00315A13">
      <w:pPr>
        <w:spacing w:line="276" w:lineRule="auto"/>
        <w:jc w:val="center"/>
        <w:rPr>
          <w:del w:id="16" w:author="Rosa Noemi Mendez Juárez" w:date="2022-10-06T13:21:00Z"/>
          <w:rFonts w:ascii="Montserrat" w:eastAsia="Tw Cen MT Condensed Extra Bold" w:hAnsi="Montserrat" w:cs="Arial"/>
          <w:sz w:val="22"/>
          <w:szCs w:val="22"/>
          <w:lang w:val="es-ES_tradnl" w:eastAsia="es-ES"/>
        </w:rPr>
        <w:pPrChange w:id="17" w:author="Rosa Noemi Mendez Juárez" w:date="2022-10-06T13:21:00Z">
          <w:pPr>
            <w:spacing w:line="276" w:lineRule="auto"/>
          </w:pPr>
        </w:pPrChange>
      </w:pPr>
      <w:del w:id="18" w:author="Rosa Noemi Mendez Juárez" w:date="2022-10-06T13:21:00Z">
        <w:r w:rsidRPr="003A44AF" w:rsidDel="00315A13">
          <w:rPr>
            <w:rFonts w:ascii="Montserrat" w:eastAsia="Tw Cen MT Condensed Extra Bold" w:hAnsi="Montserrat" w:cs="Arial"/>
            <w:sz w:val="22"/>
            <w:szCs w:val="22"/>
            <w:lang w:val="es-ES_tradnl" w:eastAsia="es-ES"/>
          </w:rPr>
          <w:br w:type="page"/>
        </w:r>
      </w:del>
    </w:p>
    <w:tbl>
      <w:tblPr>
        <w:tblStyle w:val="TableNormal"/>
        <w:tblW w:w="10083"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
        <w:gridCol w:w="32"/>
        <w:gridCol w:w="10"/>
        <w:gridCol w:w="114"/>
        <w:gridCol w:w="65"/>
        <w:gridCol w:w="1549"/>
        <w:gridCol w:w="768"/>
        <w:gridCol w:w="712"/>
        <w:gridCol w:w="131"/>
        <w:gridCol w:w="36"/>
        <w:gridCol w:w="1136"/>
        <w:gridCol w:w="218"/>
        <w:gridCol w:w="215"/>
        <w:gridCol w:w="948"/>
        <w:gridCol w:w="639"/>
        <w:gridCol w:w="260"/>
        <w:gridCol w:w="191"/>
        <w:gridCol w:w="50"/>
        <w:gridCol w:w="58"/>
        <w:gridCol w:w="627"/>
        <w:gridCol w:w="2212"/>
        <w:gridCol w:w="15"/>
        <w:gridCol w:w="10"/>
        <w:gridCol w:w="11"/>
        <w:gridCol w:w="23"/>
        <w:gridCol w:w="13"/>
      </w:tblGrid>
      <w:tr w:rsidR="004233C2" w:rsidRPr="00907A30" w:rsidDel="00315A13" w14:paraId="7A167F41" w14:textId="137E8669" w:rsidTr="003A44AF">
        <w:trPr>
          <w:gridBefore w:val="1"/>
          <w:gridAfter w:val="4"/>
          <w:wBefore w:w="40" w:type="dxa"/>
          <w:wAfter w:w="57" w:type="dxa"/>
          <w:trHeight w:val="666"/>
          <w:del w:id="19" w:author="Rosa Noemi Mendez Juárez" w:date="2022-10-06T13:21:00Z"/>
        </w:trPr>
        <w:tc>
          <w:tcPr>
            <w:tcW w:w="1770" w:type="dxa"/>
            <w:gridSpan w:val="5"/>
            <w:vMerge w:val="restart"/>
            <w:tcBorders>
              <w:right w:val="single" w:sz="6" w:space="0" w:color="000000"/>
            </w:tcBorders>
          </w:tcPr>
          <w:p w14:paraId="4E3CDE72" w14:textId="619F3A5A" w:rsidR="00667097" w:rsidRPr="00907A30" w:rsidDel="00315A13" w:rsidRDefault="00667097" w:rsidP="00315A13">
            <w:pPr>
              <w:pStyle w:val="TableParagraph"/>
              <w:jc w:val="center"/>
              <w:rPr>
                <w:del w:id="20" w:author="Rosa Noemi Mendez Juárez" w:date="2022-10-06T13:21:00Z"/>
                <w:rFonts w:ascii="Times New Roman"/>
                <w:sz w:val="20"/>
              </w:rPr>
              <w:pPrChange w:id="21" w:author="Rosa Noemi Mendez Juárez" w:date="2022-10-06T13:21:00Z">
                <w:pPr>
                  <w:pStyle w:val="TableParagraph"/>
                </w:pPr>
              </w:pPrChange>
            </w:pPr>
          </w:p>
          <w:p w14:paraId="102EA969" w14:textId="348E7D84" w:rsidR="00667097" w:rsidRPr="003A44AF" w:rsidDel="00315A13" w:rsidRDefault="00667097" w:rsidP="00315A13">
            <w:pPr>
              <w:pStyle w:val="TableParagraph"/>
              <w:spacing w:before="6"/>
              <w:jc w:val="center"/>
              <w:rPr>
                <w:del w:id="22" w:author="Rosa Noemi Mendez Juárez" w:date="2022-10-06T13:21:00Z"/>
                <w:rFonts w:ascii="Times New Roman"/>
                <w:sz w:val="18"/>
              </w:rPr>
              <w:pPrChange w:id="23" w:author="Rosa Noemi Mendez Juárez" w:date="2022-10-06T13:21:00Z">
                <w:pPr>
                  <w:pStyle w:val="TableParagraph"/>
                  <w:spacing w:before="6"/>
                </w:pPr>
              </w:pPrChange>
            </w:pPr>
          </w:p>
          <w:p w14:paraId="6925ED7F" w14:textId="1C89B8E0" w:rsidR="00667097" w:rsidRPr="00907A30" w:rsidDel="00315A13" w:rsidRDefault="00667097" w:rsidP="00315A13">
            <w:pPr>
              <w:pStyle w:val="TableParagraph"/>
              <w:ind w:left="166"/>
              <w:jc w:val="center"/>
              <w:rPr>
                <w:del w:id="24" w:author="Rosa Noemi Mendez Juárez" w:date="2022-10-06T13:21:00Z"/>
                <w:rFonts w:ascii="Times New Roman"/>
                <w:sz w:val="20"/>
              </w:rPr>
              <w:pPrChange w:id="25" w:author="Rosa Noemi Mendez Juárez" w:date="2022-10-06T13:21:00Z">
                <w:pPr>
                  <w:pStyle w:val="TableParagraph"/>
                  <w:ind w:left="166"/>
                </w:pPr>
              </w:pPrChange>
            </w:pPr>
            <w:del w:id="26" w:author="Rosa Noemi Mendez Juárez" w:date="2022-10-06T13:21:00Z">
              <w:r w:rsidRPr="004233C2" w:rsidDel="00315A13">
                <w:rPr>
                  <w:rFonts w:ascii="Times New Roman"/>
                  <w:noProof/>
                  <w:sz w:val="20"/>
                  <w:lang w:val="es-MX" w:eastAsia="es-MX"/>
                </w:rPr>
                <w:drawing>
                  <wp:inline distT="0" distB="0" distL="0" distR="0" wp14:anchorId="4EDAC130" wp14:editId="39321FE3">
                    <wp:extent cx="1144590" cy="34785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144590" cy="347852"/>
                            </a:xfrm>
                            <a:prstGeom prst="rect">
                              <a:avLst/>
                            </a:prstGeom>
                          </pic:spPr>
                        </pic:pic>
                      </a:graphicData>
                    </a:graphic>
                  </wp:inline>
                </w:drawing>
              </w:r>
            </w:del>
          </w:p>
        </w:tc>
        <w:tc>
          <w:tcPr>
            <w:tcW w:w="5063" w:type="dxa"/>
            <w:gridSpan w:val="10"/>
            <w:vMerge w:val="restart"/>
            <w:tcBorders>
              <w:left w:val="single" w:sz="6" w:space="0" w:color="000000"/>
              <w:bottom w:val="single" w:sz="6" w:space="0" w:color="000000"/>
            </w:tcBorders>
          </w:tcPr>
          <w:p w14:paraId="6F14FE7F" w14:textId="58F7D4DF" w:rsidR="00667097" w:rsidRPr="00907A30" w:rsidDel="00315A13" w:rsidRDefault="00667097" w:rsidP="00315A13">
            <w:pPr>
              <w:pStyle w:val="TableParagraph"/>
              <w:spacing w:before="126"/>
              <w:ind w:left="226" w:right="227"/>
              <w:jc w:val="center"/>
              <w:rPr>
                <w:del w:id="27" w:author="Rosa Noemi Mendez Juárez" w:date="2022-10-06T13:21:00Z"/>
                <w:rFonts w:ascii="Calibri" w:hAnsi="Calibri"/>
                <w:b/>
              </w:rPr>
              <w:pPrChange w:id="28" w:author="Rosa Noemi Mendez Juárez" w:date="2022-10-06T13:21:00Z">
                <w:pPr>
                  <w:pStyle w:val="TableParagraph"/>
                  <w:spacing w:before="126"/>
                  <w:ind w:left="226" w:right="227"/>
                  <w:jc w:val="center"/>
                </w:pPr>
              </w:pPrChange>
            </w:pPr>
            <w:del w:id="29" w:author="Rosa Noemi Mendez Juárez" w:date="2022-10-06T13:21:00Z">
              <w:r w:rsidRPr="00907A30" w:rsidDel="00315A13">
                <w:rPr>
                  <w:rFonts w:ascii="Calibri" w:hAnsi="Calibri"/>
                  <w:b/>
                </w:rPr>
                <w:delText>Instituto Nacional</w:delText>
              </w:r>
              <w:r w:rsidRPr="00907A30" w:rsidDel="00315A13">
                <w:rPr>
                  <w:rFonts w:ascii="Calibri" w:hAnsi="Calibri"/>
                  <w:b/>
                  <w:spacing w:val="1"/>
                </w:rPr>
                <w:delText xml:space="preserve"> </w:delText>
              </w:r>
              <w:r w:rsidRPr="00907A30" w:rsidDel="00315A13">
                <w:rPr>
                  <w:rFonts w:ascii="Calibri" w:hAnsi="Calibri"/>
                  <w:b/>
                </w:rPr>
                <w:delText>de Ciencias Médicas y Nutrición Salvador</w:delText>
              </w:r>
              <w:r w:rsidRPr="00907A30" w:rsidDel="00315A13">
                <w:rPr>
                  <w:rFonts w:ascii="Calibri" w:hAnsi="Calibri"/>
                  <w:b/>
                  <w:spacing w:val="-47"/>
                </w:rPr>
                <w:delText xml:space="preserve"> </w:delText>
              </w:r>
              <w:r w:rsidRPr="00907A30" w:rsidDel="00315A13">
                <w:rPr>
                  <w:rFonts w:ascii="Calibri" w:hAnsi="Calibri"/>
                  <w:b/>
                </w:rPr>
                <w:delText>Zubirán</w:delText>
              </w:r>
            </w:del>
          </w:p>
          <w:p w14:paraId="1374346B" w14:textId="79284F23" w:rsidR="00667097" w:rsidRPr="00907A30" w:rsidDel="00315A13" w:rsidRDefault="00667097" w:rsidP="00315A13">
            <w:pPr>
              <w:pStyle w:val="TableParagraph"/>
              <w:spacing w:before="58"/>
              <w:ind w:left="226" w:right="219"/>
              <w:jc w:val="center"/>
              <w:rPr>
                <w:del w:id="30" w:author="Rosa Noemi Mendez Juárez" w:date="2022-10-06T13:21:00Z"/>
                <w:rFonts w:ascii="Calibri" w:hAnsi="Calibri"/>
              </w:rPr>
              <w:pPrChange w:id="31" w:author="Rosa Noemi Mendez Juárez" w:date="2022-10-06T13:21:00Z">
                <w:pPr>
                  <w:pStyle w:val="TableParagraph"/>
                  <w:spacing w:before="58"/>
                  <w:ind w:left="226" w:right="219"/>
                  <w:jc w:val="center"/>
                </w:pPr>
              </w:pPrChange>
            </w:pPr>
            <w:del w:id="32" w:author="Rosa Noemi Mendez Juárez" w:date="2022-10-06T13:21:00Z">
              <w:r w:rsidRPr="00907A30" w:rsidDel="00315A13">
                <w:rPr>
                  <w:rFonts w:ascii="Calibri" w:hAnsi="Calibri"/>
                </w:rPr>
                <w:delText>Comité</w:delText>
              </w:r>
              <w:r w:rsidRPr="00907A30" w:rsidDel="00315A13">
                <w:rPr>
                  <w:rFonts w:ascii="Calibri" w:hAnsi="Calibri"/>
                  <w:spacing w:val="-5"/>
                </w:rPr>
                <w:delText xml:space="preserve"> </w:delText>
              </w:r>
              <w:r w:rsidRPr="00907A30" w:rsidDel="00315A13">
                <w:rPr>
                  <w:rFonts w:ascii="Calibri" w:hAnsi="Calibri"/>
                </w:rPr>
                <w:delText>de</w:delText>
              </w:r>
              <w:r w:rsidRPr="00907A30" w:rsidDel="00315A13">
                <w:rPr>
                  <w:rFonts w:ascii="Calibri" w:hAnsi="Calibri"/>
                  <w:spacing w:val="-3"/>
                </w:rPr>
                <w:delText xml:space="preserve"> </w:delText>
              </w:r>
              <w:r w:rsidRPr="00907A30" w:rsidDel="00315A13">
                <w:rPr>
                  <w:rFonts w:ascii="Calibri" w:hAnsi="Calibri"/>
                </w:rPr>
                <w:delText>Ética</w:delText>
              </w:r>
              <w:r w:rsidRPr="00907A30" w:rsidDel="00315A13">
                <w:rPr>
                  <w:rFonts w:ascii="Calibri" w:hAnsi="Calibri"/>
                  <w:spacing w:val="-4"/>
                </w:rPr>
                <w:delText xml:space="preserve"> </w:delText>
              </w:r>
              <w:r w:rsidRPr="00907A30" w:rsidDel="00315A13">
                <w:rPr>
                  <w:rFonts w:ascii="Calibri" w:hAnsi="Calibri"/>
                </w:rPr>
                <w:delText>en</w:delText>
              </w:r>
              <w:r w:rsidRPr="00907A30" w:rsidDel="00315A13">
                <w:rPr>
                  <w:rFonts w:ascii="Calibri" w:hAnsi="Calibri"/>
                  <w:spacing w:val="-5"/>
                </w:rPr>
                <w:delText xml:space="preserve"> </w:delText>
              </w:r>
              <w:r w:rsidRPr="00907A30" w:rsidDel="00315A13">
                <w:rPr>
                  <w:rFonts w:ascii="Calibri" w:hAnsi="Calibri"/>
                </w:rPr>
                <w:delText>Investigación/Comité</w:delText>
              </w:r>
              <w:r w:rsidRPr="00907A30" w:rsidDel="00315A13">
                <w:rPr>
                  <w:rFonts w:ascii="Calibri" w:hAnsi="Calibri"/>
                  <w:spacing w:val="-4"/>
                </w:rPr>
                <w:delText xml:space="preserve"> </w:delText>
              </w:r>
              <w:r w:rsidRPr="00907A30" w:rsidDel="00315A13">
                <w:rPr>
                  <w:rFonts w:ascii="Calibri" w:hAnsi="Calibri"/>
                </w:rPr>
                <w:delText>de</w:delText>
              </w:r>
              <w:r w:rsidRPr="00907A30" w:rsidDel="00315A13">
                <w:rPr>
                  <w:rFonts w:ascii="Calibri" w:hAnsi="Calibri"/>
                  <w:spacing w:val="-5"/>
                </w:rPr>
                <w:delText xml:space="preserve"> </w:delText>
              </w:r>
              <w:r w:rsidRPr="00907A30" w:rsidDel="00315A13">
                <w:rPr>
                  <w:rFonts w:ascii="Calibri" w:hAnsi="Calibri"/>
                </w:rPr>
                <w:delText>Investigación</w:delText>
              </w:r>
            </w:del>
          </w:p>
        </w:tc>
        <w:tc>
          <w:tcPr>
            <w:tcW w:w="926" w:type="dxa"/>
            <w:gridSpan w:val="4"/>
            <w:vMerge w:val="restart"/>
            <w:tcBorders>
              <w:right w:val="single" w:sz="6" w:space="0" w:color="000000"/>
            </w:tcBorders>
          </w:tcPr>
          <w:p w14:paraId="6C0B9E19" w14:textId="1A70D7C5" w:rsidR="00667097" w:rsidRPr="003A44AF" w:rsidDel="00315A13" w:rsidRDefault="00667097" w:rsidP="00315A13">
            <w:pPr>
              <w:pStyle w:val="TableParagraph"/>
              <w:spacing w:before="4"/>
              <w:jc w:val="center"/>
              <w:rPr>
                <w:del w:id="33" w:author="Rosa Noemi Mendez Juárez" w:date="2022-10-06T13:21:00Z"/>
                <w:rFonts w:ascii="Times New Roman"/>
                <w:sz w:val="12"/>
              </w:rPr>
              <w:pPrChange w:id="34" w:author="Rosa Noemi Mendez Juárez" w:date="2022-10-06T13:21:00Z">
                <w:pPr>
                  <w:pStyle w:val="TableParagraph"/>
                  <w:spacing w:before="4"/>
                </w:pPr>
              </w:pPrChange>
            </w:pPr>
          </w:p>
          <w:p w14:paraId="14BD0BE3" w14:textId="449BC882" w:rsidR="00667097" w:rsidRPr="00907A30" w:rsidDel="00315A13" w:rsidRDefault="00667097" w:rsidP="00315A13">
            <w:pPr>
              <w:pStyle w:val="TableParagraph"/>
              <w:ind w:left="113"/>
              <w:jc w:val="center"/>
              <w:rPr>
                <w:del w:id="35" w:author="Rosa Noemi Mendez Juárez" w:date="2022-10-06T13:21:00Z"/>
                <w:rFonts w:ascii="Times New Roman"/>
                <w:sz w:val="20"/>
              </w:rPr>
              <w:pPrChange w:id="36" w:author="Rosa Noemi Mendez Juárez" w:date="2022-10-06T13:21:00Z">
                <w:pPr>
                  <w:pStyle w:val="TableParagraph"/>
                  <w:ind w:left="113"/>
                </w:pPr>
              </w:pPrChange>
            </w:pPr>
            <w:del w:id="37" w:author="Rosa Noemi Mendez Juárez" w:date="2022-10-06T13:21:00Z">
              <w:r w:rsidRPr="004233C2" w:rsidDel="00315A13">
                <w:rPr>
                  <w:rFonts w:ascii="Times New Roman"/>
                  <w:noProof/>
                  <w:sz w:val="20"/>
                  <w:lang w:val="es-MX" w:eastAsia="es-MX"/>
                </w:rPr>
                <w:drawing>
                  <wp:inline distT="0" distB="0" distL="0" distR="0" wp14:anchorId="52FE0BF3" wp14:editId="771D43DD">
                    <wp:extent cx="543657" cy="7334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43657" cy="733425"/>
                            </a:xfrm>
                            <a:prstGeom prst="rect">
                              <a:avLst/>
                            </a:prstGeom>
                          </pic:spPr>
                        </pic:pic>
                      </a:graphicData>
                    </a:graphic>
                  </wp:inline>
                </w:drawing>
              </w:r>
            </w:del>
          </w:p>
        </w:tc>
        <w:tc>
          <w:tcPr>
            <w:tcW w:w="2227" w:type="dxa"/>
            <w:gridSpan w:val="2"/>
            <w:tcBorders>
              <w:left w:val="single" w:sz="6" w:space="0" w:color="000000"/>
            </w:tcBorders>
          </w:tcPr>
          <w:p w14:paraId="337DBF09" w14:textId="5B2AC96F" w:rsidR="00667097" w:rsidRPr="00907A30" w:rsidDel="00315A13" w:rsidRDefault="00667097" w:rsidP="00315A13">
            <w:pPr>
              <w:pStyle w:val="TableParagraph"/>
              <w:spacing w:before="59"/>
              <w:ind w:left="252" w:right="245"/>
              <w:jc w:val="center"/>
              <w:rPr>
                <w:del w:id="38" w:author="Rosa Noemi Mendez Juárez" w:date="2022-10-06T13:21:00Z"/>
                <w:rFonts w:ascii="Calibri" w:hAnsi="Calibri"/>
              </w:rPr>
              <w:pPrChange w:id="39" w:author="Rosa Noemi Mendez Juárez" w:date="2022-10-06T13:21:00Z">
                <w:pPr>
                  <w:pStyle w:val="TableParagraph"/>
                  <w:spacing w:before="59"/>
                  <w:ind w:left="252" w:right="245"/>
                  <w:jc w:val="center"/>
                </w:pPr>
              </w:pPrChange>
            </w:pPr>
            <w:del w:id="40" w:author="Rosa Noemi Mendez Juárez" w:date="2022-10-06T13:21:00Z">
              <w:r w:rsidRPr="00907A30" w:rsidDel="00315A13">
                <w:rPr>
                  <w:rFonts w:ascii="Calibri" w:hAnsi="Calibri"/>
                </w:rPr>
                <w:delText>Código:</w:delText>
              </w:r>
            </w:del>
          </w:p>
        </w:tc>
      </w:tr>
      <w:tr w:rsidR="004233C2" w:rsidRPr="00907A30" w:rsidDel="00315A13" w14:paraId="5F0016BD" w14:textId="19EAA071" w:rsidTr="003A44AF">
        <w:trPr>
          <w:gridBefore w:val="1"/>
          <w:gridAfter w:val="4"/>
          <w:wBefore w:w="40" w:type="dxa"/>
          <w:wAfter w:w="57" w:type="dxa"/>
          <w:trHeight w:val="396"/>
          <w:del w:id="41" w:author="Rosa Noemi Mendez Juárez" w:date="2022-10-06T13:21:00Z"/>
        </w:trPr>
        <w:tc>
          <w:tcPr>
            <w:tcW w:w="1770" w:type="dxa"/>
            <w:gridSpan w:val="5"/>
            <w:vMerge/>
            <w:tcBorders>
              <w:top w:val="nil"/>
              <w:right w:val="single" w:sz="6" w:space="0" w:color="000000"/>
            </w:tcBorders>
          </w:tcPr>
          <w:p w14:paraId="4C1CC94A" w14:textId="77F730E0" w:rsidR="00667097" w:rsidRPr="003A44AF" w:rsidDel="00315A13" w:rsidRDefault="00667097" w:rsidP="00315A13">
            <w:pPr>
              <w:jc w:val="center"/>
              <w:rPr>
                <w:del w:id="42" w:author="Rosa Noemi Mendez Juárez" w:date="2022-10-06T13:21:00Z"/>
                <w:sz w:val="12"/>
                <w:szCs w:val="2"/>
              </w:rPr>
              <w:pPrChange w:id="43" w:author="Rosa Noemi Mendez Juárez" w:date="2022-10-06T13:21:00Z">
                <w:pPr/>
              </w:pPrChange>
            </w:pPr>
          </w:p>
        </w:tc>
        <w:tc>
          <w:tcPr>
            <w:tcW w:w="5063" w:type="dxa"/>
            <w:gridSpan w:val="10"/>
            <w:vMerge/>
            <w:tcBorders>
              <w:top w:val="nil"/>
              <w:left w:val="single" w:sz="6" w:space="0" w:color="000000"/>
              <w:bottom w:val="single" w:sz="6" w:space="0" w:color="000000"/>
            </w:tcBorders>
          </w:tcPr>
          <w:p w14:paraId="0762EC49" w14:textId="611AED32" w:rsidR="00667097" w:rsidRPr="003A44AF" w:rsidDel="00315A13" w:rsidRDefault="00667097" w:rsidP="00315A13">
            <w:pPr>
              <w:jc w:val="center"/>
              <w:rPr>
                <w:del w:id="44" w:author="Rosa Noemi Mendez Juárez" w:date="2022-10-06T13:21:00Z"/>
                <w:sz w:val="12"/>
                <w:szCs w:val="2"/>
              </w:rPr>
              <w:pPrChange w:id="45" w:author="Rosa Noemi Mendez Juárez" w:date="2022-10-06T13:21:00Z">
                <w:pPr/>
              </w:pPrChange>
            </w:pPr>
          </w:p>
        </w:tc>
        <w:tc>
          <w:tcPr>
            <w:tcW w:w="926" w:type="dxa"/>
            <w:gridSpan w:val="4"/>
            <w:vMerge/>
            <w:tcBorders>
              <w:top w:val="nil"/>
              <w:right w:val="single" w:sz="6" w:space="0" w:color="000000"/>
            </w:tcBorders>
          </w:tcPr>
          <w:p w14:paraId="790F5C2C" w14:textId="610A7FB0" w:rsidR="00667097" w:rsidRPr="003A44AF" w:rsidDel="00315A13" w:rsidRDefault="00667097" w:rsidP="00315A13">
            <w:pPr>
              <w:jc w:val="center"/>
              <w:rPr>
                <w:del w:id="46" w:author="Rosa Noemi Mendez Juárez" w:date="2022-10-06T13:21:00Z"/>
                <w:sz w:val="12"/>
                <w:szCs w:val="2"/>
              </w:rPr>
              <w:pPrChange w:id="47" w:author="Rosa Noemi Mendez Juárez" w:date="2022-10-06T13:21:00Z">
                <w:pPr/>
              </w:pPrChange>
            </w:pPr>
          </w:p>
        </w:tc>
        <w:tc>
          <w:tcPr>
            <w:tcW w:w="2227" w:type="dxa"/>
            <w:gridSpan w:val="2"/>
            <w:tcBorders>
              <w:left w:val="single" w:sz="6" w:space="0" w:color="000000"/>
              <w:bottom w:val="single" w:sz="6" w:space="0" w:color="000000"/>
            </w:tcBorders>
          </w:tcPr>
          <w:p w14:paraId="5D4FF1E7" w14:textId="7F1D163A" w:rsidR="00667097" w:rsidRPr="00907A30" w:rsidDel="00315A13" w:rsidRDefault="00667097" w:rsidP="00315A13">
            <w:pPr>
              <w:pStyle w:val="TableParagraph"/>
              <w:spacing w:before="95"/>
              <w:ind w:left="252" w:right="245"/>
              <w:jc w:val="center"/>
              <w:rPr>
                <w:del w:id="48" w:author="Rosa Noemi Mendez Juárez" w:date="2022-10-06T13:21:00Z"/>
                <w:rFonts w:ascii="Calibri"/>
              </w:rPr>
              <w:pPrChange w:id="49" w:author="Rosa Noemi Mendez Juárez" w:date="2022-10-06T13:21:00Z">
                <w:pPr>
                  <w:pStyle w:val="TableParagraph"/>
                  <w:spacing w:before="95"/>
                  <w:ind w:left="252" w:right="245"/>
                  <w:jc w:val="center"/>
                </w:pPr>
              </w:pPrChange>
            </w:pPr>
            <w:del w:id="50" w:author="Rosa Noemi Mendez Juárez" w:date="2022-10-06T13:21:00Z">
              <w:r w:rsidRPr="00907A30" w:rsidDel="00315A13">
                <w:rPr>
                  <w:rFonts w:ascii="Calibri"/>
                </w:rPr>
                <w:delText>Rev. 1</w:delText>
              </w:r>
            </w:del>
          </w:p>
        </w:tc>
      </w:tr>
      <w:tr w:rsidR="004233C2" w:rsidRPr="00907A30" w:rsidDel="00315A13" w14:paraId="781A8CDD" w14:textId="7F4E69DD" w:rsidTr="003A44AF">
        <w:trPr>
          <w:gridBefore w:val="1"/>
          <w:gridAfter w:val="4"/>
          <w:wBefore w:w="40" w:type="dxa"/>
          <w:wAfter w:w="57" w:type="dxa"/>
          <w:trHeight w:val="611"/>
          <w:del w:id="51" w:author="Rosa Noemi Mendez Juárez" w:date="2022-10-06T13:21:00Z"/>
        </w:trPr>
        <w:tc>
          <w:tcPr>
            <w:tcW w:w="1770" w:type="dxa"/>
            <w:gridSpan w:val="5"/>
            <w:vMerge/>
            <w:tcBorders>
              <w:top w:val="nil"/>
              <w:right w:val="single" w:sz="6" w:space="0" w:color="000000"/>
            </w:tcBorders>
          </w:tcPr>
          <w:p w14:paraId="2175391D" w14:textId="5919BBC8" w:rsidR="00667097" w:rsidRPr="003A44AF" w:rsidDel="00315A13" w:rsidRDefault="00667097" w:rsidP="00315A13">
            <w:pPr>
              <w:jc w:val="center"/>
              <w:rPr>
                <w:del w:id="52" w:author="Rosa Noemi Mendez Juárez" w:date="2022-10-06T13:21:00Z"/>
                <w:sz w:val="12"/>
                <w:szCs w:val="2"/>
              </w:rPr>
              <w:pPrChange w:id="53" w:author="Rosa Noemi Mendez Juárez" w:date="2022-10-06T13:21:00Z">
                <w:pPr/>
              </w:pPrChange>
            </w:pPr>
          </w:p>
        </w:tc>
        <w:tc>
          <w:tcPr>
            <w:tcW w:w="5063" w:type="dxa"/>
            <w:gridSpan w:val="10"/>
            <w:tcBorders>
              <w:top w:val="single" w:sz="6" w:space="0" w:color="000000"/>
              <w:left w:val="single" w:sz="6" w:space="0" w:color="000000"/>
            </w:tcBorders>
          </w:tcPr>
          <w:p w14:paraId="291CC8F4" w14:textId="4B45D25B" w:rsidR="00667097" w:rsidRPr="003A44AF" w:rsidDel="00315A13" w:rsidRDefault="00667097" w:rsidP="00315A13">
            <w:pPr>
              <w:pStyle w:val="TableParagraph"/>
              <w:jc w:val="center"/>
              <w:rPr>
                <w:del w:id="54" w:author="Rosa Noemi Mendez Juárez" w:date="2022-10-06T13:21:00Z"/>
                <w:rFonts w:ascii="Times New Roman"/>
                <w:sz w:val="28"/>
              </w:rPr>
              <w:pPrChange w:id="55" w:author="Rosa Noemi Mendez Juárez" w:date="2022-10-06T13:21:00Z">
                <w:pPr>
                  <w:pStyle w:val="TableParagraph"/>
                </w:pPr>
              </w:pPrChange>
            </w:pPr>
          </w:p>
          <w:p w14:paraId="5056140D" w14:textId="2453B3F8" w:rsidR="00667097" w:rsidRPr="00907A30" w:rsidDel="00315A13" w:rsidRDefault="00667097" w:rsidP="00315A13">
            <w:pPr>
              <w:pStyle w:val="TableParagraph"/>
              <w:ind w:left="489"/>
              <w:jc w:val="center"/>
              <w:rPr>
                <w:del w:id="56" w:author="Rosa Noemi Mendez Juárez" w:date="2022-10-06T13:21:00Z"/>
                <w:rFonts w:ascii="Calibri" w:hAnsi="Calibri"/>
                <w:b/>
              </w:rPr>
              <w:pPrChange w:id="57" w:author="Rosa Noemi Mendez Juárez" w:date="2022-10-06T13:21:00Z">
                <w:pPr>
                  <w:pStyle w:val="TableParagraph"/>
                  <w:ind w:left="489"/>
                </w:pPr>
              </w:pPrChange>
            </w:pPr>
            <w:del w:id="58" w:author="Rosa Noemi Mendez Juárez" w:date="2022-10-06T13:21:00Z">
              <w:r w:rsidRPr="00907A30" w:rsidDel="00315A13">
                <w:rPr>
                  <w:rFonts w:ascii="Calibri" w:hAnsi="Calibri"/>
                  <w:b/>
                </w:rPr>
                <w:delText>Solicitud</w:delText>
              </w:r>
              <w:r w:rsidRPr="00907A30" w:rsidDel="00315A13">
                <w:rPr>
                  <w:rFonts w:ascii="Calibri" w:hAnsi="Calibri"/>
                  <w:b/>
                  <w:spacing w:val="-4"/>
                </w:rPr>
                <w:delText xml:space="preserve"> </w:delText>
              </w:r>
              <w:r w:rsidRPr="00907A30" w:rsidDel="00315A13">
                <w:rPr>
                  <w:rFonts w:ascii="Calibri" w:hAnsi="Calibri"/>
                  <w:b/>
                </w:rPr>
                <w:delText>de</w:delText>
              </w:r>
              <w:r w:rsidRPr="00907A30" w:rsidDel="00315A13">
                <w:rPr>
                  <w:rFonts w:ascii="Calibri" w:hAnsi="Calibri"/>
                  <w:b/>
                  <w:spacing w:val="-5"/>
                </w:rPr>
                <w:delText xml:space="preserve"> </w:delText>
              </w:r>
              <w:r w:rsidRPr="00907A30" w:rsidDel="00315A13">
                <w:rPr>
                  <w:rFonts w:ascii="Calibri" w:hAnsi="Calibri"/>
                  <w:b/>
                </w:rPr>
                <w:delText>evaluación</w:delText>
              </w:r>
              <w:r w:rsidRPr="00907A30" w:rsidDel="00315A13">
                <w:rPr>
                  <w:rFonts w:ascii="Calibri" w:hAnsi="Calibri"/>
                  <w:b/>
                  <w:spacing w:val="-3"/>
                </w:rPr>
                <w:delText xml:space="preserve"> </w:delText>
              </w:r>
              <w:r w:rsidRPr="00907A30" w:rsidDel="00315A13">
                <w:rPr>
                  <w:rFonts w:ascii="Calibri" w:hAnsi="Calibri"/>
                  <w:b/>
                </w:rPr>
                <w:delText>de</w:delText>
              </w:r>
              <w:r w:rsidRPr="00907A30" w:rsidDel="00315A13">
                <w:rPr>
                  <w:rFonts w:ascii="Calibri" w:hAnsi="Calibri"/>
                  <w:b/>
                  <w:spacing w:val="-6"/>
                </w:rPr>
                <w:delText xml:space="preserve"> </w:delText>
              </w:r>
              <w:r w:rsidRPr="00907A30" w:rsidDel="00315A13">
                <w:rPr>
                  <w:rFonts w:ascii="Calibri" w:hAnsi="Calibri"/>
                  <w:b/>
                </w:rPr>
                <w:delText>protocolos</w:delText>
              </w:r>
              <w:r w:rsidRPr="00907A30" w:rsidDel="00315A13">
                <w:rPr>
                  <w:rFonts w:ascii="Calibri" w:hAnsi="Calibri"/>
                  <w:b/>
                  <w:spacing w:val="-6"/>
                </w:rPr>
                <w:delText xml:space="preserve"> </w:delText>
              </w:r>
              <w:r w:rsidRPr="00907A30" w:rsidDel="00315A13">
                <w:rPr>
                  <w:rFonts w:ascii="Calibri" w:hAnsi="Calibri"/>
                  <w:b/>
                </w:rPr>
                <w:delText>de</w:delText>
              </w:r>
              <w:r w:rsidRPr="00907A30" w:rsidDel="00315A13">
                <w:rPr>
                  <w:rFonts w:ascii="Calibri" w:hAnsi="Calibri"/>
                  <w:b/>
                  <w:spacing w:val="-5"/>
                </w:rPr>
                <w:delText xml:space="preserve"> </w:delText>
              </w:r>
              <w:r w:rsidRPr="00907A30" w:rsidDel="00315A13">
                <w:rPr>
                  <w:rFonts w:ascii="Calibri" w:hAnsi="Calibri"/>
                  <w:b/>
                </w:rPr>
                <w:delText>investigación</w:delText>
              </w:r>
            </w:del>
          </w:p>
        </w:tc>
        <w:tc>
          <w:tcPr>
            <w:tcW w:w="926" w:type="dxa"/>
            <w:gridSpan w:val="4"/>
            <w:vMerge/>
            <w:tcBorders>
              <w:top w:val="nil"/>
              <w:right w:val="single" w:sz="6" w:space="0" w:color="000000"/>
            </w:tcBorders>
          </w:tcPr>
          <w:p w14:paraId="114C27A5" w14:textId="3A2C0564" w:rsidR="00667097" w:rsidRPr="003A44AF" w:rsidDel="00315A13" w:rsidRDefault="00667097" w:rsidP="00315A13">
            <w:pPr>
              <w:jc w:val="center"/>
              <w:rPr>
                <w:del w:id="59" w:author="Rosa Noemi Mendez Juárez" w:date="2022-10-06T13:21:00Z"/>
                <w:sz w:val="12"/>
                <w:szCs w:val="2"/>
              </w:rPr>
              <w:pPrChange w:id="60" w:author="Rosa Noemi Mendez Juárez" w:date="2022-10-06T13:21:00Z">
                <w:pPr/>
              </w:pPrChange>
            </w:pPr>
          </w:p>
        </w:tc>
        <w:tc>
          <w:tcPr>
            <w:tcW w:w="2227" w:type="dxa"/>
            <w:gridSpan w:val="2"/>
            <w:tcBorders>
              <w:top w:val="single" w:sz="6" w:space="0" w:color="000000"/>
              <w:left w:val="single" w:sz="6" w:space="0" w:color="000000"/>
            </w:tcBorders>
          </w:tcPr>
          <w:p w14:paraId="31998E27" w14:textId="45D78E11" w:rsidR="00667097" w:rsidRPr="003A44AF" w:rsidDel="00315A13" w:rsidRDefault="00667097" w:rsidP="00315A13">
            <w:pPr>
              <w:pStyle w:val="TableParagraph"/>
              <w:jc w:val="center"/>
              <w:rPr>
                <w:del w:id="61" w:author="Rosa Noemi Mendez Juárez" w:date="2022-10-06T13:21:00Z"/>
                <w:rFonts w:ascii="Times New Roman"/>
                <w:sz w:val="28"/>
              </w:rPr>
              <w:pPrChange w:id="62" w:author="Rosa Noemi Mendez Juárez" w:date="2022-10-06T13:21:00Z">
                <w:pPr>
                  <w:pStyle w:val="TableParagraph"/>
                </w:pPr>
              </w:pPrChange>
            </w:pPr>
          </w:p>
          <w:p w14:paraId="6AEF4442" w14:textId="51E5FE02" w:rsidR="00667097" w:rsidRPr="00907A30" w:rsidDel="00315A13" w:rsidRDefault="00667097" w:rsidP="00315A13">
            <w:pPr>
              <w:pStyle w:val="TableParagraph"/>
              <w:ind w:left="252" w:right="249"/>
              <w:jc w:val="center"/>
              <w:rPr>
                <w:del w:id="63" w:author="Rosa Noemi Mendez Juárez" w:date="2022-10-06T13:21:00Z"/>
                <w:rFonts w:ascii="Calibri"/>
              </w:rPr>
              <w:pPrChange w:id="64" w:author="Rosa Noemi Mendez Juárez" w:date="2022-10-06T13:21:00Z">
                <w:pPr>
                  <w:pStyle w:val="TableParagraph"/>
                  <w:ind w:left="252" w:right="249"/>
                  <w:jc w:val="center"/>
                </w:pPr>
              </w:pPrChange>
            </w:pPr>
            <w:del w:id="65" w:author="Rosa Noemi Mendez Juárez" w:date="2022-10-06T13:21:00Z">
              <w:r w:rsidRPr="00907A30" w:rsidDel="00315A13">
                <w:rPr>
                  <w:rFonts w:ascii="Calibri"/>
                </w:rPr>
                <w:delText>Hoja:</w:delText>
              </w:r>
              <w:r w:rsidRPr="00907A30" w:rsidDel="00315A13">
                <w:rPr>
                  <w:rFonts w:ascii="Calibri"/>
                  <w:spacing w:val="-5"/>
                </w:rPr>
                <w:delText xml:space="preserve"> </w:delText>
              </w:r>
              <w:r w:rsidRPr="00907A30" w:rsidDel="00315A13">
                <w:rPr>
                  <w:rFonts w:ascii="Calibri"/>
                </w:rPr>
                <w:delText>1</w:delText>
              </w:r>
              <w:r w:rsidRPr="00907A30" w:rsidDel="00315A13">
                <w:rPr>
                  <w:rFonts w:ascii="Calibri"/>
                  <w:spacing w:val="-4"/>
                </w:rPr>
                <w:delText xml:space="preserve"> </w:delText>
              </w:r>
              <w:r w:rsidRPr="00907A30" w:rsidDel="00315A13">
                <w:rPr>
                  <w:rFonts w:ascii="Calibri"/>
                </w:rPr>
                <w:delText>de</w:delText>
              </w:r>
              <w:r w:rsidRPr="00907A30" w:rsidDel="00315A13">
                <w:rPr>
                  <w:rFonts w:ascii="Calibri"/>
                  <w:spacing w:val="-2"/>
                </w:rPr>
                <w:delText xml:space="preserve"> </w:delText>
              </w:r>
              <w:r w:rsidRPr="00907A30" w:rsidDel="00315A13">
                <w:rPr>
                  <w:rFonts w:ascii="Calibri"/>
                </w:rPr>
                <w:delText>9</w:delText>
              </w:r>
            </w:del>
          </w:p>
        </w:tc>
      </w:tr>
      <w:tr w:rsidR="00C26F14" w:rsidRPr="00907A30" w:rsidDel="00315A13" w14:paraId="2FCC7C92" w14:textId="64929AF3" w:rsidTr="003A44AF">
        <w:trPr>
          <w:gridBefore w:val="1"/>
          <w:gridAfter w:val="4"/>
          <w:wBefore w:w="40" w:type="dxa"/>
          <w:wAfter w:w="57" w:type="dxa"/>
          <w:trHeight w:val="270"/>
          <w:del w:id="66" w:author="Rosa Noemi Mendez Juárez" w:date="2022-10-06T13:21:00Z"/>
        </w:trPr>
        <w:tc>
          <w:tcPr>
            <w:tcW w:w="156" w:type="dxa"/>
            <w:gridSpan w:val="3"/>
            <w:tcBorders>
              <w:right w:val="nil"/>
            </w:tcBorders>
            <w:shd w:val="clear" w:color="auto" w:fill="B3B3B3"/>
          </w:tcPr>
          <w:p w14:paraId="275AC4C9" w14:textId="7E404D00" w:rsidR="00667097" w:rsidRPr="00907A30" w:rsidDel="00315A13" w:rsidRDefault="00667097" w:rsidP="00315A13">
            <w:pPr>
              <w:pStyle w:val="TableParagraph"/>
              <w:jc w:val="center"/>
              <w:rPr>
                <w:del w:id="67" w:author="Rosa Noemi Mendez Juárez" w:date="2022-10-06T13:21:00Z"/>
                <w:rFonts w:ascii="Times New Roman"/>
              </w:rPr>
              <w:pPrChange w:id="68" w:author="Rosa Noemi Mendez Juárez" w:date="2022-10-06T13:21:00Z">
                <w:pPr>
                  <w:pStyle w:val="TableParagraph"/>
                </w:pPr>
              </w:pPrChange>
            </w:pPr>
          </w:p>
        </w:tc>
        <w:tc>
          <w:tcPr>
            <w:tcW w:w="5778" w:type="dxa"/>
            <w:gridSpan w:val="10"/>
            <w:tcBorders>
              <w:left w:val="nil"/>
              <w:bottom w:val="single" w:sz="8" w:space="0" w:color="000000"/>
            </w:tcBorders>
            <w:shd w:val="clear" w:color="auto" w:fill="B3B3B3"/>
          </w:tcPr>
          <w:p w14:paraId="603C1EB3" w14:textId="2D3A898B" w:rsidR="00667097" w:rsidRPr="00907A30" w:rsidDel="00315A13" w:rsidRDefault="00667097" w:rsidP="00315A13">
            <w:pPr>
              <w:pStyle w:val="TableParagraph"/>
              <w:spacing w:before="21"/>
              <w:jc w:val="center"/>
              <w:rPr>
                <w:del w:id="69" w:author="Rosa Noemi Mendez Juárez" w:date="2022-10-06T13:21:00Z"/>
                <w:rFonts w:ascii="Calibri"/>
              </w:rPr>
              <w:pPrChange w:id="70" w:author="Rosa Noemi Mendez Juárez" w:date="2022-10-06T13:21:00Z">
                <w:pPr>
                  <w:pStyle w:val="TableParagraph"/>
                  <w:spacing w:before="21"/>
                </w:pPr>
              </w:pPrChange>
            </w:pPr>
            <w:del w:id="71" w:author="Rosa Noemi Mendez Juárez" w:date="2022-10-06T13:21:00Z">
              <w:r w:rsidRPr="00907A30" w:rsidDel="00315A13">
                <w:rPr>
                  <w:rFonts w:ascii="Calibri"/>
                </w:rPr>
                <w:delText>No.</w:delText>
              </w:r>
              <w:r w:rsidRPr="00907A30" w:rsidDel="00315A13">
                <w:rPr>
                  <w:rFonts w:ascii="Calibri"/>
                  <w:spacing w:val="-3"/>
                </w:rPr>
                <w:delText xml:space="preserve"> </w:delText>
              </w:r>
              <w:r w:rsidRPr="00907A30" w:rsidDel="00315A13">
                <w:rPr>
                  <w:rFonts w:ascii="Calibri"/>
                </w:rPr>
                <w:delText>de</w:delText>
              </w:r>
              <w:r w:rsidRPr="00907A30" w:rsidDel="00315A13">
                <w:rPr>
                  <w:rFonts w:ascii="Calibri"/>
                  <w:spacing w:val="-4"/>
                </w:rPr>
                <w:delText xml:space="preserve"> </w:delText>
              </w:r>
              <w:r w:rsidRPr="00907A30" w:rsidDel="00315A13">
                <w:rPr>
                  <w:rFonts w:ascii="Calibri"/>
                </w:rPr>
                <w:delText>registro</w:delText>
              </w:r>
              <w:r w:rsidRPr="00907A30" w:rsidDel="00315A13">
                <w:rPr>
                  <w:rFonts w:ascii="Calibri"/>
                  <w:spacing w:val="-5"/>
                </w:rPr>
                <w:delText xml:space="preserve"> </w:delText>
              </w:r>
              <w:r w:rsidRPr="00907A30" w:rsidDel="00315A13">
                <w:rPr>
                  <w:rFonts w:ascii="Calibri"/>
                </w:rPr>
                <w:delText>CIIBH:</w:delText>
              </w:r>
              <w:r w:rsidRPr="00907A30" w:rsidDel="00315A13">
                <w:rPr>
                  <w:rFonts w:ascii="Calibri"/>
                  <w:spacing w:val="43"/>
                </w:rPr>
                <w:delText xml:space="preserve"> </w:delText>
              </w:r>
              <w:r w:rsidRPr="00907A30" w:rsidDel="00315A13">
                <w:rPr>
                  <w:rFonts w:ascii="Calibri"/>
                </w:rPr>
                <w:delText>IRE-2018-16/26-1</w:delText>
              </w:r>
            </w:del>
          </w:p>
        </w:tc>
        <w:tc>
          <w:tcPr>
            <w:tcW w:w="4052" w:type="dxa"/>
            <w:gridSpan w:val="8"/>
            <w:tcBorders>
              <w:top w:val="nil"/>
              <w:right w:val="nil"/>
            </w:tcBorders>
          </w:tcPr>
          <w:p w14:paraId="7D729509" w14:textId="39BB615A" w:rsidR="00667097" w:rsidRPr="00907A30" w:rsidDel="00315A13" w:rsidRDefault="00667097" w:rsidP="00315A13">
            <w:pPr>
              <w:pStyle w:val="TableParagraph"/>
              <w:jc w:val="center"/>
              <w:rPr>
                <w:del w:id="72" w:author="Rosa Noemi Mendez Juárez" w:date="2022-10-06T13:21:00Z"/>
                <w:rFonts w:ascii="Times New Roman"/>
              </w:rPr>
              <w:pPrChange w:id="73" w:author="Rosa Noemi Mendez Juárez" w:date="2022-10-06T13:21:00Z">
                <w:pPr>
                  <w:pStyle w:val="TableParagraph"/>
                </w:pPr>
              </w:pPrChange>
            </w:pPr>
          </w:p>
        </w:tc>
      </w:tr>
      <w:tr w:rsidR="004233C2" w:rsidRPr="00907A30" w:rsidDel="00315A13" w14:paraId="6D345787" w14:textId="71B980C8" w:rsidTr="003A44AF">
        <w:trPr>
          <w:gridBefore w:val="1"/>
          <w:gridAfter w:val="4"/>
          <w:wBefore w:w="40" w:type="dxa"/>
          <w:wAfter w:w="57" w:type="dxa"/>
          <w:trHeight w:val="233"/>
          <w:del w:id="74" w:author="Rosa Noemi Mendez Juárez" w:date="2022-10-06T13:21:00Z"/>
        </w:trPr>
        <w:tc>
          <w:tcPr>
            <w:tcW w:w="156" w:type="dxa"/>
            <w:gridSpan w:val="3"/>
            <w:tcBorders>
              <w:left w:val="nil"/>
              <w:bottom w:val="nil"/>
            </w:tcBorders>
          </w:tcPr>
          <w:p w14:paraId="52D3C215" w14:textId="674F53A3" w:rsidR="00667097" w:rsidRPr="00907A30" w:rsidDel="00315A13" w:rsidRDefault="00667097" w:rsidP="00315A13">
            <w:pPr>
              <w:pStyle w:val="TableParagraph"/>
              <w:jc w:val="center"/>
              <w:rPr>
                <w:del w:id="75" w:author="Rosa Noemi Mendez Juárez" w:date="2022-10-06T13:21:00Z"/>
                <w:rFonts w:ascii="Times New Roman"/>
                <w:sz w:val="18"/>
              </w:rPr>
              <w:pPrChange w:id="76" w:author="Rosa Noemi Mendez Juárez" w:date="2022-10-06T13:21:00Z">
                <w:pPr>
                  <w:pStyle w:val="TableParagraph"/>
                </w:pPr>
              </w:pPrChange>
            </w:pPr>
          </w:p>
        </w:tc>
        <w:tc>
          <w:tcPr>
            <w:tcW w:w="9830" w:type="dxa"/>
            <w:gridSpan w:val="18"/>
            <w:tcBorders>
              <w:top w:val="single" w:sz="8" w:space="0" w:color="000000"/>
            </w:tcBorders>
            <w:shd w:val="clear" w:color="auto" w:fill="E4E4E4"/>
          </w:tcPr>
          <w:p w14:paraId="20C97FB0" w14:textId="2DECD524" w:rsidR="00667097" w:rsidRPr="00907A30" w:rsidDel="00315A13" w:rsidRDefault="00667097" w:rsidP="00315A13">
            <w:pPr>
              <w:pStyle w:val="TableParagraph"/>
              <w:spacing w:line="248" w:lineRule="exact"/>
              <w:ind w:left="72"/>
              <w:jc w:val="center"/>
              <w:rPr>
                <w:del w:id="77" w:author="Rosa Noemi Mendez Juárez" w:date="2022-10-06T13:21:00Z"/>
                <w:rFonts w:ascii="Calibri" w:hAnsi="Calibri"/>
                <w:b/>
              </w:rPr>
              <w:pPrChange w:id="78" w:author="Rosa Noemi Mendez Juárez" w:date="2022-10-06T13:21:00Z">
                <w:pPr>
                  <w:pStyle w:val="TableParagraph"/>
                  <w:spacing w:line="248" w:lineRule="exact"/>
                  <w:ind w:left="72"/>
                </w:pPr>
              </w:pPrChange>
            </w:pPr>
            <w:del w:id="79" w:author="Rosa Noemi Mendez Juárez" w:date="2022-10-06T13:21:00Z">
              <w:r w:rsidRPr="00907A30" w:rsidDel="00315A13">
                <w:rPr>
                  <w:rFonts w:ascii="Calibri" w:hAnsi="Calibri"/>
                  <w:b/>
                </w:rPr>
                <w:delText>1.</w:delText>
              </w:r>
              <w:r w:rsidRPr="00907A30" w:rsidDel="00315A13">
                <w:rPr>
                  <w:rFonts w:ascii="Calibri" w:hAnsi="Calibri"/>
                  <w:b/>
                  <w:spacing w:val="-5"/>
                </w:rPr>
                <w:delText xml:space="preserve"> </w:delText>
              </w:r>
              <w:r w:rsidRPr="00907A30" w:rsidDel="00315A13">
                <w:rPr>
                  <w:rFonts w:ascii="Calibri" w:hAnsi="Calibri"/>
                  <w:b/>
                </w:rPr>
                <w:delText>Título</w:delText>
              </w:r>
              <w:r w:rsidRPr="00907A30" w:rsidDel="00315A13">
                <w:rPr>
                  <w:rFonts w:ascii="Calibri" w:hAnsi="Calibri"/>
                  <w:b/>
                  <w:spacing w:val="-2"/>
                </w:rPr>
                <w:delText xml:space="preserve"> </w:delText>
              </w:r>
              <w:r w:rsidRPr="00907A30" w:rsidDel="00315A13">
                <w:rPr>
                  <w:rFonts w:ascii="Calibri" w:hAnsi="Calibri"/>
                  <w:b/>
                </w:rPr>
                <w:delText>del</w:delText>
              </w:r>
              <w:r w:rsidRPr="00907A30" w:rsidDel="00315A13">
                <w:rPr>
                  <w:rFonts w:ascii="Calibri" w:hAnsi="Calibri"/>
                  <w:b/>
                  <w:spacing w:val="-4"/>
                </w:rPr>
                <w:delText xml:space="preserve"> </w:delText>
              </w:r>
              <w:r w:rsidRPr="00907A30" w:rsidDel="00315A13">
                <w:rPr>
                  <w:rFonts w:ascii="Calibri" w:hAnsi="Calibri"/>
                  <w:b/>
                </w:rPr>
                <w:delText>proyecto</w:delText>
              </w:r>
            </w:del>
          </w:p>
        </w:tc>
      </w:tr>
      <w:tr w:rsidR="004233C2" w:rsidRPr="00907A30" w:rsidDel="00315A13" w14:paraId="45D5954B" w14:textId="5B74E1B4" w:rsidTr="003A44AF">
        <w:trPr>
          <w:gridBefore w:val="1"/>
          <w:gridAfter w:val="4"/>
          <w:wBefore w:w="40" w:type="dxa"/>
          <w:wAfter w:w="57" w:type="dxa"/>
          <w:trHeight w:val="719"/>
          <w:del w:id="80" w:author="Rosa Noemi Mendez Juárez" w:date="2022-10-06T13:21:00Z"/>
        </w:trPr>
        <w:tc>
          <w:tcPr>
            <w:tcW w:w="156" w:type="dxa"/>
            <w:gridSpan w:val="3"/>
            <w:tcBorders>
              <w:top w:val="nil"/>
              <w:left w:val="nil"/>
              <w:bottom w:val="nil"/>
            </w:tcBorders>
          </w:tcPr>
          <w:p w14:paraId="0C0ED905" w14:textId="748E71C6" w:rsidR="00667097" w:rsidRPr="00907A30" w:rsidDel="00315A13" w:rsidRDefault="00667097" w:rsidP="00315A13">
            <w:pPr>
              <w:pStyle w:val="TableParagraph"/>
              <w:jc w:val="center"/>
              <w:rPr>
                <w:del w:id="81" w:author="Rosa Noemi Mendez Juárez" w:date="2022-10-06T13:21:00Z"/>
                <w:rFonts w:ascii="Times New Roman"/>
              </w:rPr>
              <w:pPrChange w:id="82" w:author="Rosa Noemi Mendez Juárez" w:date="2022-10-06T13:21:00Z">
                <w:pPr>
                  <w:pStyle w:val="TableParagraph"/>
                </w:pPr>
              </w:pPrChange>
            </w:pPr>
          </w:p>
        </w:tc>
        <w:tc>
          <w:tcPr>
            <w:tcW w:w="9830" w:type="dxa"/>
            <w:gridSpan w:val="18"/>
          </w:tcPr>
          <w:p w14:paraId="30A85BC6" w14:textId="4B5A1F70" w:rsidR="00667097" w:rsidRPr="00907A30" w:rsidDel="00315A13" w:rsidRDefault="00667097" w:rsidP="00315A13">
            <w:pPr>
              <w:pStyle w:val="TableParagraph"/>
              <w:spacing w:line="242" w:lineRule="auto"/>
              <w:ind w:left="72" w:right="425"/>
              <w:jc w:val="center"/>
              <w:rPr>
                <w:del w:id="83" w:author="Rosa Noemi Mendez Juárez" w:date="2022-10-06T13:21:00Z"/>
                <w:rFonts w:ascii="Arial" w:hAnsi="Arial"/>
                <w:b/>
                <w:sz w:val="24"/>
              </w:rPr>
              <w:pPrChange w:id="84" w:author="Rosa Noemi Mendez Juárez" w:date="2022-10-06T13:21:00Z">
                <w:pPr>
                  <w:pStyle w:val="TableParagraph"/>
                  <w:spacing w:line="242" w:lineRule="auto"/>
                  <w:ind w:left="72" w:right="425"/>
                </w:pPr>
              </w:pPrChange>
            </w:pPr>
            <w:del w:id="85" w:author="Rosa Noemi Mendez Juárez" w:date="2022-10-06T13:21:00Z">
              <w:r w:rsidRPr="00907A30" w:rsidDel="00315A13">
                <w:rPr>
                  <w:rFonts w:ascii="Arial" w:hAnsi="Arial"/>
                  <w:b/>
                  <w:sz w:val="24"/>
                </w:rPr>
                <w:delText>Biomarcadores</w:delText>
              </w:r>
              <w:r w:rsidRPr="00907A30" w:rsidDel="00315A13">
                <w:rPr>
                  <w:rFonts w:ascii="Arial" w:hAnsi="Arial"/>
                  <w:b/>
                  <w:spacing w:val="-4"/>
                  <w:sz w:val="24"/>
                </w:rPr>
                <w:delText xml:space="preserve"> </w:delText>
              </w:r>
              <w:r w:rsidRPr="00907A30" w:rsidDel="00315A13">
                <w:rPr>
                  <w:rFonts w:ascii="Arial" w:hAnsi="Arial"/>
                  <w:b/>
                  <w:sz w:val="24"/>
                </w:rPr>
                <w:delText>en</w:delText>
              </w:r>
              <w:r w:rsidRPr="00907A30" w:rsidDel="00315A13">
                <w:rPr>
                  <w:rFonts w:ascii="Arial" w:hAnsi="Arial"/>
                  <w:b/>
                  <w:spacing w:val="-4"/>
                  <w:sz w:val="24"/>
                </w:rPr>
                <w:delText xml:space="preserve"> </w:delText>
              </w:r>
              <w:r w:rsidRPr="00907A30" w:rsidDel="00315A13">
                <w:rPr>
                  <w:rFonts w:ascii="Arial" w:hAnsi="Arial"/>
                  <w:b/>
                  <w:sz w:val="24"/>
                </w:rPr>
                <w:delText>Sangre</w:delText>
              </w:r>
              <w:r w:rsidRPr="00907A30" w:rsidDel="00315A13">
                <w:rPr>
                  <w:rFonts w:ascii="Arial" w:hAnsi="Arial"/>
                  <w:b/>
                  <w:spacing w:val="-4"/>
                  <w:sz w:val="24"/>
                </w:rPr>
                <w:delText xml:space="preserve"> </w:delText>
              </w:r>
              <w:r w:rsidRPr="00907A30" w:rsidDel="00315A13">
                <w:rPr>
                  <w:rFonts w:ascii="Arial" w:hAnsi="Arial"/>
                  <w:b/>
                  <w:sz w:val="24"/>
                </w:rPr>
                <w:delText>y</w:delText>
              </w:r>
              <w:r w:rsidRPr="00907A30" w:rsidDel="00315A13">
                <w:rPr>
                  <w:rFonts w:ascii="Arial" w:hAnsi="Arial"/>
                  <w:b/>
                  <w:spacing w:val="-6"/>
                  <w:sz w:val="24"/>
                </w:rPr>
                <w:delText xml:space="preserve"> </w:delText>
              </w:r>
              <w:r w:rsidRPr="00907A30" w:rsidDel="00315A13">
                <w:rPr>
                  <w:rFonts w:ascii="Arial" w:hAnsi="Arial"/>
                  <w:b/>
                  <w:sz w:val="24"/>
                </w:rPr>
                <w:delText>Orina</w:delText>
              </w:r>
              <w:r w:rsidRPr="00907A30" w:rsidDel="00315A13">
                <w:rPr>
                  <w:rFonts w:ascii="Arial" w:hAnsi="Arial"/>
                  <w:b/>
                  <w:spacing w:val="-3"/>
                  <w:sz w:val="24"/>
                </w:rPr>
                <w:delText xml:space="preserve"> </w:delText>
              </w:r>
              <w:r w:rsidRPr="00907A30" w:rsidDel="00315A13">
                <w:rPr>
                  <w:rFonts w:ascii="Arial" w:hAnsi="Arial"/>
                  <w:b/>
                  <w:sz w:val="24"/>
                </w:rPr>
                <w:delText>de</w:delText>
              </w:r>
              <w:r w:rsidRPr="00907A30" w:rsidDel="00315A13">
                <w:rPr>
                  <w:rFonts w:ascii="Arial" w:hAnsi="Arial"/>
                  <w:b/>
                  <w:spacing w:val="-4"/>
                  <w:sz w:val="24"/>
                </w:rPr>
                <w:delText xml:space="preserve"> </w:delText>
              </w:r>
              <w:r w:rsidRPr="00907A30" w:rsidDel="00315A13">
                <w:rPr>
                  <w:rFonts w:ascii="Arial" w:hAnsi="Arial"/>
                  <w:b/>
                  <w:sz w:val="24"/>
                </w:rPr>
                <w:delText>Pacientes</w:delText>
              </w:r>
              <w:r w:rsidRPr="00907A30" w:rsidDel="00315A13">
                <w:rPr>
                  <w:rFonts w:ascii="Arial" w:hAnsi="Arial"/>
                  <w:b/>
                  <w:spacing w:val="-4"/>
                  <w:sz w:val="24"/>
                </w:rPr>
                <w:delText xml:space="preserve"> </w:delText>
              </w:r>
              <w:r w:rsidRPr="00907A30" w:rsidDel="00315A13">
                <w:rPr>
                  <w:rFonts w:ascii="Arial" w:hAnsi="Arial"/>
                  <w:b/>
                  <w:sz w:val="24"/>
                </w:rPr>
                <w:delText>con</w:delText>
              </w:r>
              <w:r w:rsidRPr="00907A30" w:rsidDel="00315A13">
                <w:rPr>
                  <w:rFonts w:ascii="Arial" w:hAnsi="Arial"/>
                  <w:b/>
                  <w:spacing w:val="-7"/>
                  <w:sz w:val="24"/>
                </w:rPr>
                <w:delText xml:space="preserve"> </w:delText>
              </w:r>
              <w:r w:rsidRPr="00907A30" w:rsidDel="00315A13">
                <w:rPr>
                  <w:rFonts w:ascii="Arial" w:hAnsi="Arial"/>
                  <w:b/>
                  <w:sz w:val="24"/>
                </w:rPr>
                <w:delText>Lupus</w:delText>
              </w:r>
              <w:r w:rsidRPr="00907A30" w:rsidDel="00315A13">
                <w:rPr>
                  <w:rFonts w:ascii="Arial" w:hAnsi="Arial"/>
                  <w:b/>
                  <w:spacing w:val="-4"/>
                  <w:sz w:val="24"/>
                </w:rPr>
                <w:delText xml:space="preserve"> </w:delText>
              </w:r>
              <w:r w:rsidRPr="00907A30" w:rsidDel="00315A13">
                <w:rPr>
                  <w:rFonts w:ascii="Arial" w:hAnsi="Arial"/>
                  <w:b/>
                  <w:sz w:val="24"/>
                </w:rPr>
                <w:delText>Eritematoso</w:delText>
              </w:r>
              <w:r w:rsidRPr="00907A30" w:rsidDel="00315A13">
                <w:rPr>
                  <w:rFonts w:ascii="Arial" w:hAnsi="Arial"/>
                  <w:b/>
                  <w:spacing w:val="-2"/>
                  <w:sz w:val="24"/>
                </w:rPr>
                <w:delText xml:space="preserve"> </w:delText>
              </w:r>
              <w:r w:rsidRPr="00907A30" w:rsidDel="00315A13">
                <w:rPr>
                  <w:rFonts w:ascii="Arial" w:hAnsi="Arial"/>
                  <w:b/>
                  <w:sz w:val="24"/>
                </w:rPr>
                <w:delText>Sistémico</w:delText>
              </w:r>
              <w:r w:rsidRPr="00907A30" w:rsidDel="00315A13">
                <w:rPr>
                  <w:rFonts w:ascii="Arial" w:hAnsi="Arial"/>
                  <w:b/>
                  <w:spacing w:val="-64"/>
                  <w:sz w:val="24"/>
                </w:rPr>
                <w:delText xml:space="preserve"> </w:delText>
              </w:r>
              <w:r w:rsidRPr="00907A30" w:rsidDel="00315A13">
                <w:rPr>
                  <w:rFonts w:ascii="Arial" w:hAnsi="Arial"/>
                  <w:b/>
                  <w:sz w:val="24"/>
                </w:rPr>
                <w:delText>Cohorte</w:delText>
              </w:r>
              <w:r w:rsidRPr="00907A30" w:rsidDel="00315A13">
                <w:rPr>
                  <w:rFonts w:ascii="Arial" w:hAnsi="Arial"/>
                  <w:b/>
                  <w:spacing w:val="-1"/>
                  <w:sz w:val="24"/>
                </w:rPr>
                <w:delText xml:space="preserve"> </w:delText>
              </w:r>
              <w:r w:rsidRPr="00907A30" w:rsidDel="00315A13">
                <w:rPr>
                  <w:rFonts w:ascii="Arial" w:hAnsi="Arial"/>
                  <w:b/>
                  <w:sz w:val="24"/>
                </w:rPr>
                <w:delText>GLADEL</w:delText>
              </w:r>
              <w:r w:rsidRPr="00907A30" w:rsidDel="00315A13">
                <w:rPr>
                  <w:rFonts w:ascii="Arial" w:hAnsi="Arial"/>
                  <w:b/>
                  <w:spacing w:val="5"/>
                  <w:sz w:val="24"/>
                </w:rPr>
                <w:delText xml:space="preserve"> </w:delText>
              </w:r>
              <w:r w:rsidRPr="00907A30" w:rsidDel="00315A13">
                <w:rPr>
                  <w:rFonts w:ascii="Arial" w:hAnsi="Arial"/>
                  <w:b/>
                  <w:sz w:val="24"/>
                </w:rPr>
                <w:delText>2.0</w:delText>
              </w:r>
            </w:del>
          </w:p>
        </w:tc>
      </w:tr>
      <w:tr w:rsidR="004233C2" w:rsidRPr="00907A30" w:rsidDel="00315A13" w14:paraId="01083CDF" w14:textId="6C94029D" w:rsidTr="003A44AF">
        <w:trPr>
          <w:gridBefore w:val="1"/>
          <w:gridAfter w:val="4"/>
          <w:wBefore w:w="40" w:type="dxa"/>
          <w:wAfter w:w="57" w:type="dxa"/>
          <w:trHeight w:val="384"/>
          <w:del w:id="86" w:author="Rosa Noemi Mendez Juárez" w:date="2022-10-06T13:21:00Z"/>
        </w:trPr>
        <w:tc>
          <w:tcPr>
            <w:tcW w:w="156" w:type="dxa"/>
            <w:gridSpan w:val="3"/>
            <w:tcBorders>
              <w:top w:val="nil"/>
              <w:left w:val="nil"/>
              <w:bottom w:val="nil"/>
            </w:tcBorders>
          </w:tcPr>
          <w:p w14:paraId="2DCD3A56" w14:textId="2E03A450" w:rsidR="00667097" w:rsidRPr="00907A30" w:rsidDel="00315A13" w:rsidRDefault="00667097" w:rsidP="00315A13">
            <w:pPr>
              <w:pStyle w:val="TableParagraph"/>
              <w:jc w:val="center"/>
              <w:rPr>
                <w:del w:id="87" w:author="Rosa Noemi Mendez Juárez" w:date="2022-10-06T13:21:00Z"/>
                <w:rFonts w:ascii="Times New Roman"/>
              </w:rPr>
              <w:pPrChange w:id="88" w:author="Rosa Noemi Mendez Juárez" w:date="2022-10-06T13:21:00Z">
                <w:pPr>
                  <w:pStyle w:val="TableParagraph"/>
                </w:pPr>
              </w:pPrChange>
            </w:pPr>
          </w:p>
        </w:tc>
        <w:tc>
          <w:tcPr>
            <w:tcW w:w="9830" w:type="dxa"/>
            <w:gridSpan w:val="18"/>
            <w:shd w:val="clear" w:color="auto" w:fill="E4E4E4"/>
          </w:tcPr>
          <w:p w14:paraId="3543B1C9" w14:textId="7E03A313" w:rsidR="00667097" w:rsidRPr="00907A30" w:rsidDel="00315A13" w:rsidRDefault="00667097" w:rsidP="00315A13">
            <w:pPr>
              <w:pStyle w:val="TableParagraph"/>
              <w:spacing w:line="265" w:lineRule="exact"/>
              <w:ind w:left="72"/>
              <w:jc w:val="center"/>
              <w:rPr>
                <w:del w:id="89" w:author="Rosa Noemi Mendez Juárez" w:date="2022-10-06T13:21:00Z"/>
                <w:rFonts w:ascii="Calibri" w:hAnsi="Calibri"/>
                <w:b/>
              </w:rPr>
              <w:pPrChange w:id="90" w:author="Rosa Noemi Mendez Juárez" w:date="2022-10-06T13:21:00Z">
                <w:pPr>
                  <w:pStyle w:val="TableParagraph"/>
                  <w:spacing w:line="265" w:lineRule="exact"/>
                  <w:ind w:left="72"/>
                </w:pPr>
              </w:pPrChange>
            </w:pPr>
            <w:del w:id="91" w:author="Rosa Noemi Mendez Juárez" w:date="2022-10-06T13:21:00Z">
              <w:r w:rsidRPr="00907A30" w:rsidDel="00315A13">
                <w:rPr>
                  <w:rFonts w:ascii="Calibri" w:hAnsi="Calibri"/>
                  <w:b/>
                </w:rPr>
                <w:delText>2.Número</w:delText>
              </w:r>
              <w:r w:rsidRPr="00907A30" w:rsidDel="00315A13">
                <w:rPr>
                  <w:rFonts w:ascii="Calibri" w:hAnsi="Calibri"/>
                  <w:b/>
                  <w:spacing w:val="-3"/>
                </w:rPr>
                <w:delText xml:space="preserve"> </w:delText>
              </w:r>
              <w:r w:rsidRPr="00907A30" w:rsidDel="00315A13">
                <w:rPr>
                  <w:rFonts w:ascii="Calibri" w:hAnsi="Calibri"/>
                  <w:b/>
                </w:rPr>
                <w:delText>y</w:delText>
              </w:r>
              <w:r w:rsidRPr="00907A30" w:rsidDel="00315A13">
                <w:rPr>
                  <w:rFonts w:ascii="Calibri" w:hAnsi="Calibri"/>
                  <w:b/>
                  <w:spacing w:val="44"/>
                </w:rPr>
                <w:delText xml:space="preserve"> </w:delText>
              </w:r>
              <w:r w:rsidRPr="00907A30" w:rsidDel="00315A13">
                <w:rPr>
                  <w:rFonts w:ascii="Calibri" w:hAnsi="Calibri"/>
                  <w:b/>
                </w:rPr>
                <w:delText>versión</w:delText>
              </w:r>
              <w:r w:rsidRPr="00907A30" w:rsidDel="00315A13">
                <w:rPr>
                  <w:rFonts w:ascii="Calibri" w:hAnsi="Calibri"/>
                  <w:b/>
                  <w:spacing w:val="-3"/>
                </w:rPr>
                <w:delText xml:space="preserve"> </w:delText>
              </w:r>
              <w:r w:rsidRPr="00907A30" w:rsidDel="00315A13">
                <w:rPr>
                  <w:rFonts w:ascii="Calibri" w:hAnsi="Calibri"/>
                  <w:b/>
                </w:rPr>
                <w:delText>del</w:delText>
              </w:r>
              <w:r w:rsidRPr="00907A30" w:rsidDel="00315A13">
                <w:rPr>
                  <w:rFonts w:ascii="Calibri" w:hAnsi="Calibri"/>
                  <w:b/>
                  <w:spacing w:val="-5"/>
                </w:rPr>
                <w:delText xml:space="preserve"> </w:delText>
              </w:r>
              <w:r w:rsidRPr="00907A30" w:rsidDel="00315A13">
                <w:rPr>
                  <w:rFonts w:ascii="Calibri" w:hAnsi="Calibri"/>
                  <w:b/>
                </w:rPr>
                <w:delText>protocolo</w:delText>
              </w:r>
              <w:r w:rsidRPr="00907A30" w:rsidDel="00315A13">
                <w:rPr>
                  <w:rFonts w:ascii="Calibri" w:hAnsi="Calibri"/>
                  <w:b/>
                  <w:spacing w:val="-3"/>
                </w:rPr>
                <w:delText xml:space="preserve"> </w:delText>
              </w:r>
              <w:r w:rsidRPr="00907A30" w:rsidDel="00315A13">
                <w:rPr>
                  <w:rFonts w:ascii="Calibri" w:hAnsi="Calibri"/>
                  <w:b/>
                </w:rPr>
                <w:delText>(incluya</w:delText>
              </w:r>
              <w:r w:rsidRPr="00907A30" w:rsidDel="00315A13">
                <w:rPr>
                  <w:rFonts w:ascii="Calibri" w:hAnsi="Calibri"/>
                  <w:b/>
                  <w:spacing w:val="-3"/>
                </w:rPr>
                <w:delText xml:space="preserve"> </w:delText>
              </w:r>
              <w:r w:rsidRPr="00907A30" w:rsidDel="00315A13">
                <w:rPr>
                  <w:rFonts w:ascii="Calibri" w:hAnsi="Calibri"/>
                  <w:b/>
                </w:rPr>
                <w:delText>la</w:delText>
              </w:r>
              <w:r w:rsidRPr="00907A30" w:rsidDel="00315A13">
                <w:rPr>
                  <w:rFonts w:ascii="Calibri" w:hAnsi="Calibri"/>
                  <w:b/>
                  <w:spacing w:val="-2"/>
                </w:rPr>
                <w:delText xml:space="preserve"> </w:delText>
              </w:r>
              <w:r w:rsidRPr="00907A30" w:rsidDel="00315A13">
                <w:rPr>
                  <w:rFonts w:ascii="Calibri" w:hAnsi="Calibri"/>
                  <w:b/>
                </w:rPr>
                <w:delText>fecha</w:delText>
              </w:r>
              <w:r w:rsidRPr="00907A30" w:rsidDel="00315A13">
                <w:rPr>
                  <w:rFonts w:ascii="Calibri" w:hAnsi="Calibri"/>
                  <w:b/>
                  <w:spacing w:val="-3"/>
                </w:rPr>
                <w:delText xml:space="preserve"> </w:delText>
              </w:r>
              <w:r w:rsidRPr="00907A30" w:rsidDel="00315A13">
                <w:rPr>
                  <w:rFonts w:ascii="Calibri" w:hAnsi="Calibri"/>
                  <w:b/>
                </w:rPr>
                <w:delText>de</w:delText>
              </w:r>
              <w:r w:rsidRPr="00907A30" w:rsidDel="00315A13">
                <w:rPr>
                  <w:rFonts w:ascii="Calibri" w:hAnsi="Calibri"/>
                  <w:b/>
                  <w:spacing w:val="-4"/>
                </w:rPr>
                <w:delText xml:space="preserve"> </w:delText>
              </w:r>
              <w:r w:rsidRPr="00907A30" w:rsidDel="00315A13">
                <w:rPr>
                  <w:rFonts w:ascii="Calibri" w:hAnsi="Calibri"/>
                  <w:b/>
                </w:rPr>
                <w:delText>la</w:delText>
              </w:r>
              <w:r w:rsidRPr="00907A30" w:rsidDel="00315A13">
                <w:rPr>
                  <w:rFonts w:ascii="Calibri" w:hAnsi="Calibri"/>
                  <w:b/>
                  <w:spacing w:val="-3"/>
                </w:rPr>
                <w:delText xml:space="preserve"> </w:delText>
              </w:r>
              <w:r w:rsidRPr="00907A30" w:rsidDel="00315A13">
                <w:rPr>
                  <w:rFonts w:ascii="Calibri" w:hAnsi="Calibri"/>
                  <w:b/>
                </w:rPr>
                <w:delText>versión)</w:delText>
              </w:r>
            </w:del>
          </w:p>
        </w:tc>
      </w:tr>
      <w:tr w:rsidR="004233C2" w:rsidRPr="00907A30" w:rsidDel="00315A13" w14:paraId="7C052336" w14:textId="0CB9E6C0" w:rsidTr="003A44AF">
        <w:trPr>
          <w:gridBefore w:val="1"/>
          <w:gridAfter w:val="4"/>
          <w:wBefore w:w="40" w:type="dxa"/>
          <w:wAfter w:w="57" w:type="dxa"/>
          <w:trHeight w:val="605"/>
          <w:del w:id="92" w:author="Rosa Noemi Mendez Juárez" w:date="2022-10-06T13:21:00Z"/>
        </w:trPr>
        <w:tc>
          <w:tcPr>
            <w:tcW w:w="156" w:type="dxa"/>
            <w:gridSpan w:val="3"/>
            <w:tcBorders>
              <w:top w:val="nil"/>
              <w:left w:val="nil"/>
              <w:bottom w:val="nil"/>
            </w:tcBorders>
          </w:tcPr>
          <w:p w14:paraId="3413EA1D" w14:textId="053544D7" w:rsidR="00667097" w:rsidRPr="00907A30" w:rsidDel="00315A13" w:rsidRDefault="00667097" w:rsidP="00315A13">
            <w:pPr>
              <w:pStyle w:val="TableParagraph"/>
              <w:jc w:val="center"/>
              <w:rPr>
                <w:del w:id="93" w:author="Rosa Noemi Mendez Juárez" w:date="2022-10-06T13:21:00Z"/>
                <w:rFonts w:ascii="Times New Roman"/>
              </w:rPr>
              <w:pPrChange w:id="94" w:author="Rosa Noemi Mendez Juárez" w:date="2022-10-06T13:21:00Z">
                <w:pPr>
                  <w:pStyle w:val="TableParagraph"/>
                </w:pPr>
              </w:pPrChange>
            </w:pPr>
          </w:p>
        </w:tc>
        <w:tc>
          <w:tcPr>
            <w:tcW w:w="9830" w:type="dxa"/>
            <w:gridSpan w:val="18"/>
          </w:tcPr>
          <w:p w14:paraId="7B092FBA" w14:textId="611C70A0" w:rsidR="00667097" w:rsidRPr="00907A30" w:rsidDel="00315A13" w:rsidRDefault="00667097" w:rsidP="00315A13">
            <w:pPr>
              <w:pStyle w:val="TableParagraph"/>
              <w:spacing w:line="220" w:lineRule="exact"/>
              <w:ind w:left="72"/>
              <w:jc w:val="center"/>
              <w:rPr>
                <w:del w:id="95" w:author="Rosa Noemi Mendez Juárez" w:date="2022-10-06T13:21:00Z"/>
                <w:rFonts w:ascii="Arial"/>
                <w:b/>
                <w:sz w:val="20"/>
              </w:rPr>
              <w:pPrChange w:id="96" w:author="Rosa Noemi Mendez Juárez" w:date="2022-10-06T13:21:00Z">
                <w:pPr>
                  <w:pStyle w:val="TableParagraph"/>
                  <w:spacing w:line="220" w:lineRule="exact"/>
                  <w:ind w:left="72"/>
                </w:pPr>
              </w:pPrChange>
            </w:pPr>
            <w:del w:id="97" w:author="Rosa Noemi Mendez Juárez" w:date="2022-10-06T13:21:00Z">
              <w:r w:rsidRPr="00907A30" w:rsidDel="00315A13">
                <w:rPr>
                  <w:rFonts w:ascii="Arial"/>
                  <w:b/>
                  <w:sz w:val="20"/>
                </w:rPr>
                <w:delText>Enmienda</w:delText>
              </w:r>
              <w:r w:rsidRPr="00907A30" w:rsidDel="00315A13">
                <w:rPr>
                  <w:rFonts w:ascii="Arial"/>
                  <w:b/>
                  <w:spacing w:val="-3"/>
                  <w:sz w:val="20"/>
                </w:rPr>
                <w:delText xml:space="preserve"> </w:delText>
              </w:r>
              <w:r w:rsidRPr="00907A30" w:rsidDel="00315A13">
                <w:rPr>
                  <w:rFonts w:ascii="Arial"/>
                  <w:b/>
                  <w:sz w:val="20"/>
                </w:rPr>
                <w:delText>1</w:delText>
              </w:r>
              <w:r w:rsidRPr="00907A30" w:rsidDel="00315A13">
                <w:rPr>
                  <w:rFonts w:ascii="Arial"/>
                  <w:b/>
                  <w:spacing w:val="-7"/>
                  <w:sz w:val="20"/>
                </w:rPr>
                <w:delText xml:space="preserve"> </w:delText>
              </w:r>
              <w:r w:rsidRPr="00907A30" w:rsidDel="00315A13">
                <w:rPr>
                  <w:rFonts w:ascii="Arial"/>
                  <w:b/>
                  <w:sz w:val="20"/>
                </w:rPr>
                <w:delText>(28-julio-2018) Version</w:delText>
              </w:r>
              <w:r w:rsidRPr="00907A30" w:rsidDel="00315A13">
                <w:rPr>
                  <w:rFonts w:ascii="Arial"/>
                  <w:b/>
                  <w:spacing w:val="-4"/>
                  <w:sz w:val="20"/>
                </w:rPr>
                <w:delText xml:space="preserve"> </w:delText>
              </w:r>
              <w:r w:rsidRPr="00907A30" w:rsidDel="00315A13">
                <w:rPr>
                  <w:rFonts w:ascii="Arial"/>
                  <w:b/>
                  <w:sz w:val="20"/>
                </w:rPr>
                <w:delText>6.1</w:delText>
              </w:r>
              <w:r w:rsidRPr="00907A30" w:rsidDel="00315A13">
                <w:rPr>
                  <w:rFonts w:ascii="Arial"/>
                  <w:b/>
                  <w:spacing w:val="-2"/>
                  <w:sz w:val="20"/>
                </w:rPr>
                <w:delText xml:space="preserve"> </w:delText>
              </w:r>
              <w:r w:rsidRPr="00907A30" w:rsidDel="00315A13">
                <w:rPr>
                  <w:rFonts w:ascii="Arial"/>
                  <w:b/>
                  <w:sz w:val="20"/>
                </w:rPr>
                <w:delText>(01-Ago-2016)</w:delText>
              </w:r>
            </w:del>
          </w:p>
          <w:p w14:paraId="2A78EC11" w14:textId="4C7DAF46" w:rsidR="00667097" w:rsidRPr="00907A30" w:rsidDel="00315A13" w:rsidRDefault="00667097" w:rsidP="00315A13">
            <w:pPr>
              <w:pStyle w:val="TableParagraph"/>
              <w:spacing w:before="115"/>
              <w:ind w:left="72"/>
              <w:jc w:val="center"/>
              <w:rPr>
                <w:del w:id="98" w:author="Rosa Noemi Mendez Juárez" w:date="2022-10-06T13:21:00Z"/>
                <w:rFonts w:ascii="Arial"/>
                <w:b/>
                <w:sz w:val="20"/>
              </w:rPr>
              <w:pPrChange w:id="99" w:author="Rosa Noemi Mendez Juárez" w:date="2022-10-06T13:21:00Z">
                <w:pPr>
                  <w:pStyle w:val="TableParagraph"/>
                  <w:spacing w:before="115"/>
                  <w:ind w:left="72"/>
                </w:pPr>
              </w:pPrChange>
            </w:pPr>
            <w:del w:id="100" w:author="Rosa Noemi Mendez Juárez" w:date="2022-10-06T13:21:00Z">
              <w:r w:rsidRPr="00907A30" w:rsidDel="00315A13">
                <w:rPr>
                  <w:rFonts w:ascii="Arial"/>
                  <w:b/>
                  <w:sz w:val="20"/>
                </w:rPr>
                <w:delText>Enmienda</w:delText>
              </w:r>
              <w:r w:rsidRPr="00907A30" w:rsidDel="00315A13">
                <w:rPr>
                  <w:rFonts w:ascii="Arial"/>
                  <w:b/>
                  <w:spacing w:val="-1"/>
                  <w:sz w:val="20"/>
                </w:rPr>
                <w:delText xml:space="preserve"> </w:delText>
              </w:r>
              <w:r w:rsidRPr="00907A30" w:rsidDel="00315A13">
                <w:rPr>
                  <w:rFonts w:ascii="Arial"/>
                  <w:b/>
                  <w:sz w:val="20"/>
                </w:rPr>
                <w:delText>2.0</w:delText>
              </w:r>
              <w:r w:rsidRPr="00907A30" w:rsidDel="00315A13">
                <w:rPr>
                  <w:rFonts w:ascii="Arial"/>
                  <w:b/>
                  <w:spacing w:val="-1"/>
                  <w:sz w:val="20"/>
                </w:rPr>
                <w:delText xml:space="preserve"> </w:delText>
              </w:r>
              <w:r w:rsidRPr="00907A30" w:rsidDel="00315A13">
                <w:rPr>
                  <w:rFonts w:ascii="Arial"/>
                  <w:b/>
                  <w:sz w:val="20"/>
                </w:rPr>
                <w:delText>(</w:delText>
              </w:r>
              <w:r w:rsidRPr="00907A30" w:rsidDel="00315A13">
                <w:rPr>
                  <w:rFonts w:ascii="Arial"/>
                  <w:b/>
                  <w:spacing w:val="1"/>
                  <w:sz w:val="20"/>
                </w:rPr>
                <w:delText xml:space="preserve"> </w:delText>
              </w:r>
              <w:r w:rsidRPr="00907A30" w:rsidDel="00315A13">
                <w:rPr>
                  <w:rFonts w:ascii="Arial"/>
                  <w:b/>
                  <w:sz w:val="20"/>
                </w:rPr>
                <w:delText>28</w:delText>
              </w:r>
              <w:r w:rsidRPr="00907A30" w:rsidDel="00315A13">
                <w:rPr>
                  <w:rFonts w:ascii="Arial"/>
                  <w:b/>
                  <w:spacing w:val="-6"/>
                  <w:sz w:val="20"/>
                </w:rPr>
                <w:delText xml:space="preserve"> </w:delText>
              </w:r>
              <w:r w:rsidRPr="00907A30" w:rsidDel="00315A13">
                <w:rPr>
                  <w:rFonts w:ascii="Arial"/>
                  <w:b/>
                  <w:sz w:val="20"/>
                </w:rPr>
                <w:delText>Enero</w:delText>
              </w:r>
              <w:r w:rsidRPr="00907A30" w:rsidDel="00315A13">
                <w:rPr>
                  <w:rFonts w:ascii="Arial"/>
                  <w:b/>
                  <w:spacing w:val="-2"/>
                  <w:sz w:val="20"/>
                </w:rPr>
                <w:delText xml:space="preserve"> </w:delText>
              </w:r>
              <w:r w:rsidRPr="00907A30" w:rsidDel="00315A13">
                <w:rPr>
                  <w:rFonts w:ascii="Arial"/>
                  <w:b/>
                  <w:sz w:val="20"/>
                </w:rPr>
                <w:delText>2021)</w:delText>
              </w:r>
            </w:del>
          </w:p>
        </w:tc>
      </w:tr>
      <w:tr w:rsidR="004233C2" w:rsidRPr="00907A30" w:rsidDel="00315A13" w14:paraId="32F0C8BD" w14:textId="2730F8D7" w:rsidTr="003A44AF">
        <w:trPr>
          <w:gridBefore w:val="1"/>
          <w:gridAfter w:val="4"/>
          <w:wBefore w:w="40" w:type="dxa"/>
          <w:wAfter w:w="57" w:type="dxa"/>
          <w:trHeight w:val="380"/>
          <w:del w:id="101" w:author="Rosa Noemi Mendez Juárez" w:date="2022-10-06T13:21:00Z"/>
        </w:trPr>
        <w:tc>
          <w:tcPr>
            <w:tcW w:w="156" w:type="dxa"/>
            <w:gridSpan w:val="3"/>
            <w:tcBorders>
              <w:top w:val="nil"/>
              <w:left w:val="nil"/>
              <w:bottom w:val="nil"/>
            </w:tcBorders>
          </w:tcPr>
          <w:p w14:paraId="6C24C30E" w14:textId="52D610D1" w:rsidR="00667097" w:rsidRPr="00907A30" w:rsidDel="00315A13" w:rsidRDefault="00667097" w:rsidP="00315A13">
            <w:pPr>
              <w:pStyle w:val="TableParagraph"/>
              <w:jc w:val="center"/>
              <w:rPr>
                <w:del w:id="102" w:author="Rosa Noemi Mendez Juárez" w:date="2022-10-06T13:21:00Z"/>
                <w:rFonts w:ascii="Times New Roman"/>
              </w:rPr>
              <w:pPrChange w:id="103" w:author="Rosa Noemi Mendez Juárez" w:date="2022-10-06T13:21:00Z">
                <w:pPr>
                  <w:pStyle w:val="TableParagraph"/>
                </w:pPr>
              </w:pPrChange>
            </w:pPr>
          </w:p>
        </w:tc>
        <w:tc>
          <w:tcPr>
            <w:tcW w:w="9830" w:type="dxa"/>
            <w:gridSpan w:val="18"/>
            <w:tcBorders>
              <w:bottom w:val="single" w:sz="8" w:space="0" w:color="000000"/>
            </w:tcBorders>
            <w:shd w:val="clear" w:color="auto" w:fill="E4E4E4"/>
          </w:tcPr>
          <w:p w14:paraId="595BD46A" w14:textId="2F6740E2" w:rsidR="00667097" w:rsidRPr="00907A30" w:rsidDel="00315A13" w:rsidRDefault="00667097" w:rsidP="00315A13">
            <w:pPr>
              <w:pStyle w:val="TableParagraph"/>
              <w:spacing w:line="265" w:lineRule="exact"/>
              <w:ind w:left="72"/>
              <w:jc w:val="center"/>
              <w:rPr>
                <w:del w:id="104" w:author="Rosa Noemi Mendez Juárez" w:date="2022-10-06T13:21:00Z"/>
                <w:rFonts w:ascii="Calibri" w:hAnsi="Calibri"/>
                <w:b/>
              </w:rPr>
              <w:pPrChange w:id="105" w:author="Rosa Noemi Mendez Juárez" w:date="2022-10-06T13:21:00Z">
                <w:pPr>
                  <w:pStyle w:val="TableParagraph"/>
                  <w:spacing w:line="265" w:lineRule="exact"/>
                  <w:ind w:left="72"/>
                </w:pPr>
              </w:pPrChange>
            </w:pPr>
            <w:del w:id="106" w:author="Rosa Noemi Mendez Juárez" w:date="2022-10-06T13:21:00Z">
              <w:r w:rsidRPr="00907A30" w:rsidDel="00315A13">
                <w:rPr>
                  <w:rFonts w:ascii="Calibri" w:hAnsi="Calibri"/>
                  <w:b/>
                </w:rPr>
                <w:delText>3.Tipo</w:delText>
              </w:r>
              <w:r w:rsidRPr="00907A30" w:rsidDel="00315A13">
                <w:rPr>
                  <w:rFonts w:ascii="Calibri" w:hAnsi="Calibri"/>
                  <w:b/>
                  <w:spacing w:val="-3"/>
                </w:rPr>
                <w:delText xml:space="preserve"> </w:delText>
              </w:r>
              <w:r w:rsidRPr="00907A30" w:rsidDel="00315A13">
                <w:rPr>
                  <w:rFonts w:ascii="Calibri" w:hAnsi="Calibri"/>
                  <w:b/>
                </w:rPr>
                <w:delText>de</w:delText>
              </w:r>
              <w:r w:rsidRPr="00907A30" w:rsidDel="00315A13">
                <w:rPr>
                  <w:rFonts w:ascii="Calibri" w:hAnsi="Calibri"/>
                  <w:b/>
                  <w:spacing w:val="-5"/>
                </w:rPr>
                <w:delText xml:space="preserve"> </w:delText>
              </w:r>
              <w:r w:rsidRPr="00907A30" w:rsidDel="00315A13">
                <w:rPr>
                  <w:rFonts w:ascii="Calibri" w:hAnsi="Calibri"/>
                  <w:b/>
                </w:rPr>
                <w:delText>investigación</w:delText>
              </w:r>
            </w:del>
          </w:p>
        </w:tc>
      </w:tr>
      <w:tr w:rsidR="004233C2" w:rsidRPr="00907A30" w:rsidDel="00315A13" w14:paraId="74EF323C" w14:textId="684101E4" w:rsidTr="003A44AF">
        <w:trPr>
          <w:gridBefore w:val="1"/>
          <w:wBefore w:w="40" w:type="dxa"/>
          <w:trHeight w:val="238"/>
          <w:del w:id="107" w:author="Rosa Noemi Mendez Juárez" w:date="2022-10-06T13:21:00Z"/>
        </w:trPr>
        <w:tc>
          <w:tcPr>
            <w:tcW w:w="156" w:type="dxa"/>
            <w:gridSpan w:val="3"/>
            <w:vMerge w:val="restart"/>
            <w:tcBorders>
              <w:top w:val="nil"/>
              <w:left w:val="nil"/>
              <w:bottom w:val="nil"/>
            </w:tcBorders>
          </w:tcPr>
          <w:p w14:paraId="5A51D985" w14:textId="1CC728AC" w:rsidR="00667097" w:rsidRPr="00907A30" w:rsidDel="00315A13" w:rsidRDefault="00667097" w:rsidP="00315A13">
            <w:pPr>
              <w:pStyle w:val="TableParagraph"/>
              <w:jc w:val="center"/>
              <w:rPr>
                <w:del w:id="108" w:author="Rosa Noemi Mendez Juárez" w:date="2022-10-06T13:21:00Z"/>
                <w:rFonts w:ascii="Times New Roman"/>
              </w:rPr>
              <w:pPrChange w:id="109" w:author="Rosa Noemi Mendez Juárez" w:date="2022-10-06T13:21:00Z">
                <w:pPr>
                  <w:pStyle w:val="TableParagraph"/>
                </w:pPr>
              </w:pPrChange>
            </w:pPr>
          </w:p>
        </w:tc>
        <w:tc>
          <w:tcPr>
            <w:tcW w:w="65" w:type="dxa"/>
            <w:vMerge w:val="restart"/>
          </w:tcPr>
          <w:p w14:paraId="11129B83" w14:textId="1F701CC9" w:rsidR="00667097" w:rsidRPr="00907A30" w:rsidDel="00315A13" w:rsidRDefault="00667097" w:rsidP="00315A13">
            <w:pPr>
              <w:pStyle w:val="TableParagraph"/>
              <w:jc w:val="center"/>
              <w:rPr>
                <w:del w:id="110" w:author="Rosa Noemi Mendez Juárez" w:date="2022-10-06T13:21:00Z"/>
                <w:rFonts w:ascii="Times New Roman"/>
              </w:rPr>
              <w:pPrChange w:id="111" w:author="Rosa Noemi Mendez Juárez" w:date="2022-10-06T13:21:00Z">
                <w:pPr>
                  <w:pStyle w:val="TableParagraph"/>
                </w:pPr>
              </w:pPrChange>
            </w:pPr>
          </w:p>
        </w:tc>
        <w:tc>
          <w:tcPr>
            <w:tcW w:w="4550" w:type="dxa"/>
            <w:gridSpan w:val="7"/>
            <w:tcBorders>
              <w:top w:val="single" w:sz="8" w:space="0" w:color="000000"/>
            </w:tcBorders>
          </w:tcPr>
          <w:p w14:paraId="11E49C0D" w14:textId="6B2DD090" w:rsidR="00667097" w:rsidRPr="00907A30" w:rsidDel="00315A13" w:rsidRDefault="00667097" w:rsidP="00315A13">
            <w:pPr>
              <w:pStyle w:val="TableParagraph"/>
              <w:spacing w:before="1" w:line="252" w:lineRule="exact"/>
              <w:ind w:left="105"/>
              <w:jc w:val="center"/>
              <w:rPr>
                <w:del w:id="112" w:author="Rosa Noemi Mendez Juárez" w:date="2022-10-06T13:21:00Z"/>
                <w:rFonts w:ascii="Calibri" w:hAnsi="Calibri"/>
                <w:b/>
              </w:rPr>
              <w:pPrChange w:id="113" w:author="Rosa Noemi Mendez Juárez" w:date="2022-10-06T13:21:00Z">
                <w:pPr>
                  <w:pStyle w:val="TableParagraph"/>
                  <w:spacing w:before="1" w:line="252" w:lineRule="exact"/>
                  <w:ind w:left="105"/>
                </w:pPr>
              </w:pPrChange>
            </w:pPr>
            <w:del w:id="114" w:author="Rosa Noemi Mendez Juárez" w:date="2022-10-06T13:21:00Z">
              <w:r w:rsidRPr="00907A30" w:rsidDel="00315A13">
                <w:rPr>
                  <w:rFonts w:ascii="Calibri" w:hAnsi="Calibri"/>
                  <w:b/>
                </w:rPr>
                <w:delText>Tipo</w:delText>
              </w:r>
              <w:r w:rsidRPr="00907A30" w:rsidDel="00315A13">
                <w:rPr>
                  <w:rFonts w:ascii="Calibri" w:hAnsi="Calibri"/>
                  <w:b/>
                  <w:spacing w:val="-2"/>
                </w:rPr>
                <w:delText xml:space="preserve"> </w:delText>
              </w:r>
              <w:r w:rsidRPr="00907A30" w:rsidDel="00315A13">
                <w:rPr>
                  <w:rFonts w:ascii="Calibri" w:hAnsi="Calibri"/>
                  <w:b/>
                </w:rPr>
                <w:delText>de</w:delText>
              </w:r>
              <w:r w:rsidRPr="00907A30" w:rsidDel="00315A13">
                <w:rPr>
                  <w:rFonts w:ascii="Calibri" w:hAnsi="Calibri"/>
                  <w:b/>
                  <w:spacing w:val="-4"/>
                </w:rPr>
                <w:delText xml:space="preserve"> </w:delText>
              </w:r>
              <w:r w:rsidRPr="00907A30" w:rsidDel="00315A13">
                <w:rPr>
                  <w:rFonts w:ascii="Calibri" w:hAnsi="Calibri"/>
                  <w:b/>
                </w:rPr>
                <w:delText>investigación</w:delText>
              </w:r>
            </w:del>
          </w:p>
        </w:tc>
        <w:tc>
          <w:tcPr>
            <w:tcW w:w="5215" w:type="dxa"/>
            <w:gridSpan w:val="10"/>
            <w:tcBorders>
              <w:top w:val="single" w:sz="8" w:space="0" w:color="000000"/>
            </w:tcBorders>
          </w:tcPr>
          <w:p w14:paraId="0A435FB0" w14:textId="3FD093C0" w:rsidR="00667097" w:rsidRPr="00907A30" w:rsidDel="00315A13" w:rsidRDefault="00667097" w:rsidP="00315A13">
            <w:pPr>
              <w:pStyle w:val="TableParagraph"/>
              <w:spacing w:before="1" w:line="252" w:lineRule="exact"/>
              <w:ind w:left="106"/>
              <w:jc w:val="center"/>
              <w:rPr>
                <w:del w:id="115" w:author="Rosa Noemi Mendez Juárez" w:date="2022-10-06T13:21:00Z"/>
                <w:rFonts w:ascii="Calibri" w:hAnsi="Calibri"/>
                <w:b/>
              </w:rPr>
              <w:pPrChange w:id="116" w:author="Rosa Noemi Mendez Juárez" w:date="2022-10-06T13:21:00Z">
                <w:pPr>
                  <w:pStyle w:val="TableParagraph"/>
                  <w:spacing w:before="1" w:line="252" w:lineRule="exact"/>
                  <w:ind w:left="106"/>
                </w:pPr>
              </w:pPrChange>
            </w:pPr>
            <w:del w:id="117" w:author="Rosa Noemi Mendez Juárez" w:date="2022-10-06T13:21:00Z">
              <w:r w:rsidRPr="00907A30" w:rsidDel="00315A13">
                <w:rPr>
                  <w:rFonts w:ascii="Calibri" w:hAnsi="Calibri"/>
                  <w:b/>
                </w:rPr>
                <w:delText>Seleccione</w:delText>
              </w:r>
              <w:r w:rsidRPr="00907A30" w:rsidDel="00315A13">
                <w:rPr>
                  <w:rFonts w:ascii="Calibri" w:hAnsi="Calibri"/>
                  <w:b/>
                  <w:spacing w:val="-5"/>
                </w:rPr>
                <w:delText xml:space="preserve"> </w:delText>
              </w:r>
              <w:r w:rsidRPr="00907A30" w:rsidDel="00315A13">
                <w:rPr>
                  <w:rFonts w:ascii="Calibri" w:hAnsi="Calibri"/>
                  <w:b/>
                </w:rPr>
                <w:delText>una</w:delText>
              </w:r>
              <w:r w:rsidRPr="00907A30" w:rsidDel="00315A13">
                <w:rPr>
                  <w:rFonts w:ascii="Calibri" w:hAnsi="Calibri"/>
                  <w:b/>
                  <w:spacing w:val="-3"/>
                </w:rPr>
                <w:delText xml:space="preserve"> </w:delText>
              </w:r>
              <w:r w:rsidRPr="00907A30" w:rsidDel="00315A13">
                <w:rPr>
                  <w:rFonts w:ascii="Calibri" w:hAnsi="Calibri"/>
                  <w:b/>
                </w:rPr>
                <w:delText>opción</w:delText>
              </w:r>
            </w:del>
          </w:p>
        </w:tc>
        <w:tc>
          <w:tcPr>
            <w:tcW w:w="57" w:type="dxa"/>
            <w:gridSpan w:val="4"/>
            <w:tcBorders>
              <w:bottom w:val="nil"/>
            </w:tcBorders>
          </w:tcPr>
          <w:p w14:paraId="55BAA8EB" w14:textId="3FC0F342" w:rsidR="00667097" w:rsidRPr="00907A30" w:rsidDel="00315A13" w:rsidRDefault="00667097" w:rsidP="00315A13">
            <w:pPr>
              <w:pStyle w:val="TableParagraph"/>
              <w:jc w:val="center"/>
              <w:rPr>
                <w:del w:id="118" w:author="Rosa Noemi Mendez Juárez" w:date="2022-10-06T13:21:00Z"/>
                <w:rFonts w:ascii="Times New Roman"/>
                <w:sz w:val="20"/>
              </w:rPr>
              <w:pPrChange w:id="119" w:author="Rosa Noemi Mendez Juárez" w:date="2022-10-06T13:21:00Z">
                <w:pPr>
                  <w:pStyle w:val="TableParagraph"/>
                </w:pPr>
              </w:pPrChange>
            </w:pPr>
          </w:p>
        </w:tc>
      </w:tr>
      <w:tr w:rsidR="004233C2" w:rsidRPr="00907A30" w:rsidDel="00315A13" w14:paraId="11C9121C" w14:textId="69E1997E" w:rsidTr="003A44AF">
        <w:trPr>
          <w:gridBefore w:val="1"/>
          <w:wBefore w:w="40" w:type="dxa"/>
          <w:trHeight w:val="233"/>
          <w:del w:id="120" w:author="Rosa Noemi Mendez Juárez" w:date="2022-10-06T13:21:00Z"/>
        </w:trPr>
        <w:tc>
          <w:tcPr>
            <w:tcW w:w="156" w:type="dxa"/>
            <w:gridSpan w:val="3"/>
            <w:vMerge/>
            <w:tcBorders>
              <w:top w:val="nil"/>
              <w:left w:val="nil"/>
              <w:bottom w:val="nil"/>
            </w:tcBorders>
          </w:tcPr>
          <w:p w14:paraId="17671319" w14:textId="20F27CA5" w:rsidR="00667097" w:rsidRPr="003A44AF" w:rsidDel="00315A13" w:rsidRDefault="00667097" w:rsidP="00315A13">
            <w:pPr>
              <w:jc w:val="center"/>
              <w:rPr>
                <w:del w:id="121" w:author="Rosa Noemi Mendez Juárez" w:date="2022-10-06T13:21:00Z"/>
                <w:sz w:val="12"/>
                <w:szCs w:val="2"/>
              </w:rPr>
              <w:pPrChange w:id="122" w:author="Rosa Noemi Mendez Juárez" w:date="2022-10-06T13:21:00Z">
                <w:pPr/>
              </w:pPrChange>
            </w:pPr>
          </w:p>
        </w:tc>
        <w:tc>
          <w:tcPr>
            <w:tcW w:w="65" w:type="dxa"/>
            <w:vMerge/>
            <w:tcBorders>
              <w:top w:val="nil"/>
            </w:tcBorders>
          </w:tcPr>
          <w:p w14:paraId="68545DC0" w14:textId="11A4803D" w:rsidR="00667097" w:rsidRPr="003A44AF" w:rsidDel="00315A13" w:rsidRDefault="00667097" w:rsidP="00315A13">
            <w:pPr>
              <w:jc w:val="center"/>
              <w:rPr>
                <w:del w:id="123" w:author="Rosa Noemi Mendez Juárez" w:date="2022-10-06T13:21:00Z"/>
                <w:sz w:val="12"/>
                <w:szCs w:val="2"/>
              </w:rPr>
              <w:pPrChange w:id="124" w:author="Rosa Noemi Mendez Juárez" w:date="2022-10-06T13:21:00Z">
                <w:pPr/>
              </w:pPrChange>
            </w:pPr>
          </w:p>
        </w:tc>
        <w:tc>
          <w:tcPr>
            <w:tcW w:w="4550" w:type="dxa"/>
            <w:gridSpan w:val="7"/>
          </w:tcPr>
          <w:p w14:paraId="079D8D62" w14:textId="7E7884EF" w:rsidR="00667097" w:rsidRPr="00907A30" w:rsidDel="00315A13" w:rsidRDefault="00667097" w:rsidP="00315A13">
            <w:pPr>
              <w:pStyle w:val="TableParagraph"/>
              <w:spacing w:line="248" w:lineRule="exact"/>
              <w:ind w:left="105"/>
              <w:jc w:val="center"/>
              <w:rPr>
                <w:del w:id="125" w:author="Rosa Noemi Mendez Juárez" w:date="2022-10-06T13:21:00Z"/>
                <w:rFonts w:ascii="Calibri" w:hAnsi="Calibri"/>
              </w:rPr>
              <w:pPrChange w:id="126" w:author="Rosa Noemi Mendez Juárez" w:date="2022-10-06T13:21:00Z">
                <w:pPr>
                  <w:pStyle w:val="TableParagraph"/>
                  <w:spacing w:line="248" w:lineRule="exact"/>
                  <w:ind w:left="105"/>
                </w:pPr>
              </w:pPrChange>
            </w:pPr>
            <w:del w:id="127" w:author="Rosa Noemi Mendez Juárez" w:date="2022-10-06T13:21:00Z">
              <w:r w:rsidRPr="00907A30" w:rsidDel="00315A13">
                <w:rPr>
                  <w:rFonts w:ascii="Calibri" w:hAnsi="Calibri"/>
                </w:rPr>
                <w:delText>Farmacológica</w:delText>
              </w:r>
            </w:del>
          </w:p>
        </w:tc>
        <w:tc>
          <w:tcPr>
            <w:tcW w:w="5215" w:type="dxa"/>
            <w:gridSpan w:val="10"/>
          </w:tcPr>
          <w:p w14:paraId="42459B07" w14:textId="7090B524" w:rsidR="00667097" w:rsidRPr="00907A30" w:rsidDel="00315A13" w:rsidRDefault="00667097" w:rsidP="00315A13">
            <w:pPr>
              <w:pStyle w:val="TableParagraph"/>
              <w:jc w:val="center"/>
              <w:rPr>
                <w:del w:id="128" w:author="Rosa Noemi Mendez Juárez" w:date="2022-10-06T13:21:00Z"/>
                <w:rFonts w:ascii="Times New Roman"/>
                <w:sz w:val="18"/>
              </w:rPr>
              <w:pPrChange w:id="129" w:author="Rosa Noemi Mendez Juárez" w:date="2022-10-06T13:21:00Z">
                <w:pPr>
                  <w:pStyle w:val="TableParagraph"/>
                </w:pPr>
              </w:pPrChange>
            </w:pPr>
          </w:p>
        </w:tc>
        <w:tc>
          <w:tcPr>
            <w:tcW w:w="57" w:type="dxa"/>
            <w:gridSpan w:val="4"/>
            <w:tcBorders>
              <w:top w:val="nil"/>
              <w:bottom w:val="nil"/>
            </w:tcBorders>
          </w:tcPr>
          <w:p w14:paraId="03593EC1" w14:textId="7A820AB4" w:rsidR="00667097" w:rsidRPr="00907A30" w:rsidDel="00315A13" w:rsidRDefault="00667097" w:rsidP="00315A13">
            <w:pPr>
              <w:pStyle w:val="TableParagraph"/>
              <w:jc w:val="center"/>
              <w:rPr>
                <w:del w:id="130" w:author="Rosa Noemi Mendez Juárez" w:date="2022-10-06T13:21:00Z"/>
                <w:rFonts w:ascii="Times New Roman"/>
                <w:sz w:val="18"/>
              </w:rPr>
              <w:pPrChange w:id="131" w:author="Rosa Noemi Mendez Juárez" w:date="2022-10-06T13:21:00Z">
                <w:pPr>
                  <w:pStyle w:val="TableParagraph"/>
                </w:pPr>
              </w:pPrChange>
            </w:pPr>
          </w:p>
        </w:tc>
      </w:tr>
      <w:tr w:rsidR="004233C2" w:rsidRPr="00907A30" w:rsidDel="00315A13" w14:paraId="31623BFC" w14:textId="11D3AF2F" w:rsidTr="003A44AF">
        <w:trPr>
          <w:gridBefore w:val="1"/>
          <w:wBefore w:w="40" w:type="dxa"/>
          <w:trHeight w:val="233"/>
          <w:del w:id="132" w:author="Rosa Noemi Mendez Juárez" w:date="2022-10-06T13:21:00Z"/>
        </w:trPr>
        <w:tc>
          <w:tcPr>
            <w:tcW w:w="156" w:type="dxa"/>
            <w:gridSpan w:val="3"/>
            <w:vMerge/>
            <w:tcBorders>
              <w:top w:val="nil"/>
              <w:left w:val="nil"/>
              <w:bottom w:val="nil"/>
            </w:tcBorders>
          </w:tcPr>
          <w:p w14:paraId="69C88526" w14:textId="0ECA6B97" w:rsidR="00667097" w:rsidRPr="003A44AF" w:rsidDel="00315A13" w:rsidRDefault="00667097" w:rsidP="00315A13">
            <w:pPr>
              <w:jc w:val="center"/>
              <w:rPr>
                <w:del w:id="133" w:author="Rosa Noemi Mendez Juárez" w:date="2022-10-06T13:21:00Z"/>
                <w:sz w:val="12"/>
                <w:szCs w:val="2"/>
              </w:rPr>
              <w:pPrChange w:id="134" w:author="Rosa Noemi Mendez Juárez" w:date="2022-10-06T13:21:00Z">
                <w:pPr/>
              </w:pPrChange>
            </w:pPr>
          </w:p>
        </w:tc>
        <w:tc>
          <w:tcPr>
            <w:tcW w:w="65" w:type="dxa"/>
            <w:vMerge/>
            <w:tcBorders>
              <w:top w:val="nil"/>
            </w:tcBorders>
          </w:tcPr>
          <w:p w14:paraId="4CA8FFDC" w14:textId="068E3A27" w:rsidR="00667097" w:rsidRPr="003A44AF" w:rsidDel="00315A13" w:rsidRDefault="00667097" w:rsidP="00315A13">
            <w:pPr>
              <w:jc w:val="center"/>
              <w:rPr>
                <w:del w:id="135" w:author="Rosa Noemi Mendez Juárez" w:date="2022-10-06T13:21:00Z"/>
                <w:sz w:val="12"/>
                <w:szCs w:val="2"/>
              </w:rPr>
              <w:pPrChange w:id="136" w:author="Rosa Noemi Mendez Juárez" w:date="2022-10-06T13:21:00Z">
                <w:pPr/>
              </w:pPrChange>
            </w:pPr>
          </w:p>
        </w:tc>
        <w:tc>
          <w:tcPr>
            <w:tcW w:w="4550" w:type="dxa"/>
            <w:gridSpan w:val="7"/>
          </w:tcPr>
          <w:p w14:paraId="0A6C7AD5" w14:textId="1FD33FAA" w:rsidR="00667097" w:rsidRPr="00907A30" w:rsidDel="00315A13" w:rsidRDefault="00667097" w:rsidP="00315A13">
            <w:pPr>
              <w:pStyle w:val="TableParagraph"/>
              <w:spacing w:line="248" w:lineRule="exact"/>
              <w:ind w:left="105"/>
              <w:jc w:val="center"/>
              <w:rPr>
                <w:del w:id="137" w:author="Rosa Noemi Mendez Juárez" w:date="2022-10-06T13:21:00Z"/>
                <w:rFonts w:ascii="Calibri" w:hAnsi="Calibri"/>
              </w:rPr>
              <w:pPrChange w:id="138" w:author="Rosa Noemi Mendez Juárez" w:date="2022-10-06T13:21:00Z">
                <w:pPr>
                  <w:pStyle w:val="TableParagraph"/>
                  <w:spacing w:line="248" w:lineRule="exact"/>
                  <w:ind w:left="105"/>
                </w:pPr>
              </w:pPrChange>
            </w:pPr>
            <w:del w:id="139" w:author="Rosa Noemi Mendez Juárez" w:date="2022-10-06T13:21:00Z">
              <w:r w:rsidRPr="00907A30" w:rsidDel="00315A13">
                <w:rPr>
                  <w:rFonts w:ascii="Calibri" w:hAnsi="Calibri"/>
                </w:rPr>
                <w:delText>Biomédica</w:delText>
              </w:r>
            </w:del>
          </w:p>
        </w:tc>
        <w:tc>
          <w:tcPr>
            <w:tcW w:w="5215" w:type="dxa"/>
            <w:gridSpan w:val="10"/>
          </w:tcPr>
          <w:p w14:paraId="7EB10408" w14:textId="063E26B7" w:rsidR="00667097" w:rsidRPr="00907A30" w:rsidDel="00315A13" w:rsidRDefault="00667097" w:rsidP="00315A13">
            <w:pPr>
              <w:pStyle w:val="TableParagraph"/>
              <w:jc w:val="center"/>
              <w:rPr>
                <w:del w:id="140" w:author="Rosa Noemi Mendez Juárez" w:date="2022-10-06T13:21:00Z"/>
                <w:rFonts w:ascii="Times New Roman"/>
                <w:sz w:val="18"/>
              </w:rPr>
              <w:pPrChange w:id="141" w:author="Rosa Noemi Mendez Juárez" w:date="2022-10-06T13:21:00Z">
                <w:pPr>
                  <w:pStyle w:val="TableParagraph"/>
                </w:pPr>
              </w:pPrChange>
            </w:pPr>
          </w:p>
        </w:tc>
        <w:tc>
          <w:tcPr>
            <w:tcW w:w="57" w:type="dxa"/>
            <w:gridSpan w:val="4"/>
            <w:tcBorders>
              <w:top w:val="nil"/>
              <w:bottom w:val="nil"/>
            </w:tcBorders>
          </w:tcPr>
          <w:p w14:paraId="67F4B21F" w14:textId="195FF8AC" w:rsidR="00667097" w:rsidRPr="00907A30" w:rsidDel="00315A13" w:rsidRDefault="00667097" w:rsidP="00315A13">
            <w:pPr>
              <w:pStyle w:val="TableParagraph"/>
              <w:jc w:val="center"/>
              <w:rPr>
                <w:del w:id="142" w:author="Rosa Noemi Mendez Juárez" w:date="2022-10-06T13:21:00Z"/>
                <w:rFonts w:ascii="Times New Roman"/>
                <w:sz w:val="18"/>
              </w:rPr>
              <w:pPrChange w:id="143" w:author="Rosa Noemi Mendez Juárez" w:date="2022-10-06T13:21:00Z">
                <w:pPr>
                  <w:pStyle w:val="TableParagraph"/>
                </w:pPr>
              </w:pPrChange>
            </w:pPr>
          </w:p>
        </w:tc>
      </w:tr>
      <w:tr w:rsidR="004233C2" w:rsidRPr="00907A30" w:rsidDel="00315A13" w14:paraId="7ABD52B4" w14:textId="436DECBF" w:rsidTr="003A44AF">
        <w:trPr>
          <w:gridBefore w:val="1"/>
          <w:wBefore w:w="40" w:type="dxa"/>
          <w:trHeight w:val="233"/>
          <w:del w:id="144" w:author="Rosa Noemi Mendez Juárez" w:date="2022-10-06T13:21:00Z"/>
        </w:trPr>
        <w:tc>
          <w:tcPr>
            <w:tcW w:w="156" w:type="dxa"/>
            <w:gridSpan w:val="3"/>
            <w:vMerge/>
            <w:tcBorders>
              <w:top w:val="nil"/>
              <w:left w:val="nil"/>
              <w:bottom w:val="nil"/>
            </w:tcBorders>
          </w:tcPr>
          <w:p w14:paraId="20A3FB87" w14:textId="00F4699B" w:rsidR="00667097" w:rsidRPr="003A44AF" w:rsidDel="00315A13" w:rsidRDefault="00667097" w:rsidP="00315A13">
            <w:pPr>
              <w:jc w:val="center"/>
              <w:rPr>
                <w:del w:id="145" w:author="Rosa Noemi Mendez Juárez" w:date="2022-10-06T13:21:00Z"/>
                <w:sz w:val="12"/>
                <w:szCs w:val="2"/>
              </w:rPr>
              <w:pPrChange w:id="146" w:author="Rosa Noemi Mendez Juárez" w:date="2022-10-06T13:21:00Z">
                <w:pPr/>
              </w:pPrChange>
            </w:pPr>
          </w:p>
        </w:tc>
        <w:tc>
          <w:tcPr>
            <w:tcW w:w="65" w:type="dxa"/>
            <w:vMerge/>
            <w:tcBorders>
              <w:top w:val="nil"/>
            </w:tcBorders>
          </w:tcPr>
          <w:p w14:paraId="4DF540BC" w14:textId="3B841662" w:rsidR="00667097" w:rsidRPr="003A44AF" w:rsidDel="00315A13" w:rsidRDefault="00667097" w:rsidP="00315A13">
            <w:pPr>
              <w:jc w:val="center"/>
              <w:rPr>
                <w:del w:id="147" w:author="Rosa Noemi Mendez Juárez" w:date="2022-10-06T13:21:00Z"/>
                <w:sz w:val="12"/>
                <w:szCs w:val="2"/>
              </w:rPr>
              <w:pPrChange w:id="148" w:author="Rosa Noemi Mendez Juárez" w:date="2022-10-06T13:21:00Z">
                <w:pPr/>
              </w:pPrChange>
            </w:pPr>
          </w:p>
        </w:tc>
        <w:tc>
          <w:tcPr>
            <w:tcW w:w="4550" w:type="dxa"/>
            <w:gridSpan w:val="7"/>
          </w:tcPr>
          <w:p w14:paraId="54C14C34" w14:textId="309097E8" w:rsidR="00667097" w:rsidRPr="00907A30" w:rsidDel="00315A13" w:rsidRDefault="00667097" w:rsidP="00315A13">
            <w:pPr>
              <w:pStyle w:val="TableParagraph"/>
              <w:spacing w:line="248" w:lineRule="exact"/>
              <w:ind w:left="105"/>
              <w:jc w:val="center"/>
              <w:rPr>
                <w:del w:id="149" w:author="Rosa Noemi Mendez Juárez" w:date="2022-10-06T13:21:00Z"/>
                <w:rFonts w:ascii="Calibri" w:hAnsi="Calibri"/>
              </w:rPr>
              <w:pPrChange w:id="150" w:author="Rosa Noemi Mendez Juárez" w:date="2022-10-06T13:21:00Z">
                <w:pPr>
                  <w:pStyle w:val="TableParagraph"/>
                  <w:spacing w:line="248" w:lineRule="exact"/>
                  <w:ind w:left="105"/>
                </w:pPr>
              </w:pPrChange>
            </w:pPr>
            <w:del w:id="151" w:author="Rosa Noemi Mendez Juárez" w:date="2022-10-06T13:21:00Z">
              <w:r w:rsidRPr="00907A30" w:rsidDel="00315A13">
                <w:rPr>
                  <w:rFonts w:ascii="Calibri" w:hAnsi="Calibri"/>
                </w:rPr>
                <w:delText>Epidemiológica</w:delText>
              </w:r>
            </w:del>
          </w:p>
        </w:tc>
        <w:tc>
          <w:tcPr>
            <w:tcW w:w="5215" w:type="dxa"/>
            <w:gridSpan w:val="10"/>
          </w:tcPr>
          <w:p w14:paraId="169553EA" w14:textId="16942EC8" w:rsidR="00667097" w:rsidRPr="00907A30" w:rsidDel="00315A13" w:rsidRDefault="00667097" w:rsidP="00315A13">
            <w:pPr>
              <w:pStyle w:val="TableParagraph"/>
              <w:spacing w:line="248" w:lineRule="exact"/>
              <w:ind w:left="106"/>
              <w:jc w:val="center"/>
              <w:rPr>
                <w:del w:id="152" w:author="Rosa Noemi Mendez Juárez" w:date="2022-10-06T13:21:00Z"/>
                <w:rFonts w:ascii="Calibri"/>
                <w:b/>
              </w:rPr>
              <w:pPrChange w:id="153" w:author="Rosa Noemi Mendez Juárez" w:date="2022-10-06T13:21:00Z">
                <w:pPr>
                  <w:pStyle w:val="TableParagraph"/>
                  <w:spacing w:line="248" w:lineRule="exact"/>
                  <w:ind w:left="106"/>
                </w:pPr>
              </w:pPrChange>
            </w:pPr>
            <w:del w:id="154" w:author="Rosa Noemi Mendez Juárez" w:date="2022-10-06T13:21:00Z">
              <w:r w:rsidRPr="00907A30" w:rsidDel="00315A13">
                <w:rPr>
                  <w:rFonts w:ascii="Calibri"/>
                  <w:b/>
                </w:rPr>
                <w:delText>x</w:delText>
              </w:r>
            </w:del>
          </w:p>
        </w:tc>
        <w:tc>
          <w:tcPr>
            <w:tcW w:w="57" w:type="dxa"/>
            <w:gridSpan w:val="4"/>
            <w:tcBorders>
              <w:top w:val="nil"/>
              <w:bottom w:val="nil"/>
            </w:tcBorders>
          </w:tcPr>
          <w:p w14:paraId="79C0F67F" w14:textId="4DD36F9E" w:rsidR="00667097" w:rsidRPr="00907A30" w:rsidDel="00315A13" w:rsidRDefault="00667097" w:rsidP="00315A13">
            <w:pPr>
              <w:pStyle w:val="TableParagraph"/>
              <w:jc w:val="center"/>
              <w:rPr>
                <w:del w:id="155" w:author="Rosa Noemi Mendez Juárez" w:date="2022-10-06T13:21:00Z"/>
                <w:rFonts w:ascii="Times New Roman"/>
                <w:sz w:val="18"/>
              </w:rPr>
              <w:pPrChange w:id="156" w:author="Rosa Noemi Mendez Juárez" w:date="2022-10-06T13:21:00Z">
                <w:pPr>
                  <w:pStyle w:val="TableParagraph"/>
                </w:pPr>
              </w:pPrChange>
            </w:pPr>
          </w:p>
        </w:tc>
      </w:tr>
      <w:tr w:rsidR="004233C2" w:rsidRPr="00907A30" w:rsidDel="00315A13" w14:paraId="6276288C" w14:textId="17EBBF6B" w:rsidTr="003A44AF">
        <w:trPr>
          <w:gridBefore w:val="1"/>
          <w:wBefore w:w="40" w:type="dxa"/>
          <w:trHeight w:val="233"/>
          <w:del w:id="157" w:author="Rosa Noemi Mendez Juárez" w:date="2022-10-06T13:21:00Z"/>
        </w:trPr>
        <w:tc>
          <w:tcPr>
            <w:tcW w:w="156" w:type="dxa"/>
            <w:gridSpan w:val="3"/>
            <w:vMerge/>
            <w:tcBorders>
              <w:top w:val="nil"/>
              <w:left w:val="nil"/>
              <w:bottom w:val="nil"/>
            </w:tcBorders>
          </w:tcPr>
          <w:p w14:paraId="4C1ACB3C" w14:textId="6B2027E3" w:rsidR="00667097" w:rsidRPr="003A44AF" w:rsidDel="00315A13" w:rsidRDefault="00667097" w:rsidP="00315A13">
            <w:pPr>
              <w:jc w:val="center"/>
              <w:rPr>
                <w:del w:id="158" w:author="Rosa Noemi Mendez Juárez" w:date="2022-10-06T13:21:00Z"/>
                <w:sz w:val="12"/>
                <w:szCs w:val="2"/>
              </w:rPr>
              <w:pPrChange w:id="159" w:author="Rosa Noemi Mendez Juárez" w:date="2022-10-06T13:21:00Z">
                <w:pPr/>
              </w:pPrChange>
            </w:pPr>
          </w:p>
        </w:tc>
        <w:tc>
          <w:tcPr>
            <w:tcW w:w="65" w:type="dxa"/>
            <w:vMerge/>
            <w:tcBorders>
              <w:top w:val="nil"/>
            </w:tcBorders>
          </w:tcPr>
          <w:p w14:paraId="3AF3A2C6" w14:textId="4BA71AC3" w:rsidR="00667097" w:rsidRPr="003A44AF" w:rsidDel="00315A13" w:rsidRDefault="00667097" w:rsidP="00315A13">
            <w:pPr>
              <w:jc w:val="center"/>
              <w:rPr>
                <w:del w:id="160" w:author="Rosa Noemi Mendez Juárez" w:date="2022-10-06T13:21:00Z"/>
                <w:sz w:val="12"/>
                <w:szCs w:val="2"/>
              </w:rPr>
              <w:pPrChange w:id="161" w:author="Rosa Noemi Mendez Juárez" w:date="2022-10-06T13:21:00Z">
                <w:pPr/>
              </w:pPrChange>
            </w:pPr>
          </w:p>
        </w:tc>
        <w:tc>
          <w:tcPr>
            <w:tcW w:w="4550" w:type="dxa"/>
            <w:gridSpan w:val="7"/>
          </w:tcPr>
          <w:p w14:paraId="2FB867F0" w14:textId="6321D1A4" w:rsidR="00667097" w:rsidRPr="00907A30" w:rsidDel="00315A13" w:rsidRDefault="00667097" w:rsidP="00315A13">
            <w:pPr>
              <w:pStyle w:val="TableParagraph"/>
              <w:spacing w:line="248" w:lineRule="exact"/>
              <w:ind w:left="105"/>
              <w:jc w:val="center"/>
              <w:rPr>
                <w:del w:id="162" w:author="Rosa Noemi Mendez Juárez" w:date="2022-10-06T13:21:00Z"/>
                <w:rFonts w:ascii="Calibri"/>
              </w:rPr>
              <w:pPrChange w:id="163" w:author="Rosa Noemi Mendez Juárez" w:date="2022-10-06T13:21:00Z">
                <w:pPr>
                  <w:pStyle w:val="TableParagraph"/>
                  <w:spacing w:line="248" w:lineRule="exact"/>
                  <w:ind w:left="105"/>
                </w:pPr>
              </w:pPrChange>
            </w:pPr>
            <w:del w:id="164" w:author="Rosa Noemi Mendez Juárez" w:date="2022-10-06T13:21:00Z">
              <w:r w:rsidRPr="00907A30" w:rsidDel="00315A13">
                <w:rPr>
                  <w:rFonts w:ascii="Calibri"/>
                </w:rPr>
                <w:delText>Intercambiabilidad</w:delText>
              </w:r>
            </w:del>
          </w:p>
        </w:tc>
        <w:tc>
          <w:tcPr>
            <w:tcW w:w="5215" w:type="dxa"/>
            <w:gridSpan w:val="10"/>
          </w:tcPr>
          <w:p w14:paraId="50782C24" w14:textId="2374595F" w:rsidR="00667097" w:rsidRPr="00907A30" w:rsidDel="00315A13" w:rsidRDefault="00667097" w:rsidP="00315A13">
            <w:pPr>
              <w:pStyle w:val="TableParagraph"/>
              <w:jc w:val="center"/>
              <w:rPr>
                <w:del w:id="165" w:author="Rosa Noemi Mendez Juárez" w:date="2022-10-06T13:21:00Z"/>
                <w:rFonts w:ascii="Times New Roman"/>
                <w:sz w:val="18"/>
              </w:rPr>
              <w:pPrChange w:id="166" w:author="Rosa Noemi Mendez Juárez" w:date="2022-10-06T13:21:00Z">
                <w:pPr>
                  <w:pStyle w:val="TableParagraph"/>
                </w:pPr>
              </w:pPrChange>
            </w:pPr>
          </w:p>
        </w:tc>
        <w:tc>
          <w:tcPr>
            <w:tcW w:w="57" w:type="dxa"/>
            <w:gridSpan w:val="4"/>
            <w:tcBorders>
              <w:top w:val="nil"/>
              <w:bottom w:val="nil"/>
            </w:tcBorders>
          </w:tcPr>
          <w:p w14:paraId="2D4245A2" w14:textId="41954E5B" w:rsidR="00667097" w:rsidRPr="00907A30" w:rsidDel="00315A13" w:rsidRDefault="00667097" w:rsidP="00315A13">
            <w:pPr>
              <w:pStyle w:val="TableParagraph"/>
              <w:jc w:val="center"/>
              <w:rPr>
                <w:del w:id="167" w:author="Rosa Noemi Mendez Juárez" w:date="2022-10-06T13:21:00Z"/>
                <w:rFonts w:ascii="Times New Roman"/>
                <w:sz w:val="18"/>
              </w:rPr>
              <w:pPrChange w:id="168" w:author="Rosa Noemi Mendez Juárez" w:date="2022-10-06T13:21:00Z">
                <w:pPr>
                  <w:pStyle w:val="TableParagraph"/>
                </w:pPr>
              </w:pPrChange>
            </w:pPr>
          </w:p>
        </w:tc>
      </w:tr>
      <w:tr w:rsidR="004233C2" w:rsidRPr="00907A30" w:rsidDel="00315A13" w14:paraId="06CF1FB1" w14:textId="2371D445" w:rsidTr="003A44AF">
        <w:trPr>
          <w:gridBefore w:val="1"/>
          <w:wBefore w:w="40" w:type="dxa"/>
          <w:trHeight w:val="233"/>
          <w:del w:id="169" w:author="Rosa Noemi Mendez Juárez" w:date="2022-10-06T13:21:00Z"/>
        </w:trPr>
        <w:tc>
          <w:tcPr>
            <w:tcW w:w="156" w:type="dxa"/>
            <w:gridSpan w:val="3"/>
            <w:vMerge/>
            <w:tcBorders>
              <w:top w:val="nil"/>
              <w:left w:val="nil"/>
              <w:bottom w:val="nil"/>
            </w:tcBorders>
          </w:tcPr>
          <w:p w14:paraId="69FE74C0" w14:textId="4A1B34DA" w:rsidR="00667097" w:rsidRPr="003A44AF" w:rsidDel="00315A13" w:rsidRDefault="00667097" w:rsidP="00315A13">
            <w:pPr>
              <w:jc w:val="center"/>
              <w:rPr>
                <w:del w:id="170" w:author="Rosa Noemi Mendez Juárez" w:date="2022-10-06T13:21:00Z"/>
                <w:sz w:val="12"/>
                <w:szCs w:val="2"/>
              </w:rPr>
              <w:pPrChange w:id="171" w:author="Rosa Noemi Mendez Juárez" w:date="2022-10-06T13:21:00Z">
                <w:pPr/>
              </w:pPrChange>
            </w:pPr>
          </w:p>
        </w:tc>
        <w:tc>
          <w:tcPr>
            <w:tcW w:w="65" w:type="dxa"/>
            <w:vMerge/>
            <w:tcBorders>
              <w:top w:val="nil"/>
            </w:tcBorders>
          </w:tcPr>
          <w:p w14:paraId="61D1C72F" w14:textId="10C765E4" w:rsidR="00667097" w:rsidRPr="003A44AF" w:rsidDel="00315A13" w:rsidRDefault="00667097" w:rsidP="00315A13">
            <w:pPr>
              <w:jc w:val="center"/>
              <w:rPr>
                <w:del w:id="172" w:author="Rosa Noemi Mendez Juárez" w:date="2022-10-06T13:21:00Z"/>
                <w:sz w:val="12"/>
                <w:szCs w:val="2"/>
              </w:rPr>
              <w:pPrChange w:id="173" w:author="Rosa Noemi Mendez Juárez" w:date="2022-10-06T13:21:00Z">
                <w:pPr/>
              </w:pPrChange>
            </w:pPr>
          </w:p>
        </w:tc>
        <w:tc>
          <w:tcPr>
            <w:tcW w:w="4550" w:type="dxa"/>
            <w:gridSpan w:val="7"/>
            <w:tcBorders>
              <w:bottom w:val="single" w:sz="8" w:space="0" w:color="000000"/>
            </w:tcBorders>
          </w:tcPr>
          <w:p w14:paraId="47D34352" w14:textId="2E1B4A89" w:rsidR="00667097" w:rsidRPr="00907A30" w:rsidDel="00315A13" w:rsidRDefault="00667097" w:rsidP="00315A13">
            <w:pPr>
              <w:pStyle w:val="TableParagraph"/>
              <w:spacing w:line="248" w:lineRule="exact"/>
              <w:ind w:left="105"/>
              <w:jc w:val="center"/>
              <w:rPr>
                <w:del w:id="174" w:author="Rosa Noemi Mendez Juárez" w:date="2022-10-06T13:21:00Z"/>
                <w:rFonts w:ascii="Calibri"/>
              </w:rPr>
              <w:pPrChange w:id="175" w:author="Rosa Noemi Mendez Juárez" w:date="2022-10-06T13:21:00Z">
                <w:pPr>
                  <w:pStyle w:val="TableParagraph"/>
                  <w:spacing w:line="248" w:lineRule="exact"/>
                  <w:ind w:left="105"/>
                </w:pPr>
              </w:pPrChange>
            </w:pPr>
            <w:del w:id="176" w:author="Rosa Noemi Mendez Juárez" w:date="2022-10-06T13:21:00Z">
              <w:r w:rsidRPr="00907A30" w:rsidDel="00315A13">
                <w:rPr>
                  <w:rFonts w:ascii="Calibri"/>
                </w:rPr>
                <w:delText>Otra</w:delText>
              </w:r>
            </w:del>
          </w:p>
        </w:tc>
        <w:tc>
          <w:tcPr>
            <w:tcW w:w="5215" w:type="dxa"/>
            <w:gridSpan w:val="10"/>
            <w:tcBorders>
              <w:bottom w:val="single" w:sz="8" w:space="0" w:color="000000"/>
            </w:tcBorders>
          </w:tcPr>
          <w:p w14:paraId="0ECA7430" w14:textId="68072842" w:rsidR="00667097" w:rsidRPr="00907A30" w:rsidDel="00315A13" w:rsidRDefault="00667097" w:rsidP="00315A13">
            <w:pPr>
              <w:pStyle w:val="TableParagraph"/>
              <w:jc w:val="center"/>
              <w:rPr>
                <w:del w:id="177" w:author="Rosa Noemi Mendez Juárez" w:date="2022-10-06T13:21:00Z"/>
                <w:rFonts w:ascii="Times New Roman"/>
                <w:sz w:val="18"/>
              </w:rPr>
              <w:pPrChange w:id="178" w:author="Rosa Noemi Mendez Juárez" w:date="2022-10-06T13:21:00Z">
                <w:pPr>
                  <w:pStyle w:val="TableParagraph"/>
                </w:pPr>
              </w:pPrChange>
            </w:pPr>
          </w:p>
        </w:tc>
        <w:tc>
          <w:tcPr>
            <w:tcW w:w="57" w:type="dxa"/>
            <w:gridSpan w:val="4"/>
            <w:tcBorders>
              <w:top w:val="nil"/>
            </w:tcBorders>
          </w:tcPr>
          <w:p w14:paraId="07D80F49" w14:textId="75A0588B" w:rsidR="00667097" w:rsidRPr="00907A30" w:rsidDel="00315A13" w:rsidRDefault="00667097" w:rsidP="00315A13">
            <w:pPr>
              <w:pStyle w:val="TableParagraph"/>
              <w:jc w:val="center"/>
              <w:rPr>
                <w:del w:id="179" w:author="Rosa Noemi Mendez Juárez" w:date="2022-10-06T13:21:00Z"/>
                <w:rFonts w:ascii="Times New Roman"/>
                <w:sz w:val="18"/>
              </w:rPr>
              <w:pPrChange w:id="180" w:author="Rosa Noemi Mendez Juárez" w:date="2022-10-06T13:21:00Z">
                <w:pPr>
                  <w:pStyle w:val="TableParagraph"/>
                </w:pPr>
              </w:pPrChange>
            </w:pPr>
          </w:p>
        </w:tc>
      </w:tr>
      <w:tr w:rsidR="004233C2" w:rsidRPr="00907A30" w:rsidDel="00315A13" w14:paraId="6E9FD439" w14:textId="41A64F90" w:rsidTr="003A44AF">
        <w:trPr>
          <w:gridBefore w:val="1"/>
          <w:wBefore w:w="40" w:type="dxa"/>
          <w:trHeight w:val="470"/>
          <w:del w:id="181" w:author="Rosa Noemi Mendez Juárez" w:date="2022-10-06T13:21:00Z"/>
        </w:trPr>
        <w:tc>
          <w:tcPr>
            <w:tcW w:w="156" w:type="dxa"/>
            <w:gridSpan w:val="3"/>
            <w:tcBorders>
              <w:top w:val="nil"/>
              <w:left w:val="nil"/>
              <w:bottom w:val="nil"/>
            </w:tcBorders>
          </w:tcPr>
          <w:p w14:paraId="52FF774E" w14:textId="60E913A3" w:rsidR="00667097" w:rsidRPr="00907A30" w:rsidDel="00315A13" w:rsidRDefault="00667097" w:rsidP="00315A13">
            <w:pPr>
              <w:pStyle w:val="TableParagraph"/>
              <w:jc w:val="center"/>
              <w:rPr>
                <w:del w:id="182" w:author="Rosa Noemi Mendez Juárez" w:date="2022-10-06T13:21:00Z"/>
                <w:rFonts w:ascii="Times New Roman"/>
              </w:rPr>
              <w:pPrChange w:id="183" w:author="Rosa Noemi Mendez Juárez" w:date="2022-10-06T13:21:00Z">
                <w:pPr>
                  <w:pStyle w:val="TableParagraph"/>
                </w:pPr>
              </w:pPrChange>
            </w:pPr>
          </w:p>
        </w:tc>
        <w:tc>
          <w:tcPr>
            <w:tcW w:w="9830" w:type="dxa"/>
            <w:gridSpan w:val="18"/>
            <w:tcBorders>
              <w:top w:val="single" w:sz="8" w:space="0" w:color="000000"/>
              <w:right w:val="nil"/>
            </w:tcBorders>
            <w:shd w:val="clear" w:color="auto" w:fill="E6E6E6"/>
          </w:tcPr>
          <w:p w14:paraId="2D90D968" w14:textId="650C5045" w:rsidR="00667097" w:rsidRPr="00907A30" w:rsidDel="00315A13" w:rsidRDefault="00667097" w:rsidP="00315A13">
            <w:pPr>
              <w:pStyle w:val="TableParagraph"/>
              <w:spacing w:line="265" w:lineRule="exact"/>
              <w:ind w:left="72"/>
              <w:jc w:val="center"/>
              <w:rPr>
                <w:del w:id="184" w:author="Rosa Noemi Mendez Juárez" w:date="2022-10-06T13:21:00Z"/>
                <w:rFonts w:ascii="Calibri"/>
                <w:b/>
              </w:rPr>
              <w:pPrChange w:id="185" w:author="Rosa Noemi Mendez Juárez" w:date="2022-10-06T13:21:00Z">
                <w:pPr>
                  <w:pStyle w:val="TableParagraph"/>
                  <w:spacing w:line="265" w:lineRule="exact"/>
                  <w:ind w:left="72"/>
                </w:pPr>
              </w:pPrChange>
            </w:pPr>
            <w:del w:id="186" w:author="Rosa Noemi Mendez Juárez" w:date="2022-10-06T13:21:00Z">
              <w:r w:rsidRPr="00907A30" w:rsidDel="00315A13">
                <w:rPr>
                  <w:rFonts w:ascii="Calibri"/>
                  <w:b/>
                </w:rPr>
                <w:delText>4.</w:delText>
              </w:r>
              <w:r w:rsidRPr="00907A30" w:rsidDel="00315A13">
                <w:rPr>
                  <w:rFonts w:ascii="Calibri"/>
                  <w:b/>
                  <w:spacing w:val="-8"/>
                </w:rPr>
                <w:delText xml:space="preserve"> </w:delText>
              </w:r>
              <w:r w:rsidRPr="00907A30" w:rsidDel="00315A13">
                <w:rPr>
                  <w:rFonts w:ascii="Calibri"/>
                  <w:b/>
                </w:rPr>
                <w:delText>Investigadores</w:delText>
              </w:r>
            </w:del>
          </w:p>
          <w:p w14:paraId="28F13E1A" w14:textId="60E23C18" w:rsidR="00667097" w:rsidRPr="00907A30" w:rsidDel="00315A13" w:rsidRDefault="00667097" w:rsidP="00315A13">
            <w:pPr>
              <w:pStyle w:val="TableParagraph"/>
              <w:spacing w:line="252" w:lineRule="exact"/>
              <w:ind w:left="72"/>
              <w:jc w:val="center"/>
              <w:rPr>
                <w:del w:id="187" w:author="Rosa Noemi Mendez Juárez" w:date="2022-10-06T13:21:00Z"/>
                <w:rFonts w:ascii="Calibri" w:hAnsi="Calibri"/>
                <w:b/>
              </w:rPr>
              <w:pPrChange w:id="188" w:author="Rosa Noemi Mendez Juárez" w:date="2022-10-06T13:21:00Z">
                <w:pPr>
                  <w:pStyle w:val="TableParagraph"/>
                  <w:spacing w:line="252" w:lineRule="exact"/>
                  <w:ind w:left="72"/>
                </w:pPr>
              </w:pPrChange>
            </w:pPr>
            <w:del w:id="189" w:author="Rosa Noemi Mendez Juárez" w:date="2022-10-06T13:21:00Z">
              <w:r w:rsidRPr="00907A30" w:rsidDel="00315A13">
                <w:rPr>
                  <w:rFonts w:ascii="Calibri" w:hAnsi="Calibri"/>
                  <w:b/>
                </w:rPr>
                <w:delText>4a.</w:delText>
              </w:r>
              <w:r w:rsidRPr="00907A30" w:rsidDel="00315A13">
                <w:rPr>
                  <w:rFonts w:ascii="Calibri" w:hAnsi="Calibri"/>
                  <w:b/>
                  <w:spacing w:val="-9"/>
                </w:rPr>
                <w:delText xml:space="preserve"> </w:delText>
              </w:r>
              <w:r w:rsidRPr="00907A30" w:rsidDel="00315A13">
                <w:rPr>
                  <w:rFonts w:ascii="Calibri" w:hAnsi="Calibri"/>
                  <w:b/>
                </w:rPr>
                <w:delText>Identificación</w:delText>
              </w:r>
            </w:del>
          </w:p>
        </w:tc>
        <w:tc>
          <w:tcPr>
            <w:tcW w:w="57" w:type="dxa"/>
            <w:gridSpan w:val="4"/>
            <w:tcBorders>
              <w:left w:val="nil"/>
              <w:bottom w:val="nil"/>
            </w:tcBorders>
            <w:shd w:val="clear" w:color="auto" w:fill="E6E6E6"/>
          </w:tcPr>
          <w:p w14:paraId="49E844AF" w14:textId="62285DE0" w:rsidR="00667097" w:rsidRPr="00907A30" w:rsidDel="00315A13" w:rsidRDefault="00667097" w:rsidP="00315A13">
            <w:pPr>
              <w:pStyle w:val="TableParagraph"/>
              <w:jc w:val="center"/>
              <w:rPr>
                <w:del w:id="190" w:author="Rosa Noemi Mendez Juárez" w:date="2022-10-06T13:21:00Z"/>
                <w:rFonts w:ascii="Times New Roman"/>
              </w:rPr>
              <w:pPrChange w:id="191" w:author="Rosa Noemi Mendez Juárez" w:date="2022-10-06T13:21:00Z">
                <w:pPr>
                  <w:pStyle w:val="TableParagraph"/>
                </w:pPr>
              </w:pPrChange>
            </w:pPr>
          </w:p>
        </w:tc>
      </w:tr>
      <w:tr w:rsidR="004233C2" w:rsidRPr="00907A30" w:rsidDel="00315A13" w14:paraId="5E5B5D5D" w14:textId="4F68CDC0" w:rsidTr="003A44AF">
        <w:trPr>
          <w:gridBefore w:val="1"/>
          <w:wBefore w:w="40" w:type="dxa"/>
          <w:trHeight w:val="661"/>
          <w:del w:id="192" w:author="Rosa Noemi Mendez Juárez" w:date="2022-10-06T13:21:00Z"/>
        </w:trPr>
        <w:tc>
          <w:tcPr>
            <w:tcW w:w="156" w:type="dxa"/>
            <w:gridSpan w:val="3"/>
            <w:vMerge w:val="restart"/>
            <w:tcBorders>
              <w:top w:val="nil"/>
              <w:left w:val="nil"/>
              <w:bottom w:val="nil"/>
            </w:tcBorders>
          </w:tcPr>
          <w:p w14:paraId="049D8912" w14:textId="24472473" w:rsidR="00667097" w:rsidRPr="00907A30" w:rsidDel="00315A13" w:rsidRDefault="00667097" w:rsidP="00315A13">
            <w:pPr>
              <w:pStyle w:val="TableParagraph"/>
              <w:jc w:val="center"/>
              <w:rPr>
                <w:del w:id="193" w:author="Rosa Noemi Mendez Juárez" w:date="2022-10-06T13:21:00Z"/>
                <w:rFonts w:ascii="Times New Roman"/>
              </w:rPr>
              <w:pPrChange w:id="194" w:author="Rosa Noemi Mendez Juárez" w:date="2022-10-06T13:21:00Z">
                <w:pPr>
                  <w:pStyle w:val="TableParagraph"/>
                </w:pPr>
              </w:pPrChange>
            </w:pPr>
          </w:p>
        </w:tc>
        <w:tc>
          <w:tcPr>
            <w:tcW w:w="65" w:type="dxa"/>
            <w:vMerge w:val="restart"/>
            <w:tcBorders>
              <w:top w:val="nil"/>
            </w:tcBorders>
          </w:tcPr>
          <w:p w14:paraId="2AA01C7B" w14:textId="584E2126" w:rsidR="00667097" w:rsidRPr="00907A30" w:rsidDel="00315A13" w:rsidRDefault="00667097" w:rsidP="00315A13">
            <w:pPr>
              <w:pStyle w:val="TableParagraph"/>
              <w:jc w:val="center"/>
              <w:rPr>
                <w:del w:id="195" w:author="Rosa Noemi Mendez Juárez" w:date="2022-10-06T13:21:00Z"/>
                <w:rFonts w:ascii="Times New Roman"/>
              </w:rPr>
              <w:pPrChange w:id="196" w:author="Rosa Noemi Mendez Juárez" w:date="2022-10-06T13:21:00Z">
                <w:pPr>
                  <w:pStyle w:val="TableParagraph"/>
                </w:pPr>
              </w:pPrChange>
            </w:pPr>
          </w:p>
        </w:tc>
        <w:tc>
          <w:tcPr>
            <w:tcW w:w="2317" w:type="dxa"/>
            <w:gridSpan w:val="2"/>
          </w:tcPr>
          <w:p w14:paraId="5B716336" w14:textId="55BA2248" w:rsidR="00667097" w:rsidRPr="00907A30" w:rsidDel="00315A13" w:rsidRDefault="00667097" w:rsidP="00315A13">
            <w:pPr>
              <w:pStyle w:val="TableParagraph"/>
              <w:spacing w:line="265" w:lineRule="exact"/>
              <w:ind w:left="643"/>
              <w:jc w:val="center"/>
              <w:rPr>
                <w:del w:id="197" w:author="Rosa Noemi Mendez Juárez" w:date="2022-10-06T13:21:00Z"/>
                <w:rFonts w:ascii="Calibri"/>
                <w:b/>
              </w:rPr>
              <w:pPrChange w:id="198" w:author="Rosa Noemi Mendez Juárez" w:date="2022-10-06T13:21:00Z">
                <w:pPr>
                  <w:pStyle w:val="TableParagraph"/>
                  <w:spacing w:line="265" w:lineRule="exact"/>
                  <w:ind w:left="643"/>
                </w:pPr>
              </w:pPrChange>
            </w:pPr>
            <w:del w:id="199" w:author="Rosa Noemi Mendez Juárez" w:date="2022-10-06T13:21:00Z">
              <w:r w:rsidRPr="00907A30" w:rsidDel="00315A13">
                <w:rPr>
                  <w:rFonts w:ascii="Calibri"/>
                  <w:b/>
                </w:rPr>
                <w:delText>INVESTIGADOR</w:delText>
              </w:r>
            </w:del>
          </w:p>
        </w:tc>
        <w:tc>
          <w:tcPr>
            <w:tcW w:w="2015" w:type="dxa"/>
            <w:gridSpan w:val="4"/>
          </w:tcPr>
          <w:p w14:paraId="27F8083A" w14:textId="0032A73A" w:rsidR="00667097" w:rsidRPr="00907A30" w:rsidDel="00315A13" w:rsidRDefault="00667097" w:rsidP="00315A13">
            <w:pPr>
              <w:pStyle w:val="TableParagraph"/>
              <w:spacing w:line="265" w:lineRule="exact"/>
              <w:ind w:left="196"/>
              <w:jc w:val="center"/>
              <w:rPr>
                <w:del w:id="200" w:author="Rosa Noemi Mendez Juárez" w:date="2022-10-06T13:21:00Z"/>
                <w:rFonts w:ascii="Calibri" w:hAnsi="Calibri"/>
                <w:b/>
              </w:rPr>
              <w:pPrChange w:id="201" w:author="Rosa Noemi Mendez Juárez" w:date="2022-10-06T13:21:00Z">
                <w:pPr>
                  <w:pStyle w:val="TableParagraph"/>
                  <w:spacing w:line="265" w:lineRule="exact"/>
                  <w:ind w:left="196"/>
                </w:pPr>
              </w:pPrChange>
            </w:pPr>
            <w:del w:id="202" w:author="Rosa Noemi Mendez Juárez" w:date="2022-10-06T13:21:00Z">
              <w:r w:rsidRPr="00907A30" w:rsidDel="00315A13">
                <w:rPr>
                  <w:rFonts w:ascii="Calibri" w:hAnsi="Calibri"/>
                  <w:b/>
                </w:rPr>
                <w:delText>Posición</w:delText>
              </w:r>
              <w:r w:rsidRPr="00907A30" w:rsidDel="00315A13">
                <w:rPr>
                  <w:rFonts w:ascii="Calibri" w:hAnsi="Calibri"/>
                  <w:b/>
                  <w:spacing w:val="-6"/>
                </w:rPr>
                <w:delText xml:space="preserve"> </w:delText>
              </w:r>
              <w:r w:rsidRPr="00907A30" w:rsidDel="00315A13">
                <w:rPr>
                  <w:rFonts w:ascii="Calibri" w:hAnsi="Calibri"/>
                  <w:b/>
                </w:rPr>
                <w:delText>institucional</w:delText>
              </w:r>
            </w:del>
          </w:p>
        </w:tc>
        <w:tc>
          <w:tcPr>
            <w:tcW w:w="1381" w:type="dxa"/>
            <w:gridSpan w:val="3"/>
          </w:tcPr>
          <w:p w14:paraId="71606B57" w14:textId="4E50BE24" w:rsidR="00667097" w:rsidRPr="00907A30" w:rsidDel="00315A13" w:rsidRDefault="00667097" w:rsidP="00315A13">
            <w:pPr>
              <w:pStyle w:val="TableParagraph"/>
              <w:ind w:left="187" w:right="148"/>
              <w:jc w:val="center"/>
              <w:rPr>
                <w:del w:id="203" w:author="Rosa Noemi Mendez Juárez" w:date="2022-10-06T13:21:00Z"/>
                <w:rFonts w:ascii="Calibri" w:hAnsi="Calibri"/>
                <w:b/>
              </w:rPr>
              <w:pPrChange w:id="204" w:author="Rosa Noemi Mendez Juárez" w:date="2022-10-06T13:21:00Z">
                <w:pPr>
                  <w:pStyle w:val="TableParagraph"/>
                  <w:ind w:left="187" w:right="148"/>
                </w:pPr>
              </w:pPrChange>
            </w:pPr>
            <w:del w:id="205" w:author="Rosa Noemi Mendez Juárez" w:date="2022-10-06T13:21:00Z">
              <w:r w:rsidRPr="00907A30" w:rsidDel="00315A13">
                <w:rPr>
                  <w:rFonts w:ascii="Calibri" w:hAnsi="Calibri"/>
                  <w:b/>
                  <w:spacing w:val="-1"/>
                </w:rPr>
                <w:delText xml:space="preserve">Posición </w:delText>
              </w:r>
              <w:r w:rsidRPr="00907A30" w:rsidDel="00315A13">
                <w:rPr>
                  <w:rFonts w:ascii="Calibri" w:hAnsi="Calibri"/>
                  <w:b/>
                </w:rPr>
                <w:delText>en</w:delText>
              </w:r>
              <w:r w:rsidRPr="00907A30" w:rsidDel="00315A13">
                <w:rPr>
                  <w:rFonts w:ascii="Calibri" w:hAnsi="Calibri"/>
                  <w:b/>
                  <w:spacing w:val="-47"/>
                </w:rPr>
                <w:delText xml:space="preserve"> </w:delText>
              </w:r>
              <w:r w:rsidRPr="00907A30" w:rsidDel="00315A13">
                <w:rPr>
                  <w:rFonts w:ascii="Calibri" w:hAnsi="Calibri"/>
                  <w:b/>
                </w:rPr>
                <w:delText>el</w:delText>
              </w:r>
              <w:r w:rsidRPr="00907A30" w:rsidDel="00315A13">
                <w:rPr>
                  <w:rFonts w:ascii="Calibri" w:hAnsi="Calibri"/>
                  <w:b/>
                  <w:spacing w:val="-6"/>
                </w:rPr>
                <w:delText xml:space="preserve"> </w:delText>
              </w:r>
              <w:r w:rsidRPr="00907A30" w:rsidDel="00315A13">
                <w:rPr>
                  <w:rFonts w:ascii="Calibri" w:hAnsi="Calibri"/>
                  <w:b/>
                </w:rPr>
                <w:delText>proyecto</w:delText>
              </w:r>
            </w:del>
          </w:p>
        </w:tc>
        <w:tc>
          <w:tcPr>
            <w:tcW w:w="1090" w:type="dxa"/>
            <w:gridSpan w:val="3"/>
          </w:tcPr>
          <w:p w14:paraId="1B02D362" w14:textId="20D93B96" w:rsidR="00667097" w:rsidRPr="00907A30" w:rsidDel="00315A13" w:rsidRDefault="00667097" w:rsidP="00315A13">
            <w:pPr>
              <w:pStyle w:val="TableParagraph"/>
              <w:ind w:left="194" w:right="98" w:hanging="48"/>
              <w:jc w:val="center"/>
              <w:rPr>
                <w:del w:id="206" w:author="Rosa Noemi Mendez Juárez" w:date="2022-10-06T13:21:00Z"/>
                <w:rFonts w:ascii="Calibri" w:hAnsi="Calibri"/>
                <w:b/>
              </w:rPr>
              <w:pPrChange w:id="207" w:author="Rosa Noemi Mendez Juárez" w:date="2022-10-06T13:21:00Z">
                <w:pPr>
                  <w:pStyle w:val="TableParagraph"/>
                  <w:ind w:left="194" w:right="98" w:hanging="48"/>
                </w:pPr>
              </w:pPrChange>
            </w:pPr>
            <w:del w:id="208" w:author="Rosa Noemi Mendez Juárez" w:date="2022-10-06T13:21:00Z">
              <w:r w:rsidRPr="00907A30" w:rsidDel="00315A13">
                <w:rPr>
                  <w:rFonts w:ascii="Calibri" w:hAnsi="Calibri"/>
                  <w:b/>
                </w:rPr>
                <w:delText>Teléf</w:delText>
              </w:r>
              <w:r w:rsidRPr="00907A30" w:rsidDel="00315A13">
                <w:rPr>
                  <w:rFonts w:ascii="Calibri" w:hAnsi="Calibri"/>
                  <w:b/>
                  <w:spacing w:val="-48"/>
                </w:rPr>
                <w:delText xml:space="preserve"> </w:delText>
              </w:r>
              <w:r w:rsidRPr="00907A30" w:rsidDel="00315A13">
                <w:rPr>
                  <w:rFonts w:ascii="Calibri" w:hAnsi="Calibri"/>
                  <w:b/>
                </w:rPr>
                <w:delText>ono</w:delText>
              </w:r>
            </w:del>
          </w:p>
          <w:p w14:paraId="567403EF" w14:textId="60F7B2FD" w:rsidR="00667097" w:rsidRPr="00907A30" w:rsidDel="00315A13" w:rsidRDefault="00667097" w:rsidP="00315A13">
            <w:pPr>
              <w:pStyle w:val="TableParagraph"/>
              <w:spacing w:line="252" w:lineRule="exact"/>
              <w:ind w:left="132"/>
              <w:jc w:val="center"/>
              <w:rPr>
                <w:del w:id="209" w:author="Rosa Noemi Mendez Juárez" w:date="2022-10-06T13:21:00Z"/>
                <w:rFonts w:ascii="Calibri"/>
                <w:b/>
              </w:rPr>
              <w:pPrChange w:id="210" w:author="Rosa Noemi Mendez Juárez" w:date="2022-10-06T13:21:00Z">
                <w:pPr>
                  <w:pStyle w:val="TableParagraph"/>
                  <w:spacing w:line="252" w:lineRule="exact"/>
                  <w:ind w:left="132"/>
                </w:pPr>
              </w:pPrChange>
            </w:pPr>
            <w:del w:id="211" w:author="Rosa Noemi Mendez Juárez" w:date="2022-10-06T13:21:00Z">
              <w:r w:rsidRPr="00907A30" w:rsidDel="00315A13">
                <w:rPr>
                  <w:rFonts w:ascii="Calibri"/>
                  <w:b/>
                </w:rPr>
                <w:delText>(ext.)</w:delText>
              </w:r>
            </w:del>
          </w:p>
        </w:tc>
        <w:tc>
          <w:tcPr>
            <w:tcW w:w="2962" w:type="dxa"/>
            <w:gridSpan w:val="5"/>
          </w:tcPr>
          <w:p w14:paraId="3BC7BD8B" w14:textId="5611FDAB" w:rsidR="00667097" w:rsidRPr="00907A30" w:rsidDel="00315A13" w:rsidRDefault="00907A30" w:rsidP="00315A13">
            <w:pPr>
              <w:pStyle w:val="TableParagraph"/>
              <w:spacing w:line="265" w:lineRule="exact"/>
              <w:ind w:left="1279" w:right="1268"/>
              <w:jc w:val="center"/>
              <w:rPr>
                <w:del w:id="212" w:author="Rosa Noemi Mendez Juárez" w:date="2022-10-06T13:21:00Z"/>
                <w:rFonts w:ascii="Calibri"/>
                <w:b/>
              </w:rPr>
              <w:pPrChange w:id="213" w:author="Rosa Noemi Mendez Juárez" w:date="2022-10-06T13:21:00Z">
                <w:pPr>
                  <w:pStyle w:val="TableParagraph"/>
                  <w:spacing w:line="265" w:lineRule="exact"/>
                  <w:ind w:left="1279" w:right="1268"/>
                  <w:jc w:val="center"/>
                </w:pPr>
              </w:pPrChange>
            </w:pPr>
            <w:del w:id="214" w:author="Rosa Noemi Mendez Juárez" w:date="2022-10-06T13:21:00Z">
              <w:r w:rsidDel="00315A13">
                <w:rPr>
                  <w:rFonts w:ascii="Calibri"/>
                  <w:b/>
                </w:rPr>
                <w:delText>correo</w:delText>
              </w:r>
            </w:del>
          </w:p>
        </w:tc>
        <w:tc>
          <w:tcPr>
            <w:tcW w:w="57" w:type="dxa"/>
            <w:gridSpan w:val="4"/>
            <w:tcBorders>
              <w:top w:val="nil"/>
              <w:bottom w:val="nil"/>
            </w:tcBorders>
          </w:tcPr>
          <w:p w14:paraId="78BF4F8A" w14:textId="0B3D72C6" w:rsidR="00667097" w:rsidRPr="00907A30" w:rsidDel="00315A13" w:rsidRDefault="00667097" w:rsidP="00315A13">
            <w:pPr>
              <w:pStyle w:val="TableParagraph"/>
              <w:jc w:val="center"/>
              <w:rPr>
                <w:del w:id="215" w:author="Rosa Noemi Mendez Juárez" w:date="2022-10-06T13:21:00Z"/>
                <w:rFonts w:ascii="Times New Roman"/>
              </w:rPr>
              <w:pPrChange w:id="216" w:author="Rosa Noemi Mendez Juárez" w:date="2022-10-06T13:21:00Z">
                <w:pPr>
                  <w:pStyle w:val="TableParagraph"/>
                </w:pPr>
              </w:pPrChange>
            </w:pPr>
          </w:p>
        </w:tc>
      </w:tr>
      <w:tr w:rsidR="004233C2" w:rsidRPr="00907A30" w:rsidDel="00315A13" w14:paraId="562AC4C7" w14:textId="6E069CA3" w:rsidTr="003A44AF">
        <w:trPr>
          <w:gridBefore w:val="1"/>
          <w:wBefore w:w="40" w:type="dxa"/>
          <w:trHeight w:val="470"/>
          <w:del w:id="217" w:author="Rosa Noemi Mendez Juárez" w:date="2022-10-06T13:21:00Z"/>
        </w:trPr>
        <w:tc>
          <w:tcPr>
            <w:tcW w:w="156" w:type="dxa"/>
            <w:gridSpan w:val="3"/>
            <w:vMerge/>
            <w:tcBorders>
              <w:top w:val="nil"/>
              <w:left w:val="nil"/>
              <w:bottom w:val="nil"/>
            </w:tcBorders>
          </w:tcPr>
          <w:p w14:paraId="721998EA" w14:textId="02AA24F5" w:rsidR="00667097" w:rsidRPr="003A44AF" w:rsidDel="00315A13" w:rsidRDefault="00667097" w:rsidP="00315A13">
            <w:pPr>
              <w:jc w:val="center"/>
              <w:rPr>
                <w:del w:id="218" w:author="Rosa Noemi Mendez Juárez" w:date="2022-10-06T13:21:00Z"/>
                <w:sz w:val="12"/>
                <w:szCs w:val="2"/>
              </w:rPr>
              <w:pPrChange w:id="219" w:author="Rosa Noemi Mendez Juárez" w:date="2022-10-06T13:21:00Z">
                <w:pPr/>
              </w:pPrChange>
            </w:pPr>
          </w:p>
        </w:tc>
        <w:tc>
          <w:tcPr>
            <w:tcW w:w="65" w:type="dxa"/>
            <w:vMerge/>
            <w:tcBorders>
              <w:top w:val="nil"/>
            </w:tcBorders>
          </w:tcPr>
          <w:p w14:paraId="5B0C4AEF" w14:textId="54587530" w:rsidR="00667097" w:rsidRPr="003A44AF" w:rsidDel="00315A13" w:rsidRDefault="00667097" w:rsidP="00315A13">
            <w:pPr>
              <w:jc w:val="center"/>
              <w:rPr>
                <w:del w:id="220" w:author="Rosa Noemi Mendez Juárez" w:date="2022-10-06T13:21:00Z"/>
                <w:sz w:val="12"/>
                <w:szCs w:val="2"/>
              </w:rPr>
              <w:pPrChange w:id="221" w:author="Rosa Noemi Mendez Juárez" w:date="2022-10-06T13:21:00Z">
                <w:pPr/>
              </w:pPrChange>
            </w:pPr>
          </w:p>
        </w:tc>
        <w:tc>
          <w:tcPr>
            <w:tcW w:w="2317" w:type="dxa"/>
            <w:gridSpan w:val="2"/>
          </w:tcPr>
          <w:p w14:paraId="01A38B78" w14:textId="4F103844" w:rsidR="00667097" w:rsidRPr="00907A30" w:rsidDel="00315A13" w:rsidRDefault="00667097" w:rsidP="00315A13">
            <w:pPr>
              <w:pStyle w:val="TableParagraph"/>
              <w:spacing w:line="265" w:lineRule="exact"/>
              <w:ind w:left="105"/>
              <w:jc w:val="center"/>
              <w:rPr>
                <w:del w:id="222" w:author="Rosa Noemi Mendez Juárez" w:date="2022-10-06T13:21:00Z"/>
                <w:rFonts w:ascii="Calibri"/>
              </w:rPr>
              <w:pPrChange w:id="223" w:author="Rosa Noemi Mendez Juárez" w:date="2022-10-06T13:21:00Z">
                <w:pPr>
                  <w:pStyle w:val="TableParagraph"/>
                  <w:spacing w:line="265" w:lineRule="exact"/>
                  <w:ind w:left="105"/>
                </w:pPr>
              </w:pPrChange>
            </w:pPr>
            <w:del w:id="224" w:author="Rosa Noemi Mendez Juárez" w:date="2022-10-06T13:21:00Z">
              <w:r w:rsidRPr="00907A30" w:rsidDel="00315A13">
                <w:rPr>
                  <w:rFonts w:ascii="Calibri"/>
                </w:rPr>
                <w:delText>Dra.</w:delText>
              </w:r>
              <w:r w:rsidRPr="00907A30" w:rsidDel="00315A13">
                <w:rPr>
                  <w:rFonts w:ascii="Calibri"/>
                  <w:spacing w:val="-2"/>
                </w:rPr>
                <w:delText xml:space="preserve"> </w:delText>
              </w:r>
              <w:r w:rsidRPr="00907A30" w:rsidDel="00315A13">
                <w:rPr>
                  <w:rFonts w:ascii="Calibri"/>
                </w:rPr>
                <w:delText>Hilda</w:delText>
              </w:r>
              <w:r w:rsidRPr="00907A30" w:rsidDel="00315A13">
                <w:rPr>
                  <w:rFonts w:ascii="Calibri"/>
                  <w:spacing w:val="-2"/>
                </w:rPr>
                <w:delText xml:space="preserve"> </w:delText>
              </w:r>
              <w:r w:rsidRPr="00907A30" w:rsidDel="00315A13">
                <w:rPr>
                  <w:rFonts w:ascii="Calibri"/>
                </w:rPr>
                <w:delText>Fragoso</w:delText>
              </w:r>
              <w:r w:rsidRPr="00907A30" w:rsidDel="00315A13">
                <w:rPr>
                  <w:rFonts w:ascii="Calibri"/>
                  <w:spacing w:val="-3"/>
                </w:rPr>
                <w:delText xml:space="preserve"> </w:delText>
              </w:r>
              <w:r w:rsidRPr="00907A30" w:rsidDel="00315A13">
                <w:rPr>
                  <w:rFonts w:ascii="Calibri"/>
                </w:rPr>
                <w:delText>Loyo</w:delText>
              </w:r>
            </w:del>
          </w:p>
        </w:tc>
        <w:tc>
          <w:tcPr>
            <w:tcW w:w="2015" w:type="dxa"/>
            <w:gridSpan w:val="4"/>
          </w:tcPr>
          <w:p w14:paraId="7A2A297F" w14:textId="07F9EDBD" w:rsidR="00667097" w:rsidRPr="00907A30" w:rsidDel="00315A13" w:rsidRDefault="00667097" w:rsidP="00315A13">
            <w:pPr>
              <w:pStyle w:val="TableParagraph"/>
              <w:spacing w:line="265" w:lineRule="exact"/>
              <w:ind w:left="110"/>
              <w:jc w:val="center"/>
              <w:rPr>
                <w:del w:id="225" w:author="Rosa Noemi Mendez Juárez" w:date="2022-10-06T13:21:00Z"/>
                <w:rFonts w:ascii="Calibri" w:hAnsi="Calibri"/>
              </w:rPr>
              <w:pPrChange w:id="226" w:author="Rosa Noemi Mendez Juárez" w:date="2022-10-06T13:21:00Z">
                <w:pPr>
                  <w:pStyle w:val="TableParagraph"/>
                  <w:spacing w:line="265" w:lineRule="exact"/>
                  <w:ind w:left="110"/>
                </w:pPr>
              </w:pPrChange>
            </w:pPr>
            <w:del w:id="227" w:author="Rosa Noemi Mendez Juárez" w:date="2022-10-06T13:21:00Z">
              <w:r w:rsidRPr="00907A30" w:rsidDel="00315A13">
                <w:rPr>
                  <w:rFonts w:ascii="Calibri" w:hAnsi="Calibri"/>
                </w:rPr>
                <w:delText>Médico</w:delText>
              </w:r>
              <w:r w:rsidRPr="00907A30" w:rsidDel="00315A13">
                <w:rPr>
                  <w:rFonts w:ascii="Calibri" w:hAnsi="Calibri"/>
                  <w:spacing w:val="-7"/>
                </w:rPr>
                <w:delText xml:space="preserve"> </w:delText>
              </w:r>
              <w:r w:rsidRPr="00907A30" w:rsidDel="00315A13">
                <w:rPr>
                  <w:rFonts w:ascii="Calibri" w:hAnsi="Calibri"/>
                </w:rPr>
                <w:delText>Especialista</w:delText>
              </w:r>
            </w:del>
          </w:p>
        </w:tc>
        <w:tc>
          <w:tcPr>
            <w:tcW w:w="1381" w:type="dxa"/>
            <w:gridSpan w:val="3"/>
          </w:tcPr>
          <w:p w14:paraId="3E86E21A" w14:textId="2A78CEBC" w:rsidR="00667097" w:rsidRPr="00907A30" w:rsidDel="00315A13" w:rsidRDefault="00667097" w:rsidP="00315A13">
            <w:pPr>
              <w:pStyle w:val="TableParagraph"/>
              <w:spacing w:line="265" w:lineRule="exact"/>
              <w:ind w:left="105"/>
              <w:jc w:val="center"/>
              <w:rPr>
                <w:del w:id="228" w:author="Rosa Noemi Mendez Juárez" w:date="2022-10-06T13:21:00Z"/>
                <w:rFonts w:ascii="Calibri"/>
              </w:rPr>
              <w:pPrChange w:id="229" w:author="Rosa Noemi Mendez Juárez" w:date="2022-10-06T13:21:00Z">
                <w:pPr>
                  <w:pStyle w:val="TableParagraph"/>
                  <w:spacing w:line="265" w:lineRule="exact"/>
                  <w:ind w:left="105"/>
                </w:pPr>
              </w:pPrChange>
            </w:pPr>
            <w:del w:id="230" w:author="Rosa Noemi Mendez Juárez" w:date="2022-10-06T13:21:00Z">
              <w:r w:rsidRPr="00907A30" w:rsidDel="00315A13">
                <w:rPr>
                  <w:rFonts w:ascii="Calibri"/>
                </w:rPr>
                <w:delText>Investigador</w:delText>
              </w:r>
            </w:del>
          </w:p>
          <w:p w14:paraId="579CD34A" w14:textId="45BF7695" w:rsidR="00667097" w:rsidRPr="00907A30" w:rsidDel="00315A13" w:rsidRDefault="00667097" w:rsidP="00315A13">
            <w:pPr>
              <w:pStyle w:val="TableParagraph"/>
              <w:spacing w:before="1" w:line="252" w:lineRule="exact"/>
              <w:ind w:left="105"/>
              <w:jc w:val="center"/>
              <w:rPr>
                <w:del w:id="231" w:author="Rosa Noemi Mendez Juárez" w:date="2022-10-06T13:21:00Z"/>
                <w:rFonts w:ascii="Calibri"/>
              </w:rPr>
              <w:pPrChange w:id="232" w:author="Rosa Noemi Mendez Juárez" w:date="2022-10-06T13:21:00Z">
                <w:pPr>
                  <w:pStyle w:val="TableParagraph"/>
                  <w:spacing w:before="1" w:line="252" w:lineRule="exact"/>
                  <w:ind w:left="105"/>
                </w:pPr>
              </w:pPrChange>
            </w:pPr>
            <w:del w:id="233" w:author="Rosa Noemi Mendez Juárez" w:date="2022-10-06T13:21:00Z">
              <w:r w:rsidRPr="00907A30" w:rsidDel="00315A13">
                <w:rPr>
                  <w:rFonts w:ascii="Calibri"/>
                </w:rPr>
                <w:delText>principal</w:delText>
              </w:r>
            </w:del>
          </w:p>
        </w:tc>
        <w:tc>
          <w:tcPr>
            <w:tcW w:w="1090" w:type="dxa"/>
            <w:gridSpan w:val="3"/>
          </w:tcPr>
          <w:p w14:paraId="3662A18A" w14:textId="58FBE50A" w:rsidR="00667097" w:rsidRPr="00907A30" w:rsidDel="00315A13" w:rsidRDefault="00667097" w:rsidP="00315A13">
            <w:pPr>
              <w:pStyle w:val="TableParagraph"/>
              <w:spacing w:line="265" w:lineRule="exact"/>
              <w:ind w:left="105" w:right="125"/>
              <w:jc w:val="center"/>
              <w:rPr>
                <w:del w:id="234" w:author="Rosa Noemi Mendez Juárez" w:date="2022-10-06T13:21:00Z"/>
                <w:rFonts w:ascii="Calibri"/>
              </w:rPr>
              <w:pPrChange w:id="235" w:author="Rosa Noemi Mendez Juárez" w:date="2022-10-06T13:21:00Z">
                <w:pPr>
                  <w:pStyle w:val="TableParagraph"/>
                  <w:spacing w:line="265" w:lineRule="exact"/>
                  <w:ind w:left="105" w:right="125"/>
                  <w:jc w:val="center"/>
                </w:pPr>
              </w:pPrChange>
            </w:pPr>
            <w:del w:id="236" w:author="Rosa Noemi Mendez Juárez" w:date="2022-10-06T13:21:00Z">
              <w:r w:rsidRPr="00907A30" w:rsidDel="00315A13">
                <w:rPr>
                  <w:rFonts w:ascii="Calibri"/>
                </w:rPr>
                <w:delText>2604</w:delText>
              </w:r>
            </w:del>
          </w:p>
        </w:tc>
        <w:tc>
          <w:tcPr>
            <w:tcW w:w="2962" w:type="dxa"/>
            <w:gridSpan w:val="5"/>
          </w:tcPr>
          <w:p w14:paraId="00DBF4F1" w14:textId="54452BD4" w:rsidR="00667097" w:rsidRPr="00907A30" w:rsidDel="00315A13" w:rsidRDefault="00315A13" w:rsidP="00315A13">
            <w:pPr>
              <w:pStyle w:val="TableParagraph"/>
              <w:spacing w:line="265" w:lineRule="exact"/>
              <w:ind w:left="109"/>
              <w:jc w:val="center"/>
              <w:rPr>
                <w:del w:id="237" w:author="Rosa Noemi Mendez Juárez" w:date="2022-10-06T13:21:00Z"/>
                <w:rFonts w:ascii="Calibri"/>
              </w:rPr>
              <w:pPrChange w:id="238" w:author="Rosa Noemi Mendez Juárez" w:date="2022-10-06T13:21:00Z">
                <w:pPr>
                  <w:pStyle w:val="TableParagraph"/>
                  <w:spacing w:line="265" w:lineRule="exact"/>
                  <w:ind w:left="109"/>
                </w:pPr>
              </w:pPrChange>
            </w:pPr>
            <w:del w:id="239" w:author="Rosa Noemi Mendez Juárez" w:date="2022-10-06T13:21:00Z">
              <w:r w:rsidDel="00315A13">
                <w:rPr>
                  <w:rFonts w:ascii="Calibri"/>
                </w:rPr>
                <w:fldChar w:fldCharType="begin"/>
              </w:r>
              <w:r w:rsidDel="00315A13">
                <w:rPr>
                  <w:rFonts w:ascii="Calibri"/>
                </w:rPr>
                <w:delInstrText xml:space="preserve"> HYPERLINK "mailto:hfragosol@gmail.com" \h </w:delInstrText>
              </w:r>
              <w:r w:rsidDel="00315A13">
                <w:rPr>
                  <w:rFonts w:ascii="Calibri"/>
                </w:rPr>
                <w:fldChar w:fldCharType="separate"/>
              </w:r>
              <w:r w:rsidR="00667097" w:rsidRPr="00907A30" w:rsidDel="00315A13">
                <w:rPr>
                  <w:rFonts w:ascii="Calibri"/>
                </w:rPr>
                <w:delText>hfragosol@gmail.com</w:delText>
              </w:r>
              <w:r w:rsidDel="00315A13">
                <w:rPr>
                  <w:rFonts w:ascii="Calibri"/>
                </w:rPr>
                <w:fldChar w:fldCharType="end"/>
              </w:r>
            </w:del>
          </w:p>
        </w:tc>
        <w:tc>
          <w:tcPr>
            <w:tcW w:w="57" w:type="dxa"/>
            <w:gridSpan w:val="4"/>
            <w:tcBorders>
              <w:top w:val="nil"/>
              <w:bottom w:val="nil"/>
            </w:tcBorders>
          </w:tcPr>
          <w:p w14:paraId="115071CF" w14:textId="7CAF596D" w:rsidR="00667097" w:rsidRPr="00907A30" w:rsidDel="00315A13" w:rsidRDefault="00667097" w:rsidP="00315A13">
            <w:pPr>
              <w:pStyle w:val="TableParagraph"/>
              <w:jc w:val="center"/>
              <w:rPr>
                <w:del w:id="240" w:author="Rosa Noemi Mendez Juárez" w:date="2022-10-06T13:21:00Z"/>
                <w:rFonts w:ascii="Times New Roman"/>
              </w:rPr>
              <w:pPrChange w:id="241" w:author="Rosa Noemi Mendez Juárez" w:date="2022-10-06T13:21:00Z">
                <w:pPr>
                  <w:pStyle w:val="TableParagraph"/>
                </w:pPr>
              </w:pPrChange>
            </w:pPr>
          </w:p>
        </w:tc>
      </w:tr>
      <w:tr w:rsidR="004233C2" w:rsidRPr="00907A30" w:rsidDel="00315A13" w14:paraId="00AE9EB1" w14:textId="791DE557" w:rsidTr="003A44AF">
        <w:trPr>
          <w:gridBefore w:val="1"/>
          <w:wBefore w:w="40" w:type="dxa"/>
          <w:trHeight w:val="233"/>
          <w:del w:id="242" w:author="Rosa Noemi Mendez Juárez" w:date="2022-10-06T13:21:00Z"/>
        </w:trPr>
        <w:tc>
          <w:tcPr>
            <w:tcW w:w="156" w:type="dxa"/>
            <w:gridSpan w:val="3"/>
            <w:vMerge/>
            <w:tcBorders>
              <w:top w:val="nil"/>
              <w:left w:val="nil"/>
              <w:bottom w:val="nil"/>
            </w:tcBorders>
          </w:tcPr>
          <w:p w14:paraId="41CBDC93" w14:textId="0EB404BE" w:rsidR="00667097" w:rsidRPr="003A44AF" w:rsidDel="00315A13" w:rsidRDefault="00667097" w:rsidP="00315A13">
            <w:pPr>
              <w:jc w:val="center"/>
              <w:rPr>
                <w:del w:id="243" w:author="Rosa Noemi Mendez Juárez" w:date="2022-10-06T13:21:00Z"/>
                <w:sz w:val="12"/>
                <w:szCs w:val="2"/>
              </w:rPr>
              <w:pPrChange w:id="244" w:author="Rosa Noemi Mendez Juárez" w:date="2022-10-06T13:21:00Z">
                <w:pPr/>
              </w:pPrChange>
            </w:pPr>
          </w:p>
        </w:tc>
        <w:tc>
          <w:tcPr>
            <w:tcW w:w="65" w:type="dxa"/>
            <w:vMerge/>
            <w:tcBorders>
              <w:top w:val="nil"/>
            </w:tcBorders>
          </w:tcPr>
          <w:p w14:paraId="44D9C021" w14:textId="2B269350" w:rsidR="00667097" w:rsidRPr="003A44AF" w:rsidDel="00315A13" w:rsidRDefault="00667097" w:rsidP="00315A13">
            <w:pPr>
              <w:jc w:val="center"/>
              <w:rPr>
                <w:del w:id="245" w:author="Rosa Noemi Mendez Juárez" w:date="2022-10-06T13:21:00Z"/>
                <w:sz w:val="12"/>
                <w:szCs w:val="2"/>
              </w:rPr>
              <w:pPrChange w:id="246" w:author="Rosa Noemi Mendez Juárez" w:date="2022-10-06T13:21:00Z">
                <w:pPr/>
              </w:pPrChange>
            </w:pPr>
          </w:p>
        </w:tc>
        <w:tc>
          <w:tcPr>
            <w:tcW w:w="2317" w:type="dxa"/>
            <w:gridSpan w:val="2"/>
          </w:tcPr>
          <w:p w14:paraId="70AC8BD3" w14:textId="284615CB" w:rsidR="00667097" w:rsidRPr="00907A30" w:rsidDel="00315A13" w:rsidRDefault="00667097" w:rsidP="00315A13">
            <w:pPr>
              <w:pStyle w:val="TableParagraph"/>
              <w:spacing w:line="248" w:lineRule="exact"/>
              <w:ind w:left="105"/>
              <w:jc w:val="center"/>
              <w:rPr>
                <w:del w:id="247" w:author="Rosa Noemi Mendez Juárez" w:date="2022-10-06T13:21:00Z"/>
                <w:rFonts w:ascii="Calibri"/>
              </w:rPr>
              <w:pPrChange w:id="248" w:author="Rosa Noemi Mendez Juárez" w:date="2022-10-06T13:21:00Z">
                <w:pPr>
                  <w:pStyle w:val="TableParagraph"/>
                  <w:spacing w:line="248" w:lineRule="exact"/>
                  <w:ind w:left="105"/>
                </w:pPr>
              </w:pPrChange>
            </w:pPr>
            <w:del w:id="249" w:author="Rosa Noemi Mendez Juárez" w:date="2022-10-06T13:21:00Z">
              <w:r w:rsidRPr="00907A30" w:rsidDel="00315A13">
                <w:rPr>
                  <w:rFonts w:ascii="Calibri"/>
                </w:rPr>
                <w:delText>Dr.</w:delText>
              </w:r>
              <w:r w:rsidRPr="00907A30" w:rsidDel="00315A13">
                <w:rPr>
                  <w:rFonts w:ascii="Calibri"/>
                  <w:spacing w:val="-1"/>
                </w:rPr>
                <w:delText xml:space="preserve"> </w:delText>
              </w:r>
              <w:r w:rsidRPr="00907A30" w:rsidDel="00315A13">
                <w:rPr>
                  <w:rFonts w:ascii="Calibri"/>
                </w:rPr>
                <w:delText>Eduardo</w:delText>
              </w:r>
              <w:r w:rsidRPr="00907A30" w:rsidDel="00315A13">
                <w:rPr>
                  <w:rFonts w:ascii="Calibri"/>
                  <w:spacing w:val="-3"/>
                </w:rPr>
                <w:delText xml:space="preserve"> </w:delText>
              </w:r>
              <w:r w:rsidRPr="00907A30" w:rsidDel="00315A13">
                <w:rPr>
                  <w:rFonts w:ascii="Calibri"/>
                </w:rPr>
                <w:delText>Martin</w:delText>
              </w:r>
              <w:r w:rsidRPr="00907A30" w:rsidDel="00315A13">
                <w:rPr>
                  <w:rFonts w:ascii="Calibri"/>
                  <w:spacing w:val="-3"/>
                </w:rPr>
                <w:delText xml:space="preserve"> </w:delText>
              </w:r>
              <w:r w:rsidRPr="00907A30" w:rsidDel="00315A13">
                <w:rPr>
                  <w:rFonts w:ascii="Calibri"/>
                </w:rPr>
                <w:delText>Nares</w:delText>
              </w:r>
            </w:del>
          </w:p>
        </w:tc>
        <w:tc>
          <w:tcPr>
            <w:tcW w:w="2015" w:type="dxa"/>
            <w:gridSpan w:val="4"/>
          </w:tcPr>
          <w:p w14:paraId="267D15B0" w14:textId="140D8A99" w:rsidR="00667097" w:rsidRPr="00907A30" w:rsidDel="00315A13" w:rsidRDefault="00667097" w:rsidP="00315A13">
            <w:pPr>
              <w:pStyle w:val="TableParagraph"/>
              <w:spacing w:line="248" w:lineRule="exact"/>
              <w:ind w:left="110"/>
              <w:jc w:val="center"/>
              <w:rPr>
                <w:del w:id="250" w:author="Rosa Noemi Mendez Juárez" w:date="2022-10-06T13:21:00Z"/>
                <w:rFonts w:ascii="Calibri" w:hAnsi="Calibri"/>
              </w:rPr>
              <w:pPrChange w:id="251" w:author="Rosa Noemi Mendez Juárez" w:date="2022-10-06T13:21:00Z">
                <w:pPr>
                  <w:pStyle w:val="TableParagraph"/>
                  <w:spacing w:line="248" w:lineRule="exact"/>
                  <w:ind w:left="110"/>
                </w:pPr>
              </w:pPrChange>
            </w:pPr>
            <w:del w:id="252" w:author="Rosa Noemi Mendez Juárez" w:date="2022-10-06T13:21:00Z">
              <w:r w:rsidRPr="00907A30" w:rsidDel="00315A13">
                <w:rPr>
                  <w:rFonts w:ascii="Calibri" w:hAnsi="Calibri"/>
                </w:rPr>
                <w:delText>Médico</w:delText>
              </w:r>
              <w:r w:rsidRPr="00907A30" w:rsidDel="00315A13">
                <w:rPr>
                  <w:rFonts w:ascii="Calibri" w:hAnsi="Calibri"/>
                  <w:spacing w:val="-7"/>
                </w:rPr>
                <w:delText xml:space="preserve"> </w:delText>
              </w:r>
              <w:r w:rsidRPr="00907A30" w:rsidDel="00315A13">
                <w:rPr>
                  <w:rFonts w:ascii="Calibri" w:hAnsi="Calibri"/>
                </w:rPr>
                <w:delText>Especialista</w:delText>
              </w:r>
            </w:del>
          </w:p>
        </w:tc>
        <w:tc>
          <w:tcPr>
            <w:tcW w:w="1381" w:type="dxa"/>
            <w:gridSpan w:val="3"/>
          </w:tcPr>
          <w:p w14:paraId="27B5DA7B" w14:textId="7843DBC2" w:rsidR="00667097" w:rsidRPr="00907A30" w:rsidDel="00315A13" w:rsidRDefault="00667097" w:rsidP="00315A13">
            <w:pPr>
              <w:pStyle w:val="TableParagraph"/>
              <w:spacing w:line="248" w:lineRule="exact"/>
              <w:ind w:left="105"/>
              <w:jc w:val="center"/>
              <w:rPr>
                <w:del w:id="253" w:author="Rosa Noemi Mendez Juárez" w:date="2022-10-06T13:21:00Z"/>
                <w:rFonts w:ascii="Calibri"/>
              </w:rPr>
              <w:pPrChange w:id="254" w:author="Rosa Noemi Mendez Juárez" w:date="2022-10-06T13:21:00Z">
                <w:pPr>
                  <w:pStyle w:val="TableParagraph"/>
                  <w:spacing w:line="248" w:lineRule="exact"/>
                  <w:ind w:left="105"/>
                </w:pPr>
              </w:pPrChange>
            </w:pPr>
            <w:del w:id="255" w:author="Rosa Noemi Mendez Juárez" w:date="2022-10-06T13:21:00Z">
              <w:r w:rsidRPr="00907A30" w:rsidDel="00315A13">
                <w:rPr>
                  <w:rFonts w:ascii="Calibri"/>
                </w:rPr>
                <w:delText>Investigador</w:delText>
              </w:r>
            </w:del>
          </w:p>
        </w:tc>
        <w:tc>
          <w:tcPr>
            <w:tcW w:w="1090" w:type="dxa"/>
            <w:gridSpan w:val="3"/>
          </w:tcPr>
          <w:p w14:paraId="068B567C" w14:textId="23E33872" w:rsidR="00667097" w:rsidRPr="00907A30" w:rsidDel="00315A13" w:rsidRDefault="00667097" w:rsidP="00315A13">
            <w:pPr>
              <w:pStyle w:val="TableParagraph"/>
              <w:spacing w:line="248" w:lineRule="exact"/>
              <w:ind w:left="106" w:right="124"/>
              <w:jc w:val="center"/>
              <w:rPr>
                <w:del w:id="256" w:author="Rosa Noemi Mendez Juárez" w:date="2022-10-06T13:21:00Z"/>
                <w:rFonts w:ascii="Calibri"/>
              </w:rPr>
              <w:pPrChange w:id="257" w:author="Rosa Noemi Mendez Juárez" w:date="2022-10-06T13:21:00Z">
                <w:pPr>
                  <w:pStyle w:val="TableParagraph"/>
                  <w:spacing w:line="248" w:lineRule="exact"/>
                  <w:ind w:left="106" w:right="124"/>
                  <w:jc w:val="center"/>
                </w:pPr>
              </w:pPrChange>
            </w:pPr>
            <w:del w:id="258" w:author="Rosa Noemi Mendez Juárez" w:date="2022-10-06T13:21:00Z">
              <w:r w:rsidRPr="00907A30" w:rsidDel="00315A13">
                <w:rPr>
                  <w:rFonts w:ascii="Calibri"/>
                </w:rPr>
                <w:delText>2604</w:delText>
              </w:r>
            </w:del>
          </w:p>
        </w:tc>
        <w:tc>
          <w:tcPr>
            <w:tcW w:w="2962" w:type="dxa"/>
            <w:gridSpan w:val="5"/>
          </w:tcPr>
          <w:p w14:paraId="2A81968F" w14:textId="33147211" w:rsidR="00667097" w:rsidRPr="00907A30" w:rsidDel="00315A13" w:rsidRDefault="00315A13" w:rsidP="00315A13">
            <w:pPr>
              <w:pStyle w:val="TableParagraph"/>
              <w:spacing w:line="248" w:lineRule="exact"/>
              <w:ind w:left="109"/>
              <w:jc w:val="center"/>
              <w:rPr>
                <w:del w:id="259" w:author="Rosa Noemi Mendez Juárez" w:date="2022-10-06T13:21:00Z"/>
                <w:rFonts w:ascii="Calibri"/>
              </w:rPr>
              <w:pPrChange w:id="260" w:author="Rosa Noemi Mendez Juárez" w:date="2022-10-06T13:21:00Z">
                <w:pPr>
                  <w:pStyle w:val="TableParagraph"/>
                  <w:spacing w:line="248" w:lineRule="exact"/>
                  <w:ind w:left="109"/>
                </w:pPr>
              </w:pPrChange>
            </w:pPr>
            <w:del w:id="261" w:author="Rosa Noemi Mendez Juárez" w:date="2022-10-06T13:21:00Z">
              <w:r w:rsidDel="00315A13">
                <w:rPr>
                  <w:rFonts w:ascii="Calibri"/>
                </w:rPr>
                <w:fldChar w:fldCharType="begin"/>
              </w:r>
              <w:r w:rsidDel="00315A13">
                <w:rPr>
                  <w:rFonts w:ascii="Calibri"/>
                </w:rPr>
                <w:delInstrText xml:space="preserve"> HYPERLINK "mailto:eduardomartinnares@gmail.com" \h </w:delInstrText>
              </w:r>
              <w:r w:rsidDel="00315A13">
                <w:rPr>
                  <w:rFonts w:ascii="Calibri"/>
                </w:rPr>
                <w:fldChar w:fldCharType="separate"/>
              </w:r>
              <w:r w:rsidR="00667097" w:rsidRPr="00907A30" w:rsidDel="00315A13">
                <w:rPr>
                  <w:rFonts w:ascii="Calibri"/>
                </w:rPr>
                <w:delText>eduardomartinnares@gmail.com</w:delText>
              </w:r>
              <w:r w:rsidDel="00315A13">
                <w:rPr>
                  <w:rFonts w:ascii="Calibri"/>
                </w:rPr>
                <w:fldChar w:fldCharType="end"/>
              </w:r>
            </w:del>
          </w:p>
        </w:tc>
        <w:tc>
          <w:tcPr>
            <w:tcW w:w="57" w:type="dxa"/>
            <w:gridSpan w:val="4"/>
            <w:tcBorders>
              <w:top w:val="nil"/>
              <w:bottom w:val="nil"/>
            </w:tcBorders>
          </w:tcPr>
          <w:p w14:paraId="4879B8AD" w14:textId="3268CA19" w:rsidR="00667097" w:rsidRPr="00907A30" w:rsidDel="00315A13" w:rsidRDefault="00667097" w:rsidP="00315A13">
            <w:pPr>
              <w:pStyle w:val="TableParagraph"/>
              <w:jc w:val="center"/>
              <w:rPr>
                <w:del w:id="262" w:author="Rosa Noemi Mendez Juárez" w:date="2022-10-06T13:21:00Z"/>
                <w:rFonts w:ascii="Times New Roman"/>
                <w:sz w:val="18"/>
              </w:rPr>
              <w:pPrChange w:id="263" w:author="Rosa Noemi Mendez Juárez" w:date="2022-10-06T13:21:00Z">
                <w:pPr>
                  <w:pStyle w:val="TableParagraph"/>
                </w:pPr>
              </w:pPrChange>
            </w:pPr>
          </w:p>
        </w:tc>
      </w:tr>
      <w:tr w:rsidR="004233C2" w:rsidRPr="00907A30" w:rsidDel="00315A13" w14:paraId="49C1CA55" w14:textId="40ED750E" w:rsidTr="003A44AF">
        <w:trPr>
          <w:gridBefore w:val="1"/>
          <w:wBefore w:w="40" w:type="dxa"/>
          <w:trHeight w:val="710"/>
          <w:del w:id="264" w:author="Rosa Noemi Mendez Juárez" w:date="2022-10-06T13:21:00Z"/>
        </w:trPr>
        <w:tc>
          <w:tcPr>
            <w:tcW w:w="156" w:type="dxa"/>
            <w:gridSpan w:val="3"/>
            <w:vMerge/>
            <w:tcBorders>
              <w:top w:val="nil"/>
              <w:left w:val="nil"/>
              <w:bottom w:val="nil"/>
            </w:tcBorders>
          </w:tcPr>
          <w:p w14:paraId="460A979C" w14:textId="0AF426A8" w:rsidR="00667097" w:rsidRPr="003A44AF" w:rsidDel="00315A13" w:rsidRDefault="00667097" w:rsidP="00315A13">
            <w:pPr>
              <w:jc w:val="center"/>
              <w:rPr>
                <w:del w:id="265" w:author="Rosa Noemi Mendez Juárez" w:date="2022-10-06T13:21:00Z"/>
                <w:sz w:val="12"/>
                <w:szCs w:val="2"/>
              </w:rPr>
              <w:pPrChange w:id="266" w:author="Rosa Noemi Mendez Juárez" w:date="2022-10-06T13:21:00Z">
                <w:pPr/>
              </w:pPrChange>
            </w:pPr>
          </w:p>
        </w:tc>
        <w:tc>
          <w:tcPr>
            <w:tcW w:w="65" w:type="dxa"/>
            <w:vMerge/>
            <w:tcBorders>
              <w:top w:val="nil"/>
            </w:tcBorders>
          </w:tcPr>
          <w:p w14:paraId="1F671511" w14:textId="537BABCF" w:rsidR="00667097" w:rsidRPr="003A44AF" w:rsidDel="00315A13" w:rsidRDefault="00667097" w:rsidP="00315A13">
            <w:pPr>
              <w:jc w:val="center"/>
              <w:rPr>
                <w:del w:id="267" w:author="Rosa Noemi Mendez Juárez" w:date="2022-10-06T13:21:00Z"/>
                <w:sz w:val="12"/>
                <w:szCs w:val="2"/>
              </w:rPr>
              <w:pPrChange w:id="268" w:author="Rosa Noemi Mendez Juárez" w:date="2022-10-06T13:21:00Z">
                <w:pPr/>
              </w:pPrChange>
            </w:pPr>
          </w:p>
        </w:tc>
        <w:tc>
          <w:tcPr>
            <w:tcW w:w="2317" w:type="dxa"/>
            <w:gridSpan w:val="2"/>
            <w:tcBorders>
              <w:bottom w:val="single" w:sz="8" w:space="0" w:color="000000"/>
            </w:tcBorders>
          </w:tcPr>
          <w:p w14:paraId="509FE080" w14:textId="434FAD61" w:rsidR="00667097" w:rsidRPr="00907A30" w:rsidDel="00315A13" w:rsidRDefault="00667097" w:rsidP="00315A13">
            <w:pPr>
              <w:pStyle w:val="TableParagraph"/>
              <w:spacing w:line="265" w:lineRule="exact"/>
              <w:ind w:left="105"/>
              <w:jc w:val="center"/>
              <w:rPr>
                <w:del w:id="269" w:author="Rosa Noemi Mendez Juárez" w:date="2022-10-06T13:21:00Z"/>
                <w:rFonts w:ascii="Calibri" w:hAnsi="Calibri"/>
              </w:rPr>
              <w:pPrChange w:id="270" w:author="Rosa Noemi Mendez Juárez" w:date="2022-10-06T13:21:00Z">
                <w:pPr>
                  <w:pStyle w:val="TableParagraph"/>
                  <w:spacing w:line="265" w:lineRule="exact"/>
                  <w:ind w:left="105"/>
                </w:pPr>
              </w:pPrChange>
            </w:pPr>
            <w:del w:id="271" w:author="Rosa Noemi Mendez Juárez" w:date="2022-10-06T13:21:00Z">
              <w:r w:rsidRPr="00907A30" w:rsidDel="00315A13">
                <w:rPr>
                  <w:rFonts w:ascii="Calibri" w:hAnsi="Calibri"/>
                </w:rPr>
                <w:delText>Q. Carlos</w:delText>
              </w:r>
              <w:r w:rsidRPr="00907A30" w:rsidDel="00315A13">
                <w:rPr>
                  <w:rFonts w:ascii="Calibri" w:hAnsi="Calibri"/>
                  <w:spacing w:val="-1"/>
                </w:rPr>
                <w:delText xml:space="preserve"> </w:delText>
              </w:r>
              <w:r w:rsidRPr="00907A30" w:rsidDel="00315A13">
                <w:rPr>
                  <w:rFonts w:ascii="Calibri" w:hAnsi="Calibri"/>
                </w:rPr>
                <w:delText>Álvarez</w:delText>
              </w:r>
              <w:r w:rsidRPr="00907A30" w:rsidDel="00315A13">
                <w:rPr>
                  <w:rFonts w:ascii="Calibri" w:hAnsi="Calibri"/>
                  <w:spacing w:val="-2"/>
                </w:rPr>
                <w:delText xml:space="preserve"> </w:delText>
              </w:r>
              <w:r w:rsidRPr="00907A30" w:rsidDel="00315A13">
                <w:rPr>
                  <w:rFonts w:ascii="Calibri" w:hAnsi="Calibri"/>
                </w:rPr>
                <w:delText>Nuñez</w:delText>
              </w:r>
            </w:del>
          </w:p>
        </w:tc>
        <w:tc>
          <w:tcPr>
            <w:tcW w:w="2015" w:type="dxa"/>
            <w:gridSpan w:val="4"/>
            <w:tcBorders>
              <w:bottom w:val="single" w:sz="8" w:space="0" w:color="000000"/>
            </w:tcBorders>
          </w:tcPr>
          <w:p w14:paraId="2074789A" w14:textId="2D8102FF" w:rsidR="00667097" w:rsidRPr="00907A30" w:rsidDel="00315A13" w:rsidRDefault="00667097" w:rsidP="00315A13">
            <w:pPr>
              <w:pStyle w:val="TableParagraph"/>
              <w:spacing w:line="265" w:lineRule="exact"/>
              <w:ind w:left="110"/>
              <w:jc w:val="center"/>
              <w:rPr>
                <w:del w:id="272" w:author="Rosa Noemi Mendez Juárez" w:date="2022-10-06T13:21:00Z"/>
                <w:rFonts w:ascii="Calibri"/>
              </w:rPr>
              <w:pPrChange w:id="273" w:author="Rosa Noemi Mendez Juárez" w:date="2022-10-06T13:21:00Z">
                <w:pPr>
                  <w:pStyle w:val="TableParagraph"/>
                  <w:spacing w:line="265" w:lineRule="exact"/>
                  <w:ind w:left="110"/>
                </w:pPr>
              </w:pPrChange>
            </w:pPr>
            <w:del w:id="274" w:author="Rosa Noemi Mendez Juárez" w:date="2022-10-06T13:21:00Z">
              <w:r w:rsidRPr="00907A30" w:rsidDel="00315A13">
                <w:rPr>
                  <w:rFonts w:ascii="Calibri"/>
                </w:rPr>
                <w:delText>Jefe</w:delText>
              </w:r>
              <w:r w:rsidRPr="00907A30" w:rsidDel="00315A13">
                <w:rPr>
                  <w:rFonts w:ascii="Calibri"/>
                  <w:spacing w:val="-3"/>
                </w:rPr>
                <w:delText xml:space="preserve"> </w:delText>
              </w:r>
              <w:r w:rsidRPr="00907A30" w:rsidDel="00315A13">
                <w:rPr>
                  <w:rFonts w:ascii="Calibri"/>
                </w:rPr>
                <w:delText>de</w:delText>
              </w:r>
              <w:r w:rsidRPr="00907A30" w:rsidDel="00315A13">
                <w:rPr>
                  <w:rFonts w:ascii="Calibri"/>
                  <w:spacing w:val="-3"/>
                </w:rPr>
                <w:delText xml:space="preserve"> </w:delText>
              </w:r>
              <w:r w:rsidRPr="00907A30" w:rsidDel="00315A13">
                <w:rPr>
                  <w:rFonts w:ascii="Calibri"/>
                </w:rPr>
                <w:delText>Laboratorio</w:delText>
              </w:r>
            </w:del>
          </w:p>
          <w:p w14:paraId="2F436737" w14:textId="07852310" w:rsidR="00667097" w:rsidRPr="00907A30" w:rsidDel="00315A13" w:rsidRDefault="00667097" w:rsidP="00315A13">
            <w:pPr>
              <w:pStyle w:val="TableParagraph"/>
              <w:spacing w:line="270" w:lineRule="atLeast"/>
              <w:ind w:left="110" w:right="172"/>
              <w:jc w:val="center"/>
              <w:rPr>
                <w:del w:id="275" w:author="Rosa Noemi Mendez Juárez" w:date="2022-10-06T13:21:00Z"/>
                <w:rFonts w:ascii="Calibri" w:hAnsi="Calibri"/>
              </w:rPr>
              <w:pPrChange w:id="276" w:author="Rosa Noemi Mendez Juárez" w:date="2022-10-06T13:21:00Z">
                <w:pPr>
                  <w:pStyle w:val="TableParagraph"/>
                  <w:spacing w:line="270" w:lineRule="atLeast"/>
                  <w:ind w:left="110" w:right="172"/>
                </w:pPr>
              </w:pPrChange>
            </w:pPr>
            <w:del w:id="277" w:author="Rosa Noemi Mendez Juárez" w:date="2022-10-06T13:21:00Z">
              <w:r w:rsidRPr="00907A30" w:rsidDel="00315A13">
                <w:rPr>
                  <w:rFonts w:ascii="Calibri" w:hAnsi="Calibri"/>
                </w:rPr>
                <w:delText>depto. de inmunología</w:delText>
              </w:r>
              <w:r w:rsidRPr="00907A30" w:rsidDel="00315A13">
                <w:rPr>
                  <w:rFonts w:ascii="Calibri" w:hAnsi="Calibri"/>
                  <w:spacing w:val="-47"/>
                </w:rPr>
                <w:delText xml:space="preserve"> </w:delText>
              </w:r>
              <w:r w:rsidRPr="00907A30" w:rsidDel="00315A13">
                <w:rPr>
                  <w:rFonts w:ascii="Calibri" w:hAnsi="Calibri"/>
                </w:rPr>
                <w:delText>y</w:delText>
              </w:r>
              <w:r w:rsidRPr="00907A30" w:rsidDel="00315A13">
                <w:rPr>
                  <w:rFonts w:ascii="Calibri" w:hAnsi="Calibri"/>
                  <w:spacing w:val="-2"/>
                </w:rPr>
                <w:delText xml:space="preserve"> </w:delText>
              </w:r>
              <w:r w:rsidRPr="00907A30" w:rsidDel="00315A13">
                <w:rPr>
                  <w:rFonts w:ascii="Calibri" w:hAnsi="Calibri"/>
                </w:rPr>
                <w:delText>reumatología</w:delText>
              </w:r>
            </w:del>
          </w:p>
        </w:tc>
        <w:tc>
          <w:tcPr>
            <w:tcW w:w="1381" w:type="dxa"/>
            <w:gridSpan w:val="3"/>
            <w:tcBorders>
              <w:bottom w:val="single" w:sz="8" w:space="0" w:color="000000"/>
            </w:tcBorders>
          </w:tcPr>
          <w:p w14:paraId="47DB7675" w14:textId="7F611941" w:rsidR="00667097" w:rsidRPr="00907A30" w:rsidDel="00315A13" w:rsidRDefault="00667097" w:rsidP="00315A13">
            <w:pPr>
              <w:pStyle w:val="TableParagraph"/>
              <w:spacing w:line="265" w:lineRule="exact"/>
              <w:ind w:left="105"/>
              <w:jc w:val="center"/>
              <w:rPr>
                <w:del w:id="278" w:author="Rosa Noemi Mendez Juárez" w:date="2022-10-06T13:21:00Z"/>
                <w:rFonts w:ascii="Calibri"/>
              </w:rPr>
              <w:pPrChange w:id="279" w:author="Rosa Noemi Mendez Juárez" w:date="2022-10-06T13:21:00Z">
                <w:pPr>
                  <w:pStyle w:val="TableParagraph"/>
                  <w:spacing w:line="265" w:lineRule="exact"/>
                  <w:ind w:left="105"/>
                </w:pPr>
              </w:pPrChange>
            </w:pPr>
            <w:del w:id="280" w:author="Rosa Noemi Mendez Juárez" w:date="2022-10-06T13:21:00Z">
              <w:r w:rsidRPr="00907A30" w:rsidDel="00315A13">
                <w:rPr>
                  <w:rFonts w:ascii="Calibri"/>
                </w:rPr>
                <w:delText>Investigador</w:delText>
              </w:r>
            </w:del>
          </w:p>
        </w:tc>
        <w:tc>
          <w:tcPr>
            <w:tcW w:w="1090" w:type="dxa"/>
            <w:gridSpan w:val="3"/>
            <w:tcBorders>
              <w:bottom w:val="single" w:sz="8" w:space="0" w:color="000000"/>
            </w:tcBorders>
          </w:tcPr>
          <w:p w14:paraId="495C394D" w14:textId="2C22EE31" w:rsidR="00667097" w:rsidRPr="00907A30" w:rsidDel="00315A13" w:rsidRDefault="00667097" w:rsidP="00315A13">
            <w:pPr>
              <w:pStyle w:val="TableParagraph"/>
              <w:spacing w:line="265" w:lineRule="exact"/>
              <w:ind w:left="105" w:right="125"/>
              <w:jc w:val="center"/>
              <w:rPr>
                <w:del w:id="281" w:author="Rosa Noemi Mendez Juárez" w:date="2022-10-06T13:21:00Z"/>
                <w:rFonts w:ascii="Calibri"/>
              </w:rPr>
              <w:pPrChange w:id="282" w:author="Rosa Noemi Mendez Juárez" w:date="2022-10-06T13:21:00Z">
                <w:pPr>
                  <w:pStyle w:val="TableParagraph"/>
                  <w:spacing w:line="265" w:lineRule="exact"/>
                  <w:ind w:left="105" w:right="125"/>
                  <w:jc w:val="center"/>
                </w:pPr>
              </w:pPrChange>
            </w:pPr>
            <w:del w:id="283" w:author="Rosa Noemi Mendez Juárez" w:date="2022-10-06T13:21:00Z">
              <w:r w:rsidRPr="00907A30" w:rsidDel="00315A13">
                <w:rPr>
                  <w:rFonts w:ascii="Calibri"/>
                </w:rPr>
                <w:delText>2603</w:delText>
              </w:r>
            </w:del>
          </w:p>
        </w:tc>
        <w:tc>
          <w:tcPr>
            <w:tcW w:w="2962" w:type="dxa"/>
            <w:gridSpan w:val="5"/>
            <w:tcBorders>
              <w:bottom w:val="single" w:sz="8" w:space="0" w:color="000000"/>
            </w:tcBorders>
          </w:tcPr>
          <w:p w14:paraId="720F0DCB" w14:textId="53189847" w:rsidR="00667097" w:rsidRPr="00907A30" w:rsidDel="00315A13" w:rsidRDefault="00667097" w:rsidP="00315A13">
            <w:pPr>
              <w:pStyle w:val="TableParagraph"/>
              <w:jc w:val="center"/>
              <w:rPr>
                <w:del w:id="284" w:author="Rosa Noemi Mendez Juárez" w:date="2022-10-06T13:21:00Z"/>
                <w:rFonts w:ascii="Times New Roman"/>
              </w:rPr>
              <w:pPrChange w:id="285" w:author="Rosa Noemi Mendez Juárez" w:date="2022-10-06T13:21:00Z">
                <w:pPr>
                  <w:pStyle w:val="TableParagraph"/>
                </w:pPr>
              </w:pPrChange>
            </w:pPr>
          </w:p>
        </w:tc>
        <w:tc>
          <w:tcPr>
            <w:tcW w:w="57" w:type="dxa"/>
            <w:gridSpan w:val="4"/>
            <w:tcBorders>
              <w:top w:val="nil"/>
            </w:tcBorders>
          </w:tcPr>
          <w:p w14:paraId="4691283F" w14:textId="7196CAC2" w:rsidR="00667097" w:rsidRPr="00907A30" w:rsidDel="00315A13" w:rsidRDefault="00667097" w:rsidP="00315A13">
            <w:pPr>
              <w:pStyle w:val="TableParagraph"/>
              <w:jc w:val="center"/>
              <w:rPr>
                <w:del w:id="286" w:author="Rosa Noemi Mendez Juárez" w:date="2022-10-06T13:21:00Z"/>
                <w:rFonts w:ascii="Times New Roman"/>
              </w:rPr>
              <w:pPrChange w:id="287" w:author="Rosa Noemi Mendez Juárez" w:date="2022-10-06T13:21:00Z">
                <w:pPr>
                  <w:pStyle w:val="TableParagraph"/>
                </w:pPr>
              </w:pPrChange>
            </w:pPr>
          </w:p>
        </w:tc>
      </w:tr>
      <w:tr w:rsidR="004233C2" w:rsidRPr="00907A30" w:rsidDel="00315A13" w14:paraId="29829286" w14:textId="6D5022BF" w:rsidTr="003A44AF">
        <w:trPr>
          <w:gridBefore w:val="1"/>
          <w:gridAfter w:val="4"/>
          <w:wBefore w:w="40" w:type="dxa"/>
          <w:wAfter w:w="57" w:type="dxa"/>
          <w:trHeight w:val="225"/>
          <w:del w:id="288" w:author="Rosa Noemi Mendez Juárez" w:date="2022-10-06T13:21:00Z"/>
        </w:trPr>
        <w:tc>
          <w:tcPr>
            <w:tcW w:w="156" w:type="dxa"/>
            <w:gridSpan w:val="3"/>
            <w:tcBorders>
              <w:top w:val="nil"/>
              <w:left w:val="nil"/>
              <w:bottom w:val="nil"/>
            </w:tcBorders>
          </w:tcPr>
          <w:p w14:paraId="2A7C09BA" w14:textId="70B0683C" w:rsidR="00667097" w:rsidRPr="00907A30" w:rsidDel="00315A13" w:rsidRDefault="00667097" w:rsidP="00315A13">
            <w:pPr>
              <w:pStyle w:val="TableParagraph"/>
              <w:jc w:val="center"/>
              <w:rPr>
                <w:del w:id="289" w:author="Rosa Noemi Mendez Juárez" w:date="2022-10-06T13:21:00Z"/>
                <w:rFonts w:ascii="Times New Roman"/>
                <w:sz w:val="18"/>
              </w:rPr>
              <w:pPrChange w:id="290" w:author="Rosa Noemi Mendez Juárez" w:date="2022-10-06T13:21:00Z">
                <w:pPr>
                  <w:pStyle w:val="TableParagraph"/>
                </w:pPr>
              </w:pPrChange>
            </w:pPr>
          </w:p>
        </w:tc>
        <w:tc>
          <w:tcPr>
            <w:tcW w:w="9830" w:type="dxa"/>
            <w:gridSpan w:val="18"/>
            <w:tcBorders>
              <w:top w:val="single" w:sz="8" w:space="0" w:color="000000"/>
              <w:bottom w:val="single" w:sz="8" w:space="0" w:color="000000"/>
            </w:tcBorders>
            <w:shd w:val="clear" w:color="auto" w:fill="E6E6E6"/>
          </w:tcPr>
          <w:p w14:paraId="738DFF28" w14:textId="2E0ABF0D" w:rsidR="00667097" w:rsidRPr="00907A30" w:rsidDel="00315A13" w:rsidRDefault="00667097" w:rsidP="00315A13">
            <w:pPr>
              <w:pStyle w:val="TableParagraph"/>
              <w:spacing w:line="239" w:lineRule="exact"/>
              <w:ind w:left="72"/>
              <w:jc w:val="center"/>
              <w:rPr>
                <w:del w:id="291" w:author="Rosa Noemi Mendez Juárez" w:date="2022-10-06T13:21:00Z"/>
                <w:rFonts w:ascii="Calibri"/>
                <w:b/>
              </w:rPr>
              <w:pPrChange w:id="292" w:author="Rosa Noemi Mendez Juárez" w:date="2022-10-06T13:21:00Z">
                <w:pPr>
                  <w:pStyle w:val="TableParagraph"/>
                  <w:spacing w:line="239" w:lineRule="exact"/>
                  <w:ind w:left="72"/>
                </w:pPr>
              </w:pPrChange>
            </w:pPr>
            <w:del w:id="293" w:author="Rosa Noemi Mendez Juárez" w:date="2022-10-06T13:21:00Z">
              <w:r w:rsidRPr="00907A30" w:rsidDel="00315A13">
                <w:rPr>
                  <w:rFonts w:ascii="Calibri"/>
                  <w:b/>
                </w:rPr>
                <w:delText>4b.</w:delText>
              </w:r>
              <w:r w:rsidRPr="00907A30" w:rsidDel="00315A13">
                <w:rPr>
                  <w:rFonts w:ascii="Calibri"/>
                  <w:b/>
                  <w:spacing w:val="-5"/>
                </w:rPr>
                <w:delText xml:space="preserve"> </w:delText>
              </w:r>
              <w:r w:rsidRPr="00907A30" w:rsidDel="00315A13">
                <w:rPr>
                  <w:rFonts w:ascii="Calibri"/>
                  <w:b/>
                </w:rPr>
                <w:delText>Pertinencia</w:delText>
              </w:r>
              <w:r w:rsidRPr="00907A30" w:rsidDel="00315A13">
                <w:rPr>
                  <w:rFonts w:ascii="Calibri"/>
                  <w:b/>
                  <w:spacing w:val="-2"/>
                </w:rPr>
                <w:delText xml:space="preserve"> </w:delText>
              </w:r>
              <w:r w:rsidRPr="00907A30" w:rsidDel="00315A13">
                <w:rPr>
                  <w:rFonts w:ascii="Calibri"/>
                  <w:b/>
                </w:rPr>
                <w:delText>del</w:delText>
              </w:r>
              <w:r w:rsidRPr="00907A30" w:rsidDel="00315A13">
                <w:rPr>
                  <w:rFonts w:ascii="Calibri"/>
                  <w:b/>
                  <w:spacing w:val="-5"/>
                </w:rPr>
                <w:delText xml:space="preserve"> </w:delText>
              </w:r>
              <w:r w:rsidRPr="00907A30" w:rsidDel="00315A13">
                <w:rPr>
                  <w:rFonts w:ascii="Calibri"/>
                  <w:b/>
                </w:rPr>
                <w:delText>grupo</w:delText>
              </w:r>
              <w:r w:rsidRPr="00907A30" w:rsidDel="00315A13">
                <w:rPr>
                  <w:rFonts w:ascii="Calibri"/>
                  <w:b/>
                  <w:spacing w:val="-2"/>
                </w:rPr>
                <w:delText xml:space="preserve"> </w:delText>
              </w:r>
              <w:r w:rsidRPr="00907A30" w:rsidDel="00315A13">
                <w:rPr>
                  <w:rFonts w:ascii="Calibri"/>
                  <w:b/>
                </w:rPr>
                <w:delText>de</w:delText>
              </w:r>
              <w:r w:rsidRPr="00907A30" w:rsidDel="00315A13">
                <w:rPr>
                  <w:rFonts w:ascii="Calibri"/>
                  <w:b/>
                  <w:spacing w:val="-4"/>
                </w:rPr>
                <w:delText xml:space="preserve"> </w:delText>
              </w:r>
              <w:r w:rsidRPr="00907A30" w:rsidDel="00315A13">
                <w:rPr>
                  <w:rFonts w:ascii="Calibri"/>
                  <w:b/>
                </w:rPr>
                <w:delText>investigadores</w:delText>
              </w:r>
              <w:r w:rsidRPr="00907A30" w:rsidDel="00315A13">
                <w:rPr>
                  <w:rFonts w:ascii="Calibri"/>
                  <w:b/>
                  <w:spacing w:val="-5"/>
                </w:rPr>
                <w:delText xml:space="preserve"> </w:delText>
              </w:r>
              <w:r w:rsidRPr="00907A30" w:rsidDel="00315A13">
                <w:rPr>
                  <w:rFonts w:ascii="Calibri"/>
                  <w:b/>
                </w:rPr>
                <w:delText>con</w:delText>
              </w:r>
              <w:r w:rsidRPr="00907A30" w:rsidDel="00315A13">
                <w:rPr>
                  <w:rFonts w:ascii="Calibri"/>
                  <w:b/>
                  <w:spacing w:val="6"/>
                </w:rPr>
                <w:delText xml:space="preserve"> </w:delText>
              </w:r>
              <w:r w:rsidRPr="00907A30" w:rsidDel="00315A13">
                <w:rPr>
                  <w:rFonts w:ascii="Calibri"/>
                  <w:b/>
                </w:rPr>
                <w:delText>respecto</w:delText>
              </w:r>
              <w:r w:rsidRPr="00907A30" w:rsidDel="00315A13">
                <w:rPr>
                  <w:rFonts w:ascii="Calibri"/>
                  <w:b/>
                  <w:spacing w:val="-2"/>
                </w:rPr>
                <w:delText xml:space="preserve"> </w:delText>
              </w:r>
              <w:r w:rsidRPr="00907A30" w:rsidDel="00315A13">
                <w:rPr>
                  <w:rFonts w:ascii="Calibri"/>
                  <w:b/>
                </w:rPr>
                <w:delText>del</w:delText>
              </w:r>
              <w:r w:rsidRPr="00907A30" w:rsidDel="00315A13">
                <w:rPr>
                  <w:rFonts w:ascii="Calibri"/>
                  <w:b/>
                  <w:spacing w:val="-5"/>
                </w:rPr>
                <w:delText xml:space="preserve"> </w:delText>
              </w:r>
              <w:r w:rsidRPr="00907A30" w:rsidDel="00315A13">
                <w:rPr>
                  <w:rFonts w:ascii="Calibri"/>
                  <w:b/>
                </w:rPr>
                <w:delText>proyecto</w:delText>
              </w:r>
            </w:del>
          </w:p>
        </w:tc>
      </w:tr>
      <w:tr w:rsidR="004233C2" w:rsidRPr="00907A30" w:rsidDel="00315A13" w14:paraId="06225697" w14:textId="505BD911" w:rsidTr="003A44AF">
        <w:trPr>
          <w:gridBefore w:val="1"/>
          <w:wBefore w:w="40" w:type="dxa"/>
          <w:trHeight w:val="237"/>
          <w:del w:id="294" w:author="Rosa Noemi Mendez Juárez" w:date="2022-10-06T13:21:00Z"/>
        </w:trPr>
        <w:tc>
          <w:tcPr>
            <w:tcW w:w="156" w:type="dxa"/>
            <w:gridSpan w:val="3"/>
            <w:vMerge w:val="restart"/>
            <w:tcBorders>
              <w:top w:val="nil"/>
              <w:left w:val="nil"/>
              <w:bottom w:val="nil"/>
            </w:tcBorders>
          </w:tcPr>
          <w:p w14:paraId="113BF53A" w14:textId="3651EF1A" w:rsidR="00667097" w:rsidRPr="00907A30" w:rsidDel="00315A13" w:rsidRDefault="00667097" w:rsidP="00315A13">
            <w:pPr>
              <w:pStyle w:val="TableParagraph"/>
              <w:jc w:val="center"/>
              <w:rPr>
                <w:del w:id="295" w:author="Rosa Noemi Mendez Juárez" w:date="2022-10-06T13:21:00Z"/>
                <w:rFonts w:ascii="Times New Roman"/>
              </w:rPr>
              <w:pPrChange w:id="296" w:author="Rosa Noemi Mendez Juárez" w:date="2022-10-06T13:21:00Z">
                <w:pPr>
                  <w:pStyle w:val="TableParagraph"/>
                </w:pPr>
              </w:pPrChange>
            </w:pPr>
          </w:p>
        </w:tc>
        <w:tc>
          <w:tcPr>
            <w:tcW w:w="65" w:type="dxa"/>
            <w:vMerge w:val="restart"/>
          </w:tcPr>
          <w:p w14:paraId="443B5DAE" w14:textId="004E79B6" w:rsidR="00667097" w:rsidRPr="00907A30" w:rsidDel="00315A13" w:rsidRDefault="00667097" w:rsidP="00315A13">
            <w:pPr>
              <w:pStyle w:val="TableParagraph"/>
              <w:jc w:val="center"/>
              <w:rPr>
                <w:del w:id="297" w:author="Rosa Noemi Mendez Juárez" w:date="2022-10-06T13:21:00Z"/>
                <w:rFonts w:ascii="Times New Roman"/>
              </w:rPr>
              <w:pPrChange w:id="298" w:author="Rosa Noemi Mendez Juárez" w:date="2022-10-06T13:21:00Z">
                <w:pPr>
                  <w:pStyle w:val="TableParagraph"/>
                </w:pPr>
              </w:pPrChange>
            </w:pPr>
          </w:p>
        </w:tc>
        <w:tc>
          <w:tcPr>
            <w:tcW w:w="3029" w:type="dxa"/>
            <w:gridSpan w:val="3"/>
            <w:tcBorders>
              <w:top w:val="single" w:sz="8" w:space="0" w:color="000000"/>
            </w:tcBorders>
          </w:tcPr>
          <w:p w14:paraId="3485AB1D" w14:textId="5CC4A10E" w:rsidR="00667097" w:rsidRPr="00907A30" w:rsidDel="00315A13" w:rsidRDefault="00667097" w:rsidP="00315A13">
            <w:pPr>
              <w:pStyle w:val="TableParagraph"/>
              <w:spacing w:before="1" w:line="252" w:lineRule="exact"/>
              <w:ind w:left="105"/>
              <w:jc w:val="center"/>
              <w:rPr>
                <w:del w:id="299" w:author="Rosa Noemi Mendez Juárez" w:date="2022-10-06T13:21:00Z"/>
                <w:rFonts w:ascii="Calibri"/>
                <w:b/>
              </w:rPr>
              <w:pPrChange w:id="300" w:author="Rosa Noemi Mendez Juárez" w:date="2022-10-06T13:21:00Z">
                <w:pPr>
                  <w:pStyle w:val="TableParagraph"/>
                  <w:spacing w:before="1" w:line="252" w:lineRule="exact"/>
                  <w:ind w:left="105"/>
                </w:pPr>
              </w:pPrChange>
            </w:pPr>
            <w:del w:id="301" w:author="Rosa Noemi Mendez Juárez" w:date="2022-10-06T13:21:00Z">
              <w:r w:rsidRPr="00907A30" w:rsidDel="00315A13">
                <w:rPr>
                  <w:rFonts w:ascii="Calibri"/>
                  <w:b/>
                </w:rPr>
                <w:delText>Investigador</w:delText>
              </w:r>
            </w:del>
          </w:p>
        </w:tc>
        <w:tc>
          <w:tcPr>
            <w:tcW w:w="1736" w:type="dxa"/>
            <w:gridSpan w:val="5"/>
            <w:tcBorders>
              <w:top w:val="single" w:sz="8" w:space="0" w:color="000000"/>
            </w:tcBorders>
          </w:tcPr>
          <w:p w14:paraId="07023548" w14:textId="363B6CF6" w:rsidR="00667097" w:rsidRPr="00907A30" w:rsidDel="00315A13" w:rsidRDefault="00667097" w:rsidP="00315A13">
            <w:pPr>
              <w:pStyle w:val="TableParagraph"/>
              <w:spacing w:before="1" w:line="252" w:lineRule="exact"/>
              <w:ind w:left="110"/>
              <w:jc w:val="center"/>
              <w:rPr>
                <w:del w:id="302" w:author="Rosa Noemi Mendez Juárez" w:date="2022-10-06T13:21:00Z"/>
                <w:rFonts w:ascii="Calibri"/>
                <w:b/>
              </w:rPr>
              <w:pPrChange w:id="303" w:author="Rosa Noemi Mendez Juárez" w:date="2022-10-06T13:21:00Z">
                <w:pPr>
                  <w:pStyle w:val="TableParagraph"/>
                  <w:spacing w:before="1" w:line="252" w:lineRule="exact"/>
                  <w:ind w:left="110"/>
                </w:pPr>
              </w:pPrChange>
            </w:pPr>
            <w:del w:id="304" w:author="Rosa Noemi Mendez Juárez" w:date="2022-10-06T13:21:00Z">
              <w:r w:rsidRPr="00907A30" w:rsidDel="00315A13">
                <w:rPr>
                  <w:rFonts w:ascii="Calibri"/>
                  <w:b/>
                </w:rPr>
                <w:delText>Pertenencia</w:delText>
              </w:r>
              <w:r w:rsidRPr="00907A30" w:rsidDel="00315A13">
                <w:rPr>
                  <w:rFonts w:ascii="Calibri"/>
                  <w:b/>
                  <w:spacing w:val="-3"/>
                </w:rPr>
                <w:delText xml:space="preserve"> </w:delText>
              </w:r>
              <w:r w:rsidRPr="00907A30" w:rsidDel="00315A13">
                <w:rPr>
                  <w:rFonts w:ascii="Calibri"/>
                  <w:b/>
                </w:rPr>
                <w:delText>al</w:delText>
              </w:r>
              <w:r w:rsidRPr="00907A30" w:rsidDel="00315A13">
                <w:rPr>
                  <w:rFonts w:ascii="Calibri"/>
                  <w:b/>
                  <w:spacing w:val="-5"/>
                </w:rPr>
                <w:delText xml:space="preserve"> </w:delText>
              </w:r>
              <w:r w:rsidRPr="00907A30" w:rsidDel="00315A13">
                <w:rPr>
                  <w:rFonts w:ascii="Calibri"/>
                  <w:b/>
                </w:rPr>
                <w:delText>SNI</w:delText>
              </w:r>
            </w:del>
          </w:p>
        </w:tc>
        <w:tc>
          <w:tcPr>
            <w:tcW w:w="5000" w:type="dxa"/>
            <w:gridSpan w:val="9"/>
            <w:tcBorders>
              <w:top w:val="single" w:sz="8" w:space="0" w:color="000000"/>
            </w:tcBorders>
          </w:tcPr>
          <w:p w14:paraId="7AC2B20A" w14:textId="547F2DCF" w:rsidR="00667097" w:rsidRPr="00907A30" w:rsidDel="00315A13" w:rsidRDefault="00667097" w:rsidP="00315A13">
            <w:pPr>
              <w:pStyle w:val="TableParagraph"/>
              <w:spacing w:before="1" w:line="252" w:lineRule="exact"/>
              <w:ind w:left="107"/>
              <w:jc w:val="center"/>
              <w:rPr>
                <w:del w:id="305" w:author="Rosa Noemi Mendez Juárez" w:date="2022-10-06T13:21:00Z"/>
                <w:rFonts w:ascii="Calibri" w:hAnsi="Calibri"/>
                <w:b/>
              </w:rPr>
              <w:pPrChange w:id="306" w:author="Rosa Noemi Mendez Juárez" w:date="2022-10-06T13:21:00Z">
                <w:pPr>
                  <w:pStyle w:val="TableParagraph"/>
                  <w:spacing w:before="1" w:line="252" w:lineRule="exact"/>
                  <w:ind w:left="107"/>
                </w:pPr>
              </w:pPrChange>
            </w:pPr>
            <w:del w:id="307" w:author="Rosa Noemi Mendez Juárez" w:date="2022-10-06T13:21:00Z">
              <w:r w:rsidRPr="00907A30" w:rsidDel="00315A13">
                <w:rPr>
                  <w:rFonts w:ascii="Calibri" w:hAnsi="Calibri"/>
                  <w:b/>
                </w:rPr>
                <w:delText>Experiencia</w:delText>
              </w:r>
              <w:r w:rsidRPr="00907A30" w:rsidDel="00315A13">
                <w:rPr>
                  <w:rFonts w:ascii="Calibri" w:hAnsi="Calibri"/>
                  <w:b/>
                  <w:spacing w:val="-4"/>
                </w:rPr>
                <w:delText xml:space="preserve"> </w:delText>
              </w:r>
              <w:r w:rsidRPr="00907A30" w:rsidDel="00315A13">
                <w:rPr>
                  <w:rFonts w:ascii="Calibri" w:hAnsi="Calibri"/>
                  <w:b/>
                </w:rPr>
                <w:delText>en</w:delText>
              </w:r>
              <w:r w:rsidRPr="00907A30" w:rsidDel="00315A13">
                <w:rPr>
                  <w:rFonts w:ascii="Calibri" w:hAnsi="Calibri"/>
                  <w:b/>
                  <w:spacing w:val="-3"/>
                </w:rPr>
                <w:delText xml:space="preserve"> </w:delText>
              </w:r>
              <w:r w:rsidRPr="00907A30" w:rsidDel="00315A13">
                <w:rPr>
                  <w:rFonts w:ascii="Calibri" w:hAnsi="Calibri"/>
                  <w:b/>
                </w:rPr>
                <w:delText>estudios</w:delText>
              </w:r>
              <w:r w:rsidRPr="00907A30" w:rsidDel="00315A13">
                <w:rPr>
                  <w:rFonts w:ascii="Calibri" w:hAnsi="Calibri"/>
                  <w:b/>
                  <w:spacing w:val="-6"/>
                </w:rPr>
                <w:delText xml:space="preserve"> </w:delText>
              </w:r>
              <w:r w:rsidRPr="00907A30" w:rsidDel="00315A13">
                <w:rPr>
                  <w:rFonts w:ascii="Calibri" w:hAnsi="Calibri"/>
                  <w:b/>
                </w:rPr>
                <w:delText>de</w:delText>
              </w:r>
              <w:r w:rsidRPr="00907A30" w:rsidDel="00315A13">
                <w:rPr>
                  <w:rFonts w:ascii="Calibri" w:hAnsi="Calibri"/>
                  <w:b/>
                  <w:spacing w:val="-5"/>
                </w:rPr>
                <w:delText xml:space="preserve"> </w:delText>
              </w:r>
              <w:r w:rsidRPr="00907A30" w:rsidDel="00315A13">
                <w:rPr>
                  <w:rFonts w:ascii="Calibri" w:hAnsi="Calibri"/>
                  <w:b/>
                </w:rPr>
                <w:delText>investigación</w:delText>
              </w:r>
            </w:del>
          </w:p>
        </w:tc>
        <w:tc>
          <w:tcPr>
            <w:tcW w:w="57" w:type="dxa"/>
            <w:gridSpan w:val="4"/>
            <w:tcBorders>
              <w:bottom w:val="nil"/>
            </w:tcBorders>
          </w:tcPr>
          <w:p w14:paraId="1A353441" w14:textId="2E0D53FD" w:rsidR="00667097" w:rsidRPr="00907A30" w:rsidDel="00315A13" w:rsidRDefault="00667097" w:rsidP="00315A13">
            <w:pPr>
              <w:pStyle w:val="TableParagraph"/>
              <w:jc w:val="center"/>
              <w:rPr>
                <w:del w:id="308" w:author="Rosa Noemi Mendez Juárez" w:date="2022-10-06T13:21:00Z"/>
                <w:rFonts w:ascii="Times New Roman"/>
                <w:sz w:val="20"/>
              </w:rPr>
              <w:pPrChange w:id="309" w:author="Rosa Noemi Mendez Juárez" w:date="2022-10-06T13:21:00Z">
                <w:pPr>
                  <w:pStyle w:val="TableParagraph"/>
                </w:pPr>
              </w:pPrChange>
            </w:pPr>
          </w:p>
        </w:tc>
      </w:tr>
      <w:tr w:rsidR="004233C2" w:rsidRPr="00907A30" w:rsidDel="00315A13" w14:paraId="115D9B20" w14:textId="3FB91876" w:rsidTr="003A44AF">
        <w:trPr>
          <w:gridBefore w:val="1"/>
          <w:wBefore w:w="40" w:type="dxa"/>
          <w:trHeight w:val="478"/>
          <w:del w:id="310" w:author="Rosa Noemi Mendez Juárez" w:date="2022-10-06T13:21:00Z"/>
        </w:trPr>
        <w:tc>
          <w:tcPr>
            <w:tcW w:w="156" w:type="dxa"/>
            <w:gridSpan w:val="3"/>
            <w:vMerge/>
            <w:tcBorders>
              <w:top w:val="nil"/>
              <w:left w:val="nil"/>
              <w:bottom w:val="nil"/>
            </w:tcBorders>
          </w:tcPr>
          <w:p w14:paraId="6E60A270" w14:textId="6EA337F1" w:rsidR="00667097" w:rsidRPr="003A44AF" w:rsidDel="00315A13" w:rsidRDefault="00667097" w:rsidP="00315A13">
            <w:pPr>
              <w:jc w:val="center"/>
              <w:rPr>
                <w:del w:id="311" w:author="Rosa Noemi Mendez Juárez" w:date="2022-10-06T13:21:00Z"/>
                <w:sz w:val="12"/>
                <w:szCs w:val="2"/>
              </w:rPr>
              <w:pPrChange w:id="312" w:author="Rosa Noemi Mendez Juárez" w:date="2022-10-06T13:21:00Z">
                <w:pPr/>
              </w:pPrChange>
            </w:pPr>
          </w:p>
        </w:tc>
        <w:tc>
          <w:tcPr>
            <w:tcW w:w="65" w:type="dxa"/>
            <w:vMerge/>
            <w:tcBorders>
              <w:top w:val="nil"/>
            </w:tcBorders>
          </w:tcPr>
          <w:p w14:paraId="0C449CC0" w14:textId="06A5FF6E" w:rsidR="00667097" w:rsidRPr="003A44AF" w:rsidDel="00315A13" w:rsidRDefault="00667097" w:rsidP="00315A13">
            <w:pPr>
              <w:jc w:val="center"/>
              <w:rPr>
                <w:del w:id="313" w:author="Rosa Noemi Mendez Juárez" w:date="2022-10-06T13:21:00Z"/>
                <w:sz w:val="12"/>
                <w:szCs w:val="2"/>
              </w:rPr>
              <w:pPrChange w:id="314" w:author="Rosa Noemi Mendez Juárez" w:date="2022-10-06T13:21:00Z">
                <w:pPr/>
              </w:pPrChange>
            </w:pPr>
          </w:p>
        </w:tc>
        <w:tc>
          <w:tcPr>
            <w:tcW w:w="3029" w:type="dxa"/>
            <w:gridSpan w:val="3"/>
          </w:tcPr>
          <w:p w14:paraId="3F3E212E" w14:textId="5BE4730F" w:rsidR="00667097" w:rsidRPr="00907A30" w:rsidDel="00315A13" w:rsidRDefault="00667097" w:rsidP="00315A13">
            <w:pPr>
              <w:pStyle w:val="TableParagraph"/>
              <w:spacing w:line="265" w:lineRule="exact"/>
              <w:ind w:left="105"/>
              <w:jc w:val="center"/>
              <w:rPr>
                <w:del w:id="315" w:author="Rosa Noemi Mendez Juárez" w:date="2022-10-06T13:21:00Z"/>
                <w:rFonts w:ascii="Calibri"/>
              </w:rPr>
              <w:pPrChange w:id="316" w:author="Rosa Noemi Mendez Juárez" w:date="2022-10-06T13:21:00Z">
                <w:pPr>
                  <w:pStyle w:val="TableParagraph"/>
                  <w:spacing w:line="265" w:lineRule="exact"/>
                  <w:ind w:left="105"/>
                </w:pPr>
              </w:pPrChange>
            </w:pPr>
            <w:del w:id="317" w:author="Rosa Noemi Mendez Juárez" w:date="2022-10-06T13:21:00Z">
              <w:r w:rsidRPr="00907A30" w:rsidDel="00315A13">
                <w:rPr>
                  <w:rFonts w:ascii="Calibri"/>
                </w:rPr>
                <w:delText>Dra.</w:delText>
              </w:r>
              <w:r w:rsidRPr="00907A30" w:rsidDel="00315A13">
                <w:rPr>
                  <w:rFonts w:ascii="Calibri"/>
                  <w:spacing w:val="-2"/>
                </w:rPr>
                <w:delText xml:space="preserve"> </w:delText>
              </w:r>
              <w:r w:rsidRPr="00907A30" w:rsidDel="00315A13">
                <w:rPr>
                  <w:rFonts w:ascii="Calibri"/>
                </w:rPr>
                <w:delText>Hilda</w:delText>
              </w:r>
              <w:r w:rsidRPr="00907A30" w:rsidDel="00315A13">
                <w:rPr>
                  <w:rFonts w:ascii="Calibri"/>
                  <w:spacing w:val="-2"/>
                </w:rPr>
                <w:delText xml:space="preserve"> </w:delText>
              </w:r>
              <w:r w:rsidRPr="00907A30" w:rsidDel="00315A13">
                <w:rPr>
                  <w:rFonts w:ascii="Calibri"/>
                </w:rPr>
                <w:delText>Fragoso</w:delText>
              </w:r>
              <w:r w:rsidRPr="00907A30" w:rsidDel="00315A13">
                <w:rPr>
                  <w:rFonts w:ascii="Calibri"/>
                  <w:spacing w:val="-3"/>
                </w:rPr>
                <w:delText xml:space="preserve"> </w:delText>
              </w:r>
              <w:r w:rsidRPr="00907A30" w:rsidDel="00315A13">
                <w:rPr>
                  <w:rFonts w:ascii="Calibri"/>
                </w:rPr>
                <w:delText>Loyo</w:delText>
              </w:r>
            </w:del>
          </w:p>
        </w:tc>
        <w:tc>
          <w:tcPr>
            <w:tcW w:w="1736" w:type="dxa"/>
            <w:gridSpan w:val="5"/>
          </w:tcPr>
          <w:p w14:paraId="4D8BBABA" w14:textId="7D99379F" w:rsidR="00667097" w:rsidRPr="00907A30" w:rsidDel="00315A13" w:rsidRDefault="00667097" w:rsidP="00315A13">
            <w:pPr>
              <w:pStyle w:val="TableParagraph"/>
              <w:spacing w:line="265" w:lineRule="exact"/>
              <w:ind w:left="110"/>
              <w:jc w:val="center"/>
              <w:rPr>
                <w:del w:id="318" w:author="Rosa Noemi Mendez Juárez" w:date="2022-10-06T13:21:00Z"/>
                <w:rFonts w:ascii="Calibri"/>
              </w:rPr>
              <w:pPrChange w:id="319" w:author="Rosa Noemi Mendez Juárez" w:date="2022-10-06T13:21:00Z">
                <w:pPr>
                  <w:pStyle w:val="TableParagraph"/>
                  <w:spacing w:line="265" w:lineRule="exact"/>
                  <w:ind w:left="110"/>
                </w:pPr>
              </w:pPrChange>
            </w:pPr>
            <w:del w:id="320" w:author="Rosa Noemi Mendez Juárez" w:date="2022-10-06T13:21:00Z">
              <w:r w:rsidRPr="00907A30" w:rsidDel="00315A13">
                <w:rPr>
                  <w:rFonts w:ascii="Calibri"/>
                </w:rPr>
                <w:delText>SNI</w:delText>
              </w:r>
              <w:r w:rsidRPr="00907A30" w:rsidDel="00315A13">
                <w:rPr>
                  <w:rFonts w:ascii="Calibri"/>
                  <w:spacing w:val="-1"/>
                </w:rPr>
                <w:delText xml:space="preserve"> </w:delText>
              </w:r>
              <w:r w:rsidRPr="00907A30" w:rsidDel="00315A13">
                <w:rPr>
                  <w:rFonts w:ascii="Calibri"/>
                </w:rPr>
                <w:delText>I</w:delText>
              </w:r>
            </w:del>
          </w:p>
        </w:tc>
        <w:tc>
          <w:tcPr>
            <w:tcW w:w="5000" w:type="dxa"/>
            <w:gridSpan w:val="9"/>
          </w:tcPr>
          <w:p w14:paraId="04874352" w14:textId="41D3D634" w:rsidR="00667097" w:rsidRPr="00907A30" w:rsidDel="00315A13" w:rsidRDefault="00667097" w:rsidP="00315A13">
            <w:pPr>
              <w:pStyle w:val="TableParagraph"/>
              <w:spacing w:line="271" w:lineRule="exact"/>
              <w:ind w:left="107"/>
              <w:jc w:val="center"/>
              <w:rPr>
                <w:del w:id="321" w:author="Rosa Noemi Mendez Juárez" w:date="2022-10-06T13:21:00Z"/>
                <w:sz w:val="24"/>
              </w:rPr>
              <w:pPrChange w:id="322" w:author="Rosa Noemi Mendez Juárez" w:date="2022-10-06T13:21:00Z">
                <w:pPr>
                  <w:pStyle w:val="TableParagraph"/>
                  <w:spacing w:line="271" w:lineRule="exact"/>
                  <w:ind w:left="107"/>
                </w:pPr>
              </w:pPrChange>
            </w:pPr>
            <w:del w:id="323" w:author="Rosa Noemi Mendez Juárez" w:date="2022-10-06T13:21:00Z">
              <w:r w:rsidRPr="00907A30" w:rsidDel="00315A13">
                <w:rPr>
                  <w:sz w:val="24"/>
                </w:rPr>
                <w:delText>Si.</w:delText>
              </w:r>
              <w:r w:rsidRPr="00907A30" w:rsidDel="00315A13">
                <w:rPr>
                  <w:spacing w:val="-2"/>
                  <w:sz w:val="24"/>
                </w:rPr>
                <w:delText xml:space="preserve"> </w:delText>
              </w:r>
              <w:r w:rsidRPr="00907A30" w:rsidDel="00315A13">
                <w:rPr>
                  <w:sz w:val="24"/>
                </w:rPr>
                <w:delText>Línea</w:delText>
              </w:r>
              <w:r w:rsidRPr="00907A30" w:rsidDel="00315A13">
                <w:rPr>
                  <w:spacing w:val="-1"/>
                  <w:sz w:val="24"/>
                </w:rPr>
                <w:delText xml:space="preserve"> </w:delText>
              </w:r>
              <w:r w:rsidRPr="00907A30" w:rsidDel="00315A13">
                <w:rPr>
                  <w:sz w:val="24"/>
                </w:rPr>
                <w:delText>LEG,</w:delText>
              </w:r>
              <w:r w:rsidRPr="00907A30" w:rsidDel="00315A13">
                <w:rPr>
                  <w:spacing w:val="-1"/>
                  <w:sz w:val="24"/>
                </w:rPr>
                <w:delText xml:space="preserve"> </w:delText>
              </w:r>
              <w:r w:rsidRPr="00907A30" w:rsidDel="00315A13">
                <w:rPr>
                  <w:sz w:val="24"/>
                </w:rPr>
                <w:delText>estudios</w:delText>
              </w:r>
              <w:r w:rsidRPr="00907A30" w:rsidDel="00315A13">
                <w:rPr>
                  <w:spacing w:val="-2"/>
                  <w:sz w:val="24"/>
                </w:rPr>
                <w:delText xml:space="preserve"> </w:delText>
              </w:r>
              <w:r w:rsidRPr="00907A30" w:rsidDel="00315A13">
                <w:rPr>
                  <w:sz w:val="24"/>
                </w:rPr>
                <w:delText>Fase</w:delText>
              </w:r>
              <w:r w:rsidRPr="00907A30" w:rsidDel="00315A13">
                <w:rPr>
                  <w:spacing w:val="-1"/>
                  <w:sz w:val="24"/>
                </w:rPr>
                <w:delText xml:space="preserve"> </w:delText>
              </w:r>
              <w:r w:rsidRPr="00907A30" w:rsidDel="00315A13">
                <w:rPr>
                  <w:sz w:val="24"/>
                </w:rPr>
                <w:delText>I,</w:delText>
              </w:r>
              <w:r w:rsidRPr="00907A30" w:rsidDel="00315A13">
                <w:rPr>
                  <w:spacing w:val="-1"/>
                  <w:sz w:val="24"/>
                </w:rPr>
                <w:delText xml:space="preserve"> </w:delText>
              </w:r>
              <w:r w:rsidRPr="00907A30" w:rsidDel="00315A13">
                <w:rPr>
                  <w:sz w:val="24"/>
                </w:rPr>
                <w:delText>II,</w:delText>
              </w:r>
              <w:r w:rsidRPr="00907A30" w:rsidDel="00315A13">
                <w:rPr>
                  <w:spacing w:val="-1"/>
                  <w:sz w:val="24"/>
                </w:rPr>
                <w:delText xml:space="preserve"> </w:delText>
              </w:r>
              <w:r w:rsidRPr="00907A30" w:rsidDel="00315A13">
                <w:rPr>
                  <w:sz w:val="24"/>
                </w:rPr>
                <w:delText>III,</w:delText>
              </w:r>
              <w:r w:rsidRPr="00907A30" w:rsidDel="00315A13">
                <w:rPr>
                  <w:spacing w:val="-2"/>
                  <w:sz w:val="24"/>
                </w:rPr>
                <w:delText xml:space="preserve"> </w:delText>
              </w:r>
              <w:r w:rsidRPr="00907A30" w:rsidDel="00315A13">
                <w:rPr>
                  <w:sz w:val="24"/>
                </w:rPr>
                <w:delText>IV</w:delText>
              </w:r>
            </w:del>
          </w:p>
        </w:tc>
        <w:tc>
          <w:tcPr>
            <w:tcW w:w="57" w:type="dxa"/>
            <w:gridSpan w:val="4"/>
            <w:tcBorders>
              <w:top w:val="nil"/>
              <w:bottom w:val="nil"/>
            </w:tcBorders>
          </w:tcPr>
          <w:p w14:paraId="542E5AC8" w14:textId="76CD5EC1" w:rsidR="00667097" w:rsidRPr="00907A30" w:rsidDel="00315A13" w:rsidRDefault="00667097" w:rsidP="00315A13">
            <w:pPr>
              <w:pStyle w:val="TableParagraph"/>
              <w:jc w:val="center"/>
              <w:rPr>
                <w:del w:id="324" w:author="Rosa Noemi Mendez Juárez" w:date="2022-10-06T13:21:00Z"/>
                <w:rFonts w:ascii="Times New Roman"/>
              </w:rPr>
              <w:pPrChange w:id="325" w:author="Rosa Noemi Mendez Juárez" w:date="2022-10-06T13:21:00Z">
                <w:pPr>
                  <w:pStyle w:val="TableParagraph"/>
                </w:pPr>
              </w:pPrChange>
            </w:pPr>
          </w:p>
        </w:tc>
      </w:tr>
      <w:tr w:rsidR="004233C2" w:rsidRPr="00907A30" w:rsidDel="00315A13" w14:paraId="4C1B9BBF" w14:textId="02067A89" w:rsidTr="003A44AF">
        <w:trPr>
          <w:gridBefore w:val="1"/>
          <w:wBefore w:w="40" w:type="dxa"/>
          <w:trHeight w:val="474"/>
          <w:del w:id="326" w:author="Rosa Noemi Mendez Juárez" w:date="2022-10-06T13:21:00Z"/>
        </w:trPr>
        <w:tc>
          <w:tcPr>
            <w:tcW w:w="156" w:type="dxa"/>
            <w:gridSpan w:val="3"/>
            <w:vMerge/>
            <w:tcBorders>
              <w:top w:val="nil"/>
              <w:left w:val="nil"/>
              <w:bottom w:val="nil"/>
            </w:tcBorders>
          </w:tcPr>
          <w:p w14:paraId="4F14E6C0" w14:textId="3AEC3492" w:rsidR="00667097" w:rsidRPr="003A44AF" w:rsidDel="00315A13" w:rsidRDefault="00667097" w:rsidP="00315A13">
            <w:pPr>
              <w:jc w:val="center"/>
              <w:rPr>
                <w:del w:id="327" w:author="Rosa Noemi Mendez Juárez" w:date="2022-10-06T13:21:00Z"/>
                <w:sz w:val="12"/>
                <w:szCs w:val="2"/>
              </w:rPr>
              <w:pPrChange w:id="328" w:author="Rosa Noemi Mendez Juárez" w:date="2022-10-06T13:21:00Z">
                <w:pPr/>
              </w:pPrChange>
            </w:pPr>
          </w:p>
        </w:tc>
        <w:tc>
          <w:tcPr>
            <w:tcW w:w="65" w:type="dxa"/>
            <w:vMerge/>
            <w:tcBorders>
              <w:top w:val="nil"/>
            </w:tcBorders>
          </w:tcPr>
          <w:p w14:paraId="6FE54291" w14:textId="12A98661" w:rsidR="00667097" w:rsidRPr="003A44AF" w:rsidDel="00315A13" w:rsidRDefault="00667097" w:rsidP="00315A13">
            <w:pPr>
              <w:jc w:val="center"/>
              <w:rPr>
                <w:del w:id="329" w:author="Rosa Noemi Mendez Juárez" w:date="2022-10-06T13:21:00Z"/>
                <w:sz w:val="12"/>
                <w:szCs w:val="2"/>
              </w:rPr>
              <w:pPrChange w:id="330" w:author="Rosa Noemi Mendez Juárez" w:date="2022-10-06T13:21:00Z">
                <w:pPr/>
              </w:pPrChange>
            </w:pPr>
          </w:p>
        </w:tc>
        <w:tc>
          <w:tcPr>
            <w:tcW w:w="3029" w:type="dxa"/>
            <w:gridSpan w:val="3"/>
          </w:tcPr>
          <w:p w14:paraId="4937A751" w14:textId="448C0E52" w:rsidR="00667097" w:rsidRPr="00907A30" w:rsidDel="00315A13" w:rsidRDefault="00667097" w:rsidP="00315A13">
            <w:pPr>
              <w:pStyle w:val="TableParagraph"/>
              <w:spacing w:line="265" w:lineRule="exact"/>
              <w:ind w:left="105"/>
              <w:jc w:val="center"/>
              <w:rPr>
                <w:del w:id="331" w:author="Rosa Noemi Mendez Juárez" w:date="2022-10-06T13:21:00Z"/>
                <w:rFonts w:ascii="Calibri"/>
              </w:rPr>
              <w:pPrChange w:id="332" w:author="Rosa Noemi Mendez Juárez" w:date="2022-10-06T13:21:00Z">
                <w:pPr>
                  <w:pStyle w:val="TableParagraph"/>
                  <w:spacing w:line="265" w:lineRule="exact"/>
                  <w:ind w:left="105"/>
                </w:pPr>
              </w:pPrChange>
            </w:pPr>
            <w:del w:id="333" w:author="Rosa Noemi Mendez Juárez" w:date="2022-10-06T13:21:00Z">
              <w:r w:rsidRPr="00907A30" w:rsidDel="00315A13">
                <w:rPr>
                  <w:rFonts w:ascii="Calibri"/>
                </w:rPr>
                <w:delText>Dr.</w:delText>
              </w:r>
              <w:r w:rsidRPr="00907A30" w:rsidDel="00315A13">
                <w:rPr>
                  <w:rFonts w:ascii="Calibri"/>
                  <w:spacing w:val="-1"/>
                </w:rPr>
                <w:delText xml:space="preserve"> </w:delText>
              </w:r>
              <w:r w:rsidRPr="00907A30" w:rsidDel="00315A13">
                <w:rPr>
                  <w:rFonts w:ascii="Calibri"/>
                </w:rPr>
                <w:delText>Eduardo</w:delText>
              </w:r>
              <w:r w:rsidRPr="00907A30" w:rsidDel="00315A13">
                <w:rPr>
                  <w:rFonts w:ascii="Calibri"/>
                  <w:spacing w:val="-3"/>
                </w:rPr>
                <w:delText xml:space="preserve"> </w:delText>
              </w:r>
              <w:r w:rsidRPr="00907A30" w:rsidDel="00315A13">
                <w:rPr>
                  <w:rFonts w:ascii="Calibri"/>
                </w:rPr>
                <w:delText>Martin</w:delText>
              </w:r>
              <w:r w:rsidRPr="00907A30" w:rsidDel="00315A13">
                <w:rPr>
                  <w:rFonts w:ascii="Calibri"/>
                  <w:spacing w:val="-3"/>
                </w:rPr>
                <w:delText xml:space="preserve"> </w:delText>
              </w:r>
              <w:r w:rsidRPr="00907A30" w:rsidDel="00315A13">
                <w:rPr>
                  <w:rFonts w:ascii="Calibri"/>
                </w:rPr>
                <w:delText>Nares</w:delText>
              </w:r>
            </w:del>
          </w:p>
        </w:tc>
        <w:tc>
          <w:tcPr>
            <w:tcW w:w="1736" w:type="dxa"/>
            <w:gridSpan w:val="5"/>
          </w:tcPr>
          <w:p w14:paraId="771AA4F7" w14:textId="62D68282" w:rsidR="00667097" w:rsidRPr="00907A30" w:rsidDel="00315A13" w:rsidRDefault="00667097" w:rsidP="00315A13">
            <w:pPr>
              <w:pStyle w:val="TableParagraph"/>
              <w:spacing w:line="265" w:lineRule="exact"/>
              <w:ind w:left="110"/>
              <w:jc w:val="center"/>
              <w:rPr>
                <w:del w:id="334" w:author="Rosa Noemi Mendez Juárez" w:date="2022-10-06T13:21:00Z"/>
                <w:rFonts w:ascii="Calibri"/>
              </w:rPr>
              <w:pPrChange w:id="335" w:author="Rosa Noemi Mendez Juárez" w:date="2022-10-06T13:21:00Z">
                <w:pPr>
                  <w:pStyle w:val="TableParagraph"/>
                  <w:spacing w:line="265" w:lineRule="exact"/>
                  <w:ind w:left="110"/>
                </w:pPr>
              </w:pPrChange>
            </w:pPr>
            <w:del w:id="336" w:author="Rosa Noemi Mendez Juárez" w:date="2022-10-06T13:21:00Z">
              <w:r w:rsidRPr="00907A30" w:rsidDel="00315A13">
                <w:rPr>
                  <w:rFonts w:ascii="Calibri"/>
                </w:rPr>
                <w:delText>SNI</w:delText>
              </w:r>
              <w:r w:rsidRPr="00907A30" w:rsidDel="00315A13">
                <w:rPr>
                  <w:rFonts w:ascii="Calibri"/>
                  <w:spacing w:val="-1"/>
                </w:rPr>
                <w:delText xml:space="preserve"> </w:delText>
              </w:r>
              <w:r w:rsidRPr="00907A30" w:rsidDel="00315A13">
                <w:rPr>
                  <w:rFonts w:ascii="Calibri"/>
                </w:rPr>
                <w:delText>I</w:delText>
              </w:r>
            </w:del>
          </w:p>
        </w:tc>
        <w:tc>
          <w:tcPr>
            <w:tcW w:w="5000" w:type="dxa"/>
            <w:gridSpan w:val="9"/>
          </w:tcPr>
          <w:p w14:paraId="54379010" w14:textId="644DD3B3" w:rsidR="00667097" w:rsidRPr="00907A30" w:rsidDel="00315A13" w:rsidRDefault="00667097" w:rsidP="00315A13">
            <w:pPr>
              <w:pStyle w:val="TableParagraph"/>
              <w:spacing w:line="271" w:lineRule="exact"/>
              <w:ind w:left="107"/>
              <w:jc w:val="center"/>
              <w:rPr>
                <w:del w:id="337" w:author="Rosa Noemi Mendez Juárez" w:date="2022-10-06T13:21:00Z"/>
                <w:sz w:val="24"/>
              </w:rPr>
              <w:pPrChange w:id="338" w:author="Rosa Noemi Mendez Juárez" w:date="2022-10-06T13:21:00Z">
                <w:pPr>
                  <w:pStyle w:val="TableParagraph"/>
                  <w:spacing w:line="271" w:lineRule="exact"/>
                  <w:ind w:left="107"/>
                </w:pPr>
              </w:pPrChange>
            </w:pPr>
            <w:del w:id="339" w:author="Rosa Noemi Mendez Juárez" w:date="2022-10-06T13:21:00Z">
              <w:r w:rsidRPr="00907A30" w:rsidDel="00315A13">
                <w:rPr>
                  <w:sz w:val="24"/>
                </w:rPr>
                <w:delText>Si.</w:delText>
              </w:r>
              <w:r w:rsidRPr="00907A30" w:rsidDel="00315A13">
                <w:rPr>
                  <w:spacing w:val="-2"/>
                  <w:sz w:val="24"/>
                </w:rPr>
                <w:delText xml:space="preserve"> </w:delText>
              </w:r>
              <w:r w:rsidRPr="00907A30" w:rsidDel="00315A13">
                <w:rPr>
                  <w:sz w:val="24"/>
                </w:rPr>
                <w:delText>Línea</w:delText>
              </w:r>
              <w:r w:rsidRPr="00907A30" w:rsidDel="00315A13">
                <w:rPr>
                  <w:spacing w:val="-2"/>
                  <w:sz w:val="24"/>
                </w:rPr>
                <w:delText xml:space="preserve"> </w:delText>
              </w:r>
              <w:r w:rsidRPr="00907A30" w:rsidDel="00315A13">
                <w:rPr>
                  <w:sz w:val="24"/>
                </w:rPr>
                <w:delText>LEG.Estudios</w:delText>
              </w:r>
              <w:r w:rsidRPr="00907A30" w:rsidDel="00315A13">
                <w:rPr>
                  <w:spacing w:val="-1"/>
                  <w:sz w:val="24"/>
                </w:rPr>
                <w:delText xml:space="preserve"> </w:delText>
              </w:r>
              <w:r w:rsidRPr="00907A30" w:rsidDel="00315A13">
                <w:rPr>
                  <w:sz w:val="24"/>
                </w:rPr>
                <w:delText>fase</w:delText>
              </w:r>
              <w:r w:rsidRPr="00907A30" w:rsidDel="00315A13">
                <w:rPr>
                  <w:spacing w:val="-2"/>
                  <w:sz w:val="24"/>
                </w:rPr>
                <w:delText xml:space="preserve"> </w:delText>
              </w:r>
              <w:r w:rsidRPr="00907A30" w:rsidDel="00315A13">
                <w:rPr>
                  <w:sz w:val="24"/>
                </w:rPr>
                <w:delText>II</w:delText>
              </w:r>
              <w:r w:rsidRPr="00907A30" w:rsidDel="00315A13">
                <w:rPr>
                  <w:spacing w:val="-1"/>
                  <w:sz w:val="24"/>
                </w:rPr>
                <w:delText xml:space="preserve"> </w:delText>
              </w:r>
              <w:r w:rsidRPr="00907A30" w:rsidDel="00315A13">
                <w:rPr>
                  <w:sz w:val="24"/>
                </w:rPr>
                <w:delText>y</w:delText>
              </w:r>
              <w:r w:rsidRPr="00907A30" w:rsidDel="00315A13">
                <w:rPr>
                  <w:spacing w:val="-2"/>
                  <w:sz w:val="24"/>
                </w:rPr>
                <w:delText xml:space="preserve"> </w:delText>
              </w:r>
              <w:r w:rsidRPr="00907A30" w:rsidDel="00315A13">
                <w:rPr>
                  <w:sz w:val="24"/>
                </w:rPr>
                <w:delText>III</w:delText>
              </w:r>
            </w:del>
          </w:p>
        </w:tc>
        <w:tc>
          <w:tcPr>
            <w:tcW w:w="57" w:type="dxa"/>
            <w:gridSpan w:val="4"/>
            <w:tcBorders>
              <w:top w:val="nil"/>
              <w:bottom w:val="nil"/>
            </w:tcBorders>
          </w:tcPr>
          <w:p w14:paraId="729EAB39" w14:textId="18BF6806" w:rsidR="00667097" w:rsidRPr="00907A30" w:rsidDel="00315A13" w:rsidRDefault="00667097" w:rsidP="00315A13">
            <w:pPr>
              <w:pStyle w:val="TableParagraph"/>
              <w:jc w:val="center"/>
              <w:rPr>
                <w:del w:id="340" w:author="Rosa Noemi Mendez Juárez" w:date="2022-10-06T13:21:00Z"/>
                <w:rFonts w:ascii="Times New Roman"/>
              </w:rPr>
              <w:pPrChange w:id="341" w:author="Rosa Noemi Mendez Juárez" w:date="2022-10-06T13:21:00Z">
                <w:pPr>
                  <w:pStyle w:val="TableParagraph"/>
                </w:pPr>
              </w:pPrChange>
            </w:pPr>
          </w:p>
        </w:tc>
      </w:tr>
      <w:tr w:rsidR="004233C2" w:rsidRPr="00907A30" w:rsidDel="00315A13" w14:paraId="76072A90" w14:textId="08406508" w:rsidTr="003A44AF">
        <w:trPr>
          <w:gridBefore w:val="1"/>
          <w:wBefore w:w="40" w:type="dxa"/>
          <w:trHeight w:val="242"/>
          <w:del w:id="342" w:author="Rosa Noemi Mendez Juárez" w:date="2022-10-06T13:21:00Z"/>
        </w:trPr>
        <w:tc>
          <w:tcPr>
            <w:tcW w:w="156" w:type="dxa"/>
            <w:gridSpan w:val="3"/>
            <w:vMerge/>
            <w:tcBorders>
              <w:top w:val="nil"/>
              <w:left w:val="nil"/>
              <w:bottom w:val="nil"/>
            </w:tcBorders>
          </w:tcPr>
          <w:p w14:paraId="5A32D9E8" w14:textId="4D9790C4" w:rsidR="00667097" w:rsidRPr="003A44AF" w:rsidDel="00315A13" w:rsidRDefault="00667097" w:rsidP="00315A13">
            <w:pPr>
              <w:jc w:val="center"/>
              <w:rPr>
                <w:del w:id="343" w:author="Rosa Noemi Mendez Juárez" w:date="2022-10-06T13:21:00Z"/>
                <w:sz w:val="12"/>
                <w:szCs w:val="2"/>
              </w:rPr>
              <w:pPrChange w:id="344" w:author="Rosa Noemi Mendez Juárez" w:date="2022-10-06T13:21:00Z">
                <w:pPr/>
              </w:pPrChange>
            </w:pPr>
          </w:p>
        </w:tc>
        <w:tc>
          <w:tcPr>
            <w:tcW w:w="65" w:type="dxa"/>
            <w:vMerge/>
            <w:tcBorders>
              <w:top w:val="nil"/>
            </w:tcBorders>
          </w:tcPr>
          <w:p w14:paraId="6BDE8C38" w14:textId="4A99957B" w:rsidR="00667097" w:rsidRPr="003A44AF" w:rsidDel="00315A13" w:rsidRDefault="00667097" w:rsidP="00315A13">
            <w:pPr>
              <w:jc w:val="center"/>
              <w:rPr>
                <w:del w:id="345" w:author="Rosa Noemi Mendez Juárez" w:date="2022-10-06T13:21:00Z"/>
                <w:sz w:val="12"/>
                <w:szCs w:val="2"/>
              </w:rPr>
              <w:pPrChange w:id="346" w:author="Rosa Noemi Mendez Juárez" w:date="2022-10-06T13:21:00Z">
                <w:pPr/>
              </w:pPrChange>
            </w:pPr>
          </w:p>
        </w:tc>
        <w:tc>
          <w:tcPr>
            <w:tcW w:w="3029" w:type="dxa"/>
            <w:gridSpan w:val="3"/>
            <w:tcBorders>
              <w:bottom w:val="single" w:sz="8" w:space="0" w:color="000000"/>
            </w:tcBorders>
          </w:tcPr>
          <w:p w14:paraId="53B6329C" w14:textId="3D807EA5" w:rsidR="00667097" w:rsidRPr="00907A30" w:rsidDel="00315A13" w:rsidRDefault="00667097" w:rsidP="00315A13">
            <w:pPr>
              <w:pStyle w:val="TableParagraph"/>
              <w:spacing w:line="258" w:lineRule="exact"/>
              <w:ind w:left="105"/>
              <w:jc w:val="center"/>
              <w:rPr>
                <w:del w:id="347" w:author="Rosa Noemi Mendez Juárez" w:date="2022-10-06T13:21:00Z"/>
                <w:rFonts w:ascii="Calibri" w:hAnsi="Calibri"/>
              </w:rPr>
              <w:pPrChange w:id="348" w:author="Rosa Noemi Mendez Juárez" w:date="2022-10-06T13:21:00Z">
                <w:pPr>
                  <w:pStyle w:val="TableParagraph"/>
                  <w:spacing w:line="258" w:lineRule="exact"/>
                  <w:ind w:left="105"/>
                </w:pPr>
              </w:pPrChange>
            </w:pPr>
            <w:del w:id="349" w:author="Rosa Noemi Mendez Juárez" w:date="2022-10-06T13:21:00Z">
              <w:r w:rsidRPr="00907A30" w:rsidDel="00315A13">
                <w:rPr>
                  <w:rFonts w:ascii="Calibri" w:hAnsi="Calibri"/>
                </w:rPr>
                <w:delText>Q. Carlos Álvarez</w:delText>
              </w:r>
              <w:r w:rsidRPr="00907A30" w:rsidDel="00315A13">
                <w:rPr>
                  <w:rFonts w:ascii="Calibri" w:hAnsi="Calibri"/>
                  <w:spacing w:val="-2"/>
                </w:rPr>
                <w:delText xml:space="preserve"> </w:delText>
              </w:r>
              <w:r w:rsidRPr="00907A30" w:rsidDel="00315A13">
                <w:rPr>
                  <w:rFonts w:ascii="Calibri" w:hAnsi="Calibri"/>
                </w:rPr>
                <w:delText>Nuñez</w:delText>
              </w:r>
            </w:del>
          </w:p>
        </w:tc>
        <w:tc>
          <w:tcPr>
            <w:tcW w:w="1736" w:type="dxa"/>
            <w:gridSpan w:val="5"/>
            <w:tcBorders>
              <w:bottom w:val="single" w:sz="8" w:space="0" w:color="000000"/>
            </w:tcBorders>
          </w:tcPr>
          <w:p w14:paraId="0FC064AA" w14:textId="243855A2" w:rsidR="00667097" w:rsidRPr="00907A30" w:rsidDel="00315A13" w:rsidRDefault="00667097" w:rsidP="00315A13">
            <w:pPr>
              <w:pStyle w:val="TableParagraph"/>
              <w:spacing w:line="258" w:lineRule="exact"/>
              <w:ind w:left="110"/>
              <w:jc w:val="center"/>
              <w:rPr>
                <w:del w:id="350" w:author="Rosa Noemi Mendez Juárez" w:date="2022-10-06T13:21:00Z"/>
                <w:rFonts w:ascii="Calibri"/>
              </w:rPr>
              <w:pPrChange w:id="351" w:author="Rosa Noemi Mendez Juárez" w:date="2022-10-06T13:21:00Z">
                <w:pPr>
                  <w:pStyle w:val="TableParagraph"/>
                  <w:spacing w:line="258" w:lineRule="exact"/>
                  <w:ind w:left="110"/>
                </w:pPr>
              </w:pPrChange>
            </w:pPr>
            <w:del w:id="352" w:author="Rosa Noemi Mendez Juárez" w:date="2022-10-06T13:21:00Z">
              <w:r w:rsidRPr="00907A30" w:rsidDel="00315A13">
                <w:rPr>
                  <w:rFonts w:ascii="Calibri"/>
                </w:rPr>
                <w:delText>SNI</w:delText>
              </w:r>
              <w:r w:rsidRPr="00907A30" w:rsidDel="00315A13">
                <w:rPr>
                  <w:rFonts w:ascii="Calibri"/>
                  <w:spacing w:val="-1"/>
                </w:rPr>
                <w:delText xml:space="preserve"> </w:delText>
              </w:r>
              <w:r w:rsidRPr="00907A30" w:rsidDel="00315A13">
                <w:rPr>
                  <w:rFonts w:ascii="Calibri"/>
                </w:rPr>
                <w:delText>I</w:delText>
              </w:r>
            </w:del>
          </w:p>
        </w:tc>
        <w:tc>
          <w:tcPr>
            <w:tcW w:w="5000" w:type="dxa"/>
            <w:gridSpan w:val="9"/>
            <w:tcBorders>
              <w:bottom w:val="single" w:sz="8" w:space="0" w:color="000000"/>
            </w:tcBorders>
          </w:tcPr>
          <w:p w14:paraId="62E28700" w14:textId="63DC92DF" w:rsidR="00667097" w:rsidRPr="00907A30" w:rsidDel="00315A13" w:rsidRDefault="00667097" w:rsidP="00315A13">
            <w:pPr>
              <w:pStyle w:val="TableParagraph"/>
              <w:spacing w:line="258" w:lineRule="exact"/>
              <w:ind w:left="107"/>
              <w:jc w:val="center"/>
              <w:rPr>
                <w:del w:id="353" w:author="Rosa Noemi Mendez Juárez" w:date="2022-10-06T13:21:00Z"/>
                <w:sz w:val="24"/>
              </w:rPr>
              <w:pPrChange w:id="354" w:author="Rosa Noemi Mendez Juárez" w:date="2022-10-06T13:21:00Z">
                <w:pPr>
                  <w:pStyle w:val="TableParagraph"/>
                  <w:spacing w:line="258" w:lineRule="exact"/>
                  <w:ind w:left="107"/>
                </w:pPr>
              </w:pPrChange>
            </w:pPr>
            <w:del w:id="355" w:author="Rosa Noemi Mendez Juárez" w:date="2022-10-06T13:21:00Z">
              <w:r w:rsidRPr="00907A30" w:rsidDel="00315A13">
                <w:rPr>
                  <w:sz w:val="24"/>
                </w:rPr>
                <w:delText>Si</w:delText>
              </w:r>
              <w:r w:rsidRPr="00907A30" w:rsidDel="00315A13">
                <w:rPr>
                  <w:spacing w:val="2"/>
                  <w:sz w:val="24"/>
                </w:rPr>
                <w:delText xml:space="preserve"> </w:delText>
              </w:r>
              <w:r w:rsidRPr="00907A30" w:rsidDel="00315A13">
                <w:rPr>
                  <w:sz w:val="24"/>
                </w:rPr>
                <w:delText>Línea</w:delText>
              </w:r>
              <w:r w:rsidRPr="00907A30" w:rsidDel="00315A13">
                <w:rPr>
                  <w:spacing w:val="-1"/>
                  <w:sz w:val="24"/>
                </w:rPr>
                <w:delText xml:space="preserve"> </w:delText>
              </w:r>
              <w:r w:rsidRPr="00907A30" w:rsidDel="00315A13">
                <w:rPr>
                  <w:sz w:val="24"/>
                </w:rPr>
                <w:delText>AR</w:delText>
              </w:r>
              <w:r w:rsidRPr="00907A30" w:rsidDel="00315A13">
                <w:rPr>
                  <w:spacing w:val="-2"/>
                  <w:sz w:val="24"/>
                </w:rPr>
                <w:delText xml:space="preserve"> </w:delText>
              </w:r>
              <w:r w:rsidRPr="00907A30" w:rsidDel="00315A13">
                <w:rPr>
                  <w:sz w:val="24"/>
                </w:rPr>
                <w:delText>y</w:delText>
              </w:r>
              <w:r w:rsidRPr="00907A30" w:rsidDel="00315A13">
                <w:rPr>
                  <w:spacing w:val="-1"/>
                  <w:sz w:val="24"/>
                </w:rPr>
                <w:delText xml:space="preserve"> </w:delText>
              </w:r>
              <w:r w:rsidRPr="00907A30" w:rsidDel="00315A13">
                <w:rPr>
                  <w:sz w:val="24"/>
                </w:rPr>
                <w:delText>LEG</w:delText>
              </w:r>
            </w:del>
          </w:p>
        </w:tc>
        <w:tc>
          <w:tcPr>
            <w:tcW w:w="57" w:type="dxa"/>
            <w:gridSpan w:val="4"/>
            <w:tcBorders>
              <w:top w:val="nil"/>
            </w:tcBorders>
          </w:tcPr>
          <w:p w14:paraId="27620283" w14:textId="1FFB56DF" w:rsidR="00667097" w:rsidRPr="00907A30" w:rsidDel="00315A13" w:rsidRDefault="00667097" w:rsidP="00315A13">
            <w:pPr>
              <w:pStyle w:val="TableParagraph"/>
              <w:jc w:val="center"/>
              <w:rPr>
                <w:del w:id="356" w:author="Rosa Noemi Mendez Juárez" w:date="2022-10-06T13:21:00Z"/>
                <w:rFonts w:ascii="Times New Roman"/>
                <w:sz w:val="20"/>
              </w:rPr>
              <w:pPrChange w:id="357" w:author="Rosa Noemi Mendez Juárez" w:date="2022-10-06T13:21:00Z">
                <w:pPr>
                  <w:pStyle w:val="TableParagraph"/>
                </w:pPr>
              </w:pPrChange>
            </w:pPr>
          </w:p>
        </w:tc>
      </w:tr>
      <w:tr w:rsidR="004233C2" w:rsidRPr="005959E5" w:rsidDel="00315A13" w14:paraId="1982A939" w14:textId="1061BBFE" w:rsidTr="003A44AF">
        <w:trPr>
          <w:gridBefore w:val="1"/>
          <w:gridAfter w:val="4"/>
          <w:wBefore w:w="40" w:type="dxa"/>
          <w:wAfter w:w="57" w:type="dxa"/>
          <w:trHeight w:val="230"/>
          <w:del w:id="358" w:author="Rosa Noemi Mendez Juárez" w:date="2022-10-06T13:21:00Z"/>
        </w:trPr>
        <w:tc>
          <w:tcPr>
            <w:tcW w:w="156" w:type="dxa"/>
            <w:gridSpan w:val="3"/>
            <w:tcBorders>
              <w:top w:val="nil"/>
              <w:left w:val="nil"/>
              <w:bottom w:val="nil"/>
            </w:tcBorders>
          </w:tcPr>
          <w:p w14:paraId="0BF8C163" w14:textId="2970AA57" w:rsidR="00667097" w:rsidRPr="00907A30" w:rsidDel="00315A13" w:rsidRDefault="00667097" w:rsidP="00315A13">
            <w:pPr>
              <w:pStyle w:val="TableParagraph"/>
              <w:jc w:val="center"/>
              <w:rPr>
                <w:del w:id="359" w:author="Rosa Noemi Mendez Juárez" w:date="2022-10-06T13:21:00Z"/>
                <w:rFonts w:ascii="Times New Roman"/>
                <w:sz w:val="18"/>
              </w:rPr>
              <w:pPrChange w:id="360" w:author="Rosa Noemi Mendez Juárez" w:date="2022-10-06T13:21:00Z">
                <w:pPr>
                  <w:pStyle w:val="TableParagraph"/>
                </w:pPr>
              </w:pPrChange>
            </w:pPr>
          </w:p>
        </w:tc>
        <w:tc>
          <w:tcPr>
            <w:tcW w:w="9830" w:type="dxa"/>
            <w:gridSpan w:val="18"/>
            <w:tcBorders>
              <w:top w:val="single" w:sz="8" w:space="0" w:color="000000"/>
              <w:bottom w:val="single" w:sz="8" w:space="0" w:color="000000"/>
            </w:tcBorders>
            <w:shd w:val="clear" w:color="auto" w:fill="E6E6E6"/>
          </w:tcPr>
          <w:p w14:paraId="611FBC2B" w14:textId="143D57E6" w:rsidR="00667097" w:rsidRPr="003A44AF" w:rsidDel="00315A13" w:rsidRDefault="00667097" w:rsidP="00315A13">
            <w:pPr>
              <w:pStyle w:val="TableParagraph"/>
              <w:spacing w:line="243" w:lineRule="exact"/>
              <w:ind w:left="72"/>
              <w:jc w:val="center"/>
              <w:rPr>
                <w:del w:id="361" w:author="Rosa Noemi Mendez Juárez" w:date="2022-10-06T13:21:00Z"/>
                <w:rFonts w:ascii="Calibri"/>
                <w:b/>
                <w:sz w:val="24"/>
              </w:rPr>
              <w:pPrChange w:id="362" w:author="Rosa Noemi Mendez Juárez" w:date="2022-10-06T13:21:00Z">
                <w:pPr>
                  <w:pStyle w:val="TableParagraph"/>
                  <w:spacing w:line="243" w:lineRule="exact"/>
                  <w:ind w:left="72"/>
                </w:pPr>
              </w:pPrChange>
            </w:pPr>
            <w:del w:id="363" w:author="Rosa Noemi Mendez Juárez" w:date="2022-10-06T13:21:00Z">
              <w:r w:rsidRPr="003A44AF" w:rsidDel="00315A13">
                <w:rPr>
                  <w:rFonts w:ascii="Calibri"/>
                  <w:b/>
                  <w:sz w:val="24"/>
                </w:rPr>
                <w:delText>5.</w:delText>
              </w:r>
              <w:r w:rsidRPr="003A44AF" w:rsidDel="00315A13">
                <w:rPr>
                  <w:rFonts w:ascii="Calibri"/>
                  <w:b/>
                  <w:spacing w:val="-6"/>
                  <w:sz w:val="24"/>
                </w:rPr>
                <w:delText xml:space="preserve"> </w:delText>
              </w:r>
              <w:r w:rsidRPr="003A44AF" w:rsidDel="00315A13">
                <w:rPr>
                  <w:rFonts w:ascii="Calibri"/>
                  <w:b/>
                  <w:sz w:val="24"/>
                </w:rPr>
                <w:delText>Instituciones</w:delText>
              </w:r>
              <w:r w:rsidRPr="003A44AF" w:rsidDel="00315A13">
                <w:rPr>
                  <w:rFonts w:ascii="Calibri"/>
                  <w:b/>
                  <w:spacing w:val="-5"/>
                  <w:sz w:val="24"/>
                </w:rPr>
                <w:delText xml:space="preserve"> </w:delText>
              </w:r>
              <w:r w:rsidRPr="003A44AF" w:rsidDel="00315A13">
                <w:rPr>
                  <w:rFonts w:ascii="Calibri"/>
                  <w:b/>
                  <w:sz w:val="24"/>
                </w:rPr>
                <w:delText>participantes</w:delText>
              </w:r>
            </w:del>
          </w:p>
        </w:tc>
      </w:tr>
      <w:tr w:rsidR="004233C2" w:rsidRPr="00907A30" w:rsidDel="00315A13" w14:paraId="28FE53CC" w14:textId="5A565B6C" w:rsidTr="003A44AF">
        <w:trPr>
          <w:gridBefore w:val="1"/>
          <w:wBefore w:w="40" w:type="dxa"/>
          <w:trHeight w:val="474"/>
          <w:del w:id="364" w:author="Rosa Noemi Mendez Juárez" w:date="2022-10-06T13:21:00Z"/>
        </w:trPr>
        <w:tc>
          <w:tcPr>
            <w:tcW w:w="156" w:type="dxa"/>
            <w:gridSpan w:val="3"/>
            <w:vMerge w:val="restart"/>
            <w:tcBorders>
              <w:top w:val="nil"/>
              <w:left w:val="nil"/>
              <w:bottom w:val="nil"/>
            </w:tcBorders>
          </w:tcPr>
          <w:p w14:paraId="44A29CE4" w14:textId="1075C3E9" w:rsidR="00667097" w:rsidRPr="00907A30" w:rsidDel="00315A13" w:rsidRDefault="00667097" w:rsidP="00315A13">
            <w:pPr>
              <w:pStyle w:val="TableParagraph"/>
              <w:jc w:val="center"/>
              <w:rPr>
                <w:del w:id="365" w:author="Rosa Noemi Mendez Juárez" w:date="2022-10-06T13:21:00Z"/>
                <w:rFonts w:ascii="Times New Roman"/>
              </w:rPr>
              <w:pPrChange w:id="366" w:author="Rosa Noemi Mendez Juárez" w:date="2022-10-06T13:21:00Z">
                <w:pPr>
                  <w:pStyle w:val="TableParagraph"/>
                </w:pPr>
              </w:pPrChange>
            </w:pPr>
          </w:p>
        </w:tc>
        <w:tc>
          <w:tcPr>
            <w:tcW w:w="65" w:type="dxa"/>
            <w:vMerge w:val="restart"/>
          </w:tcPr>
          <w:p w14:paraId="2D699E9C" w14:textId="10E983CF" w:rsidR="00667097" w:rsidRPr="00907A30" w:rsidDel="00315A13" w:rsidRDefault="00667097" w:rsidP="00315A13">
            <w:pPr>
              <w:pStyle w:val="TableParagraph"/>
              <w:jc w:val="center"/>
              <w:rPr>
                <w:del w:id="367" w:author="Rosa Noemi Mendez Juárez" w:date="2022-10-06T13:21:00Z"/>
                <w:rFonts w:ascii="Times New Roman"/>
              </w:rPr>
              <w:pPrChange w:id="368" w:author="Rosa Noemi Mendez Juárez" w:date="2022-10-06T13:21:00Z">
                <w:pPr>
                  <w:pStyle w:val="TableParagraph"/>
                </w:pPr>
              </w:pPrChange>
            </w:pPr>
          </w:p>
        </w:tc>
        <w:tc>
          <w:tcPr>
            <w:tcW w:w="3029" w:type="dxa"/>
            <w:gridSpan w:val="3"/>
            <w:tcBorders>
              <w:top w:val="single" w:sz="8" w:space="0" w:color="000000"/>
            </w:tcBorders>
          </w:tcPr>
          <w:p w14:paraId="47F6A0F6" w14:textId="63A377C8" w:rsidR="00667097" w:rsidRPr="003A44AF" w:rsidDel="00315A13" w:rsidRDefault="00667097" w:rsidP="00315A13">
            <w:pPr>
              <w:pStyle w:val="TableParagraph"/>
              <w:spacing w:before="1"/>
              <w:ind w:left="105"/>
              <w:jc w:val="center"/>
              <w:rPr>
                <w:del w:id="369" w:author="Rosa Noemi Mendez Juárez" w:date="2022-10-06T13:21:00Z"/>
                <w:rFonts w:ascii="Calibri" w:hAnsi="Calibri"/>
                <w:b/>
                <w:sz w:val="24"/>
              </w:rPr>
              <w:pPrChange w:id="370" w:author="Rosa Noemi Mendez Juárez" w:date="2022-10-06T13:21:00Z">
                <w:pPr>
                  <w:pStyle w:val="TableParagraph"/>
                  <w:spacing w:before="1"/>
                  <w:ind w:left="105"/>
                </w:pPr>
              </w:pPrChange>
            </w:pPr>
            <w:del w:id="371" w:author="Rosa Noemi Mendez Juárez" w:date="2022-10-06T13:21:00Z">
              <w:r w:rsidRPr="003A44AF" w:rsidDel="00315A13">
                <w:rPr>
                  <w:rFonts w:ascii="Calibri" w:hAnsi="Calibri"/>
                  <w:b/>
                  <w:sz w:val="24"/>
                </w:rPr>
                <w:delText>Institución</w:delText>
              </w:r>
            </w:del>
          </w:p>
          <w:p w14:paraId="5B89D27C" w14:textId="1D48E6C2" w:rsidR="00667097" w:rsidRPr="003A44AF" w:rsidDel="00315A13" w:rsidRDefault="00667097" w:rsidP="00315A13">
            <w:pPr>
              <w:pStyle w:val="TableParagraph"/>
              <w:spacing w:line="252" w:lineRule="exact"/>
              <w:ind w:left="105"/>
              <w:jc w:val="center"/>
              <w:rPr>
                <w:del w:id="372" w:author="Rosa Noemi Mendez Juárez" w:date="2022-10-06T13:21:00Z"/>
                <w:rFonts w:ascii="Calibri" w:hAnsi="Calibri"/>
                <w:b/>
                <w:sz w:val="24"/>
              </w:rPr>
              <w:pPrChange w:id="373" w:author="Rosa Noemi Mendez Juárez" w:date="2022-10-06T13:21:00Z">
                <w:pPr>
                  <w:pStyle w:val="TableParagraph"/>
                  <w:spacing w:line="252" w:lineRule="exact"/>
                  <w:ind w:left="105"/>
                </w:pPr>
              </w:pPrChange>
            </w:pPr>
            <w:del w:id="374" w:author="Rosa Noemi Mendez Juárez" w:date="2022-10-06T13:21:00Z">
              <w:r w:rsidRPr="003A44AF" w:rsidDel="00315A13">
                <w:rPr>
                  <w:rFonts w:ascii="Calibri" w:hAnsi="Calibri"/>
                  <w:b/>
                  <w:sz w:val="24"/>
                </w:rPr>
                <w:delText>(Razón</w:delText>
              </w:r>
              <w:r w:rsidRPr="003A44AF" w:rsidDel="00315A13">
                <w:rPr>
                  <w:rFonts w:ascii="Calibri" w:hAnsi="Calibri"/>
                  <w:b/>
                  <w:spacing w:val="-4"/>
                  <w:sz w:val="24"/>
                </w:rPr>
                <w:delText xml:space="preserve"> </w:delText>
              </w:r>
              <w:r w:rsidRPr="003A44AF" w:rsidDel="00315A13">
                <w:rPr>
                  <w:rFonts w:ascii="Calibri" w:hAnsi="Calibri"/>
                  <w:b/>
                  <w:sz w:val="24"/>
                </w:rPr>
                <w:delText>social</w:delText>
              </w:r>
              <w:r w:rsidRPr="003A44AF" w:rsidDel="00315A13">
                <w:rPr>
                  <w:rFonts w:ascii="Calibri" w:hAnsi="Calibri"/>
                  <w:b/>
                  <w:spacing w:val="-6"/>
                  <w:sz w:val="24"/>
                </w:rPr>
                <w:delText xml:space="preserve"> </w:delText>
              </w:r>
              <w:r w:rsidRPr="003A44AF" w:rsidDel="00315A13">
                <w:rPr>
                  <w:rFonts w:ascii="Calibri" w:hAnsi="Calibri"/>
                  <w:b/>
                  <w:sz w:val="24"/>
                </w:rPr>
                <w:delText>y</w:delText>
              </w:r>
              <w:r w:rsidRPr="003A44AF" w:rsidDel="00315A13">
                <w:rPr>
                  <w:rFonts w:ascii="Calibri" w:hAnsi="Calibri"/>
                  <w:b/>
                  <w:spacing w:val="-4"/>
                  <w:sz w:val="24"/>
                </w:rPr>
                <w:delText xml:space="preserve"> </w:delText>
              </w:r>
              <w:r w:rsidRPr="003A44AF" w:rsidDel="00315A13">
                <w:rPr>
                  <w:rFonts w:ascii="Calibri" w:hAnsi="Calibri"/>
                  <w:b/>
                  <w:sz w:val="24"/>
                </w:rPr>
                <w:delText>dirección)</w:delText>
              </w:r>
            </w:del>
          </w:p>
        </w:tc>
        <w:tc>
          <w:tcPr>
            <w:tcW w:w="3323" w:type="dxa"/>
            <w:gridSpan w:val="7"/>
            <w:tcBorders>
              <w:top w:val="single" w:sz="8" w:space="0" w:color="000000"/>
            </w:tcBorders>
          </w:tcPr>
          <w:p w14:paraId="515CC613" w14:textId="479035B2" w:rsidR="00667097" w:rsidRPr="003A44AF" w:rsidDel="00315A13" w:rsidRDefault="00667097" w:rsidP="00315A13">
            <w:pPr>
              <w:pStyle w:val="TableParagraph"/>
              <w:spacing w:before="1"/>
              <w:ind w:left="110"/>
              <w:jc w:val="center"/>
              <w:rPr>
                <w:del w:id="375" w:author="Rosa Noemi Mendez Juárez" w:date="2022-10-06T13:21:00Z"/>
                <w:rFonts w:ascii="Calibri" w:hAnsi="Calibri"/>
                <w:b/>
                <w:sz w:val="24"/>
              </w:rPr>
              <w:pPrChange w:id="376" w:author="Rosa Noemi Mendez Juárez" w:date="2022-10-06T13:21:00Z">
                <w:pPr>
                  <w:pStyle w:val="TableParagraph"/>
                  <w:spacing w:before="1"/>
                  <w:ind w:left="110"/>
                </w:pPr>
              </w:pPrChange>
            </w:pPr>
            <w:del w:id="377" w:author="Rosa Noemi Mendez Juárez" w:date="2022-10-06T13:21:00Z">
              <w:r w:rsidRPr="003A44AF" w:rsidDel="00315A13">
                <w:rPr>
                  <w:rFonts w:ascii="Calibri" w:hAnsi="Calibri"/>
                  <w:b/>
                  <w:sz w:val="24"/>
                </w:rPr>
                <w:delText>Papel</w:delText>
              </w:r>
              <w:r w:rsidRPr="003A44AF" w:rsidDel="00315A13">
                <w:rPr>
                  <w:rFonts w:ascii="Calibri" w:hAnsi="Calibri"/>
                  <w:b/>
                  <w:spacing w:val="-5"/>
                  <w:sz w:val="24"/>
                </w:rPr>
                <w:delText xml:space="preserve"> </w:delText>
              </w:r>
              <w:r w:rsidRPr="003A44AF" w:rsidDel="00315A13">
                <w:rPr>
                  <w:rFonts w:ascii="Calibri" w:hAnsi="Calibri"/>
                  <w:b/>
                  <w:sz w:val="24"/>
                </w:rPr>
                <w:delText>que</w:delText>
              </w:r>
              <w:r w:rsidRPr="003A44AF" w:rsidDel="00315A13">
                <w:rPr>
                  <w:rFonts w:ascii="Calibri" w:hAnsi="Calibri"/>
                  <w:b/>
                  <w:spacing w:val="-4"/>
                  <w:sz w:val="24"/>
                </w:rPr>
                <w:delText xml:space="preserve"> </w:delText>
              </w:r>
              <w:r w:rsidRPr="003A44AF" w:rsidDel="00315A13">
                <w:rPr>
                  <w:rFonts w:ascii="Calibri" w:hAnsi="Calibri"/>
                  <w:b/>
                  <w:sz w:val="24"/>
                </w:rPr>
                <w:delText>cumplirá</w:delText>
              </w:r>
              <w:r w:rsidRPr="003A44AF" w:rsidDel="00315A13">
                <w:rPr>
                  <w:rFonts w:ascii="Calibri" w:hAnsi="Calibri"/>
                  <w:b/>
                  <w:spacing w:val="-2"/>
                  <w:sz w:val="24"/>
                </w:rPr>
                <w:delText xml:space="preserve"> </w:delText>
              </w:r>
              <w:r w:rsidRPr="003A44AF" w:rsidDel="00315A13">
                <w:rPr>
                  <w:rFonts w:ascii="Calibri" w:hAnsi="Calibri"/>
                  <w:b/>
                  <w:sz w:val="24"/>
                </w:rPr>
                <w:delText>en</w:delText>
              </w:r>
              <w:r w:rsidRPr="003A44AF" w:rsidDel="00315A13">
                <w:rPr>
                  <w:rFonts w:ascii="Calibri" w:hAnsi="Calibri"/>
                  <w:b/>
                  <w:spacing w:val="-1"/>
                  <w:sz w:val="24"/>
                </w:rPr>
                <w:delText xml:space="preserve"> </w:delText>
              </w:r>
              <w:r w:rsidRPr="003A44AF" w:rsidDel="00315A13">
                <w:rPr>
                  <w:rFonts w:ascii="Calibri" w:hAnsi="Calibri"/>
                  <w:b/>
                  <w:sz w:val="24"/>
                </w:rPr>
                <w:delText>el</w:delText>
              </w:r>
              <w:r w:rsidRPr="003A44AF" w:rsidDel="00315A13">
                <w:rPr>
                  <w:rFonts w:ascii="Calibri" w:hAnsi="Calibri"/>
                  <w:b/>
                  <w:spacing w:val="-5"/>
                  <w:sz w:val="24"/>
                </w:rPr>
                <w:delText xml:space="preserve"> </w:delText>
              </w:r>
              <w:r w:rsidRPr="003A44AF" w:rsidDel="00315A13">
                <w:rPr>
                  <w:rFonts w:ascii="Calibri" w:hAnsi="Calibri"/>
                  <w:b/>
                  <w:sz w:val="24"/>
                </w:rPr>
                <w:delText>proyecto</w:delText>
              </w:r>
            </w:del>
          </w:p>
        </w:tc>
        <w:tc>
          <w:tcPr>
            <w:tcW w:w="3413" w:type="dxa"/>
            <w:gridSpan w:val="7"/>
            <w:tcBorders>
              <w:top w:val="single" w:sz="8" w:space="0" w:color="000000"/>
            </w:tcBorders>
          </w:tcPr>
          <w:p w14:paraId="6F27975F" w14:textId="7F8AE76D" w:rsidR="00667097" w:rsidRPr="003A44AF" w:rsidDel="00315A13" w:rsidRDefault="00667097" w:rsidP="00315A13">
            <w:pPr>
              <w:pStyle w:val="TableParagraph"/>
              <w:spacing w:before="1"/>
              <w:ind w:left="110"/>
              <w:jc w:val="center"/>
              <w:rPr>
                <w:del w:id="378" w:author="Rosa Noemi Mendez Juárez" w:date="2022-10-06T13:21:00Z"/>
                <w:rFonts w:ascii="Calibri" w:hAnsi="Calibri"/>
                <w:b/>
                <w:sz w:val="24"/>
              </w:rPr>
              <w:pPrChange w:id="379" w:author="Rosa Noemi Mendez Juárez" w:date="2022-10-06T13:21:00Z">
                <w:pPr>
                  <w:pStyle w:val="TableParagraph"/>
                  <w:spacing w:before="1"/>
                  <w:ind w:left="110"/>
                </w:pPr>
              </w:pPrChange>
            </w:pPr>
            <w:del w:id="380" w:author="Rosa Noemi Mendez Juárez" w:date="2022-10-06T13:21:00Z">
              <w:r w:rsidRPr="003A44AF" w:rsidDel="00315A13">
                <w:rPr>
                  <w:rFonts w:ascii="Calibri" w:hAnsi="Calibri"/>
                  <w:b/>
                  <w:sz w:val="24"/>
                </w:rPr>
                <w:delText>Otorgó</w:delText>
              </w:r>
              <w:r w:rsidRPr="003A44AF" w:rsidDel="00315A13">
                <w:rPr>
                  <w:rFonts w:ascii="Calibri" w:hAnsi="Calibri"/>
                  <w:b/>
                  <w:spacing w:val="-3"/>
                  <w:sz w:val="24"/>
                </w:rPr>
                <w:delText xml:space="preserve"> </w:delText>
              </w:r>
              <w:r w:rsidRPr="003A44AF" w:rsidDel="00315A13">
                <w:rPr>
                  <w:rFonts w:ascii="Calibri" w:hAnsi="Calibri"/>
                  <w:b/>
                  <w:sz w:val="24"/>
                </w:rPr>
                <w:delText>aprobación</w:delText>
              </w:r>
              <w:r w:rsidRPr="003A44AF" w:rsidDel="00315A13">
                <w:rPr>
                  <w:rFonts w:ascii="Calibri" w:hAnsi="Calibri"/>
                  <w:b/>
                  <w:spacing w:val="-2"/>
                  <w:sz w:val="24"/>
                </w:rPr>
                <w:delText xml:space="preserve"> </w:delText>
              </w:r>
              <w:r w:rsidRPr="003A44AF" w:rsidDel="00315A13">
                <w:rPr>
                  <w:rFonts w:ascii="Calibri" w:hAnsi="Calibri"/>
                  <w:b/>
                  <w:sz w:val="24"/>
                </w:rPr>
                <w:delText>al</w:delText>
              </w:r>
              <w:r w:rsidRPr="003A44AF" w:rsidDel="00315A13">
                <w:rPr>
                  <w:rFonts w:ascii="Calibri" w:hAnsi="Calibri"/>
                  <w:b/>
                  <w:spacing w:val="-5"/>
                  <w:sz w:val="24"/>
                </w:rPr>
                <w:delText xml:space="preserve"> </w:delText>
              </w:r>
              <w:r w:rsidRPr="003A44AF" w:rsidDel="00315A13">
                <w:rPr>
                  <w:rFonts w:ascii="Calibri" w:hAnsi="Calibri"/>
                  <w:b/>
                  <w:sz w:val="24"/>
                </w:rPr>
                <w:delText>proyecto?</w:delText>
              </w:r>
            </w:del>
          </w:p>
        </w:tc>
        <w:tc>
          <w:tcPr>
            <w:tcW w:w="57" w:type="dxa"/>
            <w:gridSpan w:val="4"/>
            <w:tcBorders>
              <w:bottom w:val="nil"/>
            </w:tcBorders>
          </w:tcPr>
          <w:p w14:paraId="5CE71ADC" w14:textId="0EDD496C" w:rsidR="00667097" w:rsidRPr="003A44AF" w:rsidDel="00315A13" w:rsidRDefault="00667097" w:rsidP="00315A13">
            <w:pPr>
              <w:pStyle w:val="TableParagraph"/>
              <w:jc w:val="center"/>
              <w:rPr>
                <w:del w:id="381" w:author="Rosa Noemi Mendez Juárez" w:date="2022-10-06T13:21:00Z"/>
                <w:rFonts w:ascii="Times New Roman"/>
                <w:sz w:val="24"/>
              </w:rPr>
              <w:pPrChange w:id="382" w:author="Rosa Noemi Mendez Juárez" w:date="2022-10-06T13:21:00Z">
                <w:pPr>
                  <w:pStyle w:val="TableParagraph"/>
                </w:pPr>
              </w:pPrChange>
            </w:pPr>
          </w:p>
        </w:tc>
      </w:tr>
      <w:tr w:rsidR="004233C2" w:rsidRPr="00907A30" w:rsidDel="00315A13" w14:paraId="2189D283" w14:textId="42C9FB27" w:rsidTr="003A44AF">
        <w:trPr>
          <w:gridBefore w:val="1"/>
          <w:wBefore w:w="40" w:type="dxa"/>
          <w:trHeight w:val="233"/>
          <w:del w:id="383" w:author="Rosa Noemi Mendez Juárez" w:date="2022-10-06T13:21:00Z"/>
        </w:trPr>
        <w:tc>
          <w:tcPr>
            <w:tcW w:w="156" w:type="dxa"/>
            <w:gridSpan w:val="3"/>
            <w:vMerge/>
            <w:tcBorders>
              <w:top w:val="nil"/>
              <w:left w:val="nil"/>
              <w:bottom w:val="nil"/>
            </w:tcBorders>
          </w:tcPr>
          <w:p w14:paraId="3FE185D6" w14:textId="3DFE1800" w:rsidR="00667097" w:rsidRPr="003A44AF" w:rsidDel="00315A13" w:rsidRDefault="00667097" w:rsidP="00315A13">
            <w:pPr>
              <w:jc w:val="center"/>
              <w:rPr>
                <w:del w:id="384" w:author="Rosa Noemi Mendez Juárez" w:date="2022-10-06T13:21:00Z"/>
                <w:sz w:val="12"/>
                <w:szCs w:val="2"/>
              </w:rPr>
              <w:pPrChange w:id="385" w:author="Rosa Noemi Mendez Juárez" w:date="2022-10-06T13:21:00Z">
                <w:pPr/>
              </w:pPrChange>
            </w:pPr>
          </w:p>
        </w:tc>
        <w:tc>
          <w:tcPr>
            <w:tcW w:w="65" w:type="dxa"/>
            <w:vMerge/>
            <w:tcBorders>
              <w:top w:val="nil"/>
            </w:tcBorders>
          </w:tcPr>
          <w:p w14:paraId="49D83C95" w14:textId="57EB82B4" w:rsidR="00667097" w:rsidRPr="003A44AF" w:rsidDel="00315A13" w:rsidRDefault="00667097" w:rsidP="00315A13">
            <w:pPr>
              <w:jc w:val="center"/>
              <w:rPr>
                <w:del w:id="386" w:author="Rosa Noemi Mendez Juárez" w:date="2022-10-06T13:21:00Z"/>
                <w:sz w:val="12"/>
                <w:szCs w:val="2"/>
              </w:rPr>
              <w:pPrChange w:id="387" w:author="Rosa Noemi Mendez Juárez" w:date="2022-10-06T13:21:00Z">
                <w:pPr/>
              </w:pPrChange>
            </w:pPr>
          </w:p>
        </w:tc>
        <w:tc>
          <w:tcPr>
            <w:tcW w:w="9765" w:type="dxa"/>
            <w:gridSpan w:val="17"/>
          </w:tcPr>
          <w:p w14:paraId="0798F1CE" w14:textId="474F3BC5" w:rsidR="00667097" w:rsidRPr="003A44AF" w:rsidDel="00315A13" w:rsidRDefault="00667097" w:rsidP="00315A13">
            <w:pPr>
              <w:pStyle w:val="TableParagraph"/>
              <w:spacing w:line="248" w:lineRule="exact"/>
              <w:ind w:left="105"/>
              <w:jc w:val="center"/>
              <w:rPr>
                <w:del w:id="388" w:author="Rosa Noemi Mendez Juárez" w:date="2022-10-06T13:21:00Z"/>
                <w:rFonts w:ascii="Calibri"/>
                <w:b/>
                <w:sz w:val="24"/>
              </w:rPr>
              <w:pPrChange w:id="389" w:author="Rosa Noemi Mendez Juárez" w:date="2022-10-06T13:21:00Z">
                <w:pPr>
                  <w:pStyle w:val="TableParagraph"/>
                  <w:spacing w:line="248" w:lineRule="exact"/>
                  <w:ind w:left="105"/>
                </w:pPr>
              </w:pPrChange>
            </w:pPr>
            <w:del w:id="390" w:author="Rosa Noemi Mendez Juárez" w:date="2022-10-06T13:21:00Z">
              <w:r w:rsidRPr="003A44AF" w:rsidDel="00315A13">
                <w:rPr>
                  <w:rFonts w:ascii="Calibri"/>
                  <w:b/>
                  <w:sz w:val="24"/>
                </w:rPr>
                <w:delText>Argentina</w:delText>
              </w:r>
            </w:del>
          </w:p>
        </w:tc>
        <w:tc>
          <w:tcPr>
            <w:tcW w:w="57" w:type="dxa"/>
            <w:gridSpan w:val="4"/>
            <w:tcBorders>
              <w:top w:val="nil"/>
              <w:bottom w:val="nil"/>
            </w:tcBorders>
          </w:tcPr>
          <w:p w14:paraId="11811EDE" w14:textId="45B4C3D7" w:rsidR="00667097" w:rsidRPr="003A44AF" w:rsidDel="00315A13" w:rsidRDefault="00667097" w:rsidP="00315A13">
            <w:pPr>
              <w:pStyle w:val="TableParagraph"/>
              <w:jc w:val="center"/>
              <w:rPr>
                <w:del w:id="391" w:author="Rosa Noemi Mendez Juárez" w:date="2022-10-06T13:21:00Z"/>
                <w:rFonts w:ascii="Times New Roman"/>
                <w:sz w:val="24"/>
              </w:rPr>
              <w:pPrChange w:id="392" w:author="Rosa Noemi Mendez Juárez" w:date="2022-10-06T13:21:00Z">
                <w:pPr>
                  <w:pStyle w:val="TableParagraph"/>
                </w:pPr>
              </w:pPrChange>
            </w:pPr>
          </w:p>
        </w:tc>
      </w:tr>
      <w:tr w:rsidR="004233C2" w:rsidRPr="00907A30" w:rsidDel="00315A13" w14:paraId="634D9319" w14:textId="143E124B" w:rsidTr="003A44AF">
        <w:trPr>
          <w:gridBefore w:val="1"/>
          <w:wBefore w:w="40" w:type="dxa"/>
          <w:trHeight w:val="238"/>
          <w:del w:id="393" w:author="Rosa Noemi Mendez Juárez" w:date="2022-10-06T13:21:00Z"/>
        </w:trPr>
        <w:tc>
          <w:tcPr>
            <w:tcW w:w="156" w:type="dxa"/>
            <w:gridSpan w:val="3"/>
            <w:vMerge/>
            <w:tcBorders>
              <w:top w:val="nil"/>
              <w:left w:val="nil"/>
              <w:bottom w:val="nil"/>
            </w:tcBorders>
          </w:tcPr>
          <w:p w14:paraId="3F5DB758" w14:textId="59B4DE29" w:rsidR="00667097" w:rsidRPr="003A44AF" w:rsidDel="00315A13" w:rsidRDefault="00667097" w:rsidP="00315A13">
            <w:pPr>
              <w:jc w:val="center"/>
              <w:rPr>
                <w:del w:id="394" w:author="Rosa Noemi Mendez Juárez" w:date="2022-10-06T13:21:00Z"/>
                <w:sz w:val="12"/>
                <w:szCs w:val="2"/>
              </w:rPr>
              <w:pPrChange w:id="395" w:author="Rosa Noemi Mendez Juárez" w:date="2022-10-06T13:21:00Z">
                <w:pPr/>
              </w:pPrChange>
            </w:pPr>
          </w:p>
        </w:tc>
        <w:tc>
          <w:tcPr>
            <w:tcW w:w="65" w:type="dxa"/>
            <w:vMerge/>
            <w:tcBorders>
              <w:top w:val="nil"/>
            </w:tcBorders>
          </w:tcPr>
          <w:p w14:paraId="094F76F3" w14:textId="0ABBA051" w:rsidR="00667097" w:rsidRPr="003A44AF" w:rsidDel="00315A13" w:rsidRDefault="00667097" w:rsidP="00315A13">
            <w:pPr>
              <w:jc w:val="center"/>
              <w:rPr>
                <w:del w:id="396" w:author="Rosa Noemi Mendez Juárez" w:date="2022-10-06T13:21:00Z"/>
                <w:sz w:val="12"/>
                <w:szCs w:val="2"/>
              </w:rPr>
              <w:pPrChange w:id="397" w:author="Rosa Noemi Mendez Juárez" w:date="2022-10-06T13:21:00Z">
                <w:pPr/>
              </w:pPrChange>
            </w:pPr>
          </w:p>
        </w:tc>
        <w:tc>
          <w:tcPr>
            <w:tcW w:w="3029" w:type="dxa"/>
            <w:gridSpan w:val="3"/>
            <w:tcBorders>
              <w:bottom w:val="single" w:sz="8" w:space="0" w:color="000000"/>
            </w:tcBorders>
          </w:tcPr>
          <w:p w14:paraId="489302CC" w14:textId="65329A0C" w:rsidR="00667097" w:rsidRPr="003A44AF" w:rsidDel="00315A13" w:rsidRDefault="00667097" w:rsidP="00315A13">
            <w:pPr>
              <w:pStyle w:val="TableParagraph"/>
              <w:spacing w:before="21" w:line="232" w:lineRule="exact"/>
              <w:ind w:left="105"/>
              <w:jc w:val="center"/>
              <w:rPr>
                <w:del w:id="398" w:author="Rosa Noemi Mendez Juárez" w:date="2022-10-06T13:21:00Z"/>
                <w:rFonts w:ascii="Calibri"/>
                <w:sz w:val="24"/>
              </w:rPr>
              <w:pPrChange w:id="399" w:author="Rosa Noemi Mendez Juárez" w:date="2022-10-06T13:21:00Z">
                <w:pPr>
                  <w:pStyle w:val="TableParagraph"/>
                  <w:spacing w:before="21" w:line="232" w:lineRule="exact"/>
                  <w:ind w:left="105"/>
                </w:pPr>
              </w:pPrChange>
            </w:pPr>
            <w:del w:id="400" w:author="Rosa Noemi Mendez Juárez" w:date="2022-10-06T13:21:00Z">
              <w:r w:rsidRPr="003A44AF" w:rsidDel="00315A13">
                <w:rPr>
                  <w:rFonts w:ascii="Calibri"/>
                  <w:sz w:val="24"/>
                </w:rPr>
                <w:delText>Hospital</w:delText>
              </w:r>
              <w:r w:rsidRPr="003A44AF" w:rsidDel="00315A13">
                <w:rPr>
                  <w:rFonts w:ascii="Calibri"/>
                  <w:spacing w:val="-2"/>
                  <w:sz w:val="24"/>
                </w:rPr>
                <w:delText xml:space="preserve"> </w:delText>
              </w:r>
              <w:r w:rsidRPr="003A44AF" w:rsidDel="00315A13">
                <w:rPr>
                  <w:rFonts w:ascii="Calibri"/>
                  <w:sz w:val="24"/>
                </w:rPr>
                <w:delText>Italiano</w:delText>
              </w:r>
              <w:r w:rsidRPr="003A44AF" w:rsidDel="00315A13">
                <w:rPr>
                  <w:rFonts w:ascii="Calibri"/>
                  <w:spacing w:val="-4"/>
                  <w:sz w:val="24"/>
                </w:rPr>
                <w:delText xml:space="preserve"> </w:delText>
              </w:r>
              <w:r w:rsidRPr="003A44AF" w:rsidDel="00315A13">
                <w:rPr>
                  <w:rFonts w:ascii="Calibri"/>
                  <w:sz w:val="24"/>
                </w:rPr>
                <w:delText>de</w:delText>
              </w:r>
              <w:r w:rsidRPr="003A44AF" w:rsidDel="00315A13">
                <w:rPr>
                  <w:rFonts w:ascii="Calibri"/>
                  <w:spacing w:val="-4"/>
                  <w:sz w:val="24"/>
                </w:rPr>
                <w:delText xml:space="preserve"> </w:delText>
              </w:r>
              <w:r w:rsidRPr="003A44AF" w:rsidDel="00315A13">
                <w:rPr>
                  <w:rFonts w:ascii="Calibri"/>
                  <w:sz w:val="24"/>
                </w:rPr>
                <w:delText>Buenos Aires</w:delText>
              </w:r>
            </w:del>
          </w:p>
        </w:tc>
        <w:tc>
          <w:tcPr>
            <w:tcW w:w="3323" w:type="dxa"/>
            <w:gridSpan w:val="7"/>
            <w:tcBorders>
              <w:bottom w:val="single" w:sz="8" w:space="0" w:color="000000"/>
            </w:tcBorders>
          </w:tcPr>
          <w:p w14:paraId="4ADF20A1" w14:textId="50EFFA09" w:rsidR="00667097" w:rsidRPr="003A44AF" w:rsidDel="00315A13" w:rsidRDefault="00667097" w:rsidP="00315A13">
            <w:pPr>
              <w:pStyle w:val="TableParagraph"/>
              <w:spacing w:line="241" w:lineRule="exact"/>
              <w:ind w:left="110"/>
              <w:jc w:val="center"/>
              <w:rPr>
                <w:del w:id="401" w:author="Rosa Noemi Mendez Juárez" w:date="2022-10-06T13:21:00Z"/>
                <w:rFonts w:ascii="Calibri"/>
                <w:sz w:val="24"/>
              </w:rPr>
              <w:pPrChange w:id="402" w:author="Rosa Noemi Mendez Juárez" w:date="2022-10-06T13:21:00Z">
                <w:pPr>
                  <w:pStyle w:val="TableParagraph"/>
                  <w:spacing w:line="241" w:lineRule="exact"/>
                  <w:ind w:left="110"/>
                </w:pPr>
              </w:pPrChange>
            </w:pPr>
            <w:del w:id="403"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3413" w:type="dxa"/>
            <w:gridSpan w:val="7"/>
            <w:tcBorders>
              <w:bottom w:val="single" w:sz="8" w:space="0" w:color="000000"/>
            </w:tcBorders>
          </w:tcPr>
          <w:p w14:paraId="6CF39621" w14:textId="47BD80DF" w:rsidR="00667097" w:rsidRPr="003A44AF" w:rsidDel="00315A13" w:rsidRDefault="00667097" w:rsidP="00315A13">
            <w:pPr>
              <w:pStyle w:val="TableParagraph"/>
              <w:spacing w:line="253" w:lineRule="exact"/>
              <w:ind w:left="110"/>
              <w:jc w:val="center"/>
              <w:rPr>
                <w:del w:id="404" w:author="Rosa Noemi Mendez Juárez" w:date="2022-10-06T13:21:00Z"/>
                <w:rFonts w:ascii="Calibri"/>
                <w:sz w:val="24"/>
              </w:rPr>
              <w:pPrChange w:id="405" w:author="Rosa Noemi Mendez Juárez" w:date="2022-10-06T13:21:00Z">
                <w:pPr>
                  <w:pStyle w:val="TableParagraph"/>
                  <w:spacing w:line="253" w:lineRule="exact"/>
                  <w:ind w:left="110"/>
                </w:pPr>
              </w:pPrChange>
            </w:pPr>
            <w:del w:id="406" w:author="Rosa Noemi Mendez Juárez" w:date="2022-10-06T13:21:00Z">
              <w:r w:rsidRPr="003A44AF" w:rsidDel="00315A13">
                <w:rPr>
                  <w:rFonts w:ascii="Calibri"/>
                  <w:sz w:val="24"/>
                </w:rPr>
                <w:delText>Aprobado</w:delText>
              </w:r>
            </w:del>
          </w:p>
        </w:tc>
        <w:tc>
          <w:tcPr>
            <w:tcW w:w="57" w:type="dxa"/>
            <w:gridSpan w:val="4"/>
            <w:tcBorders>
              <w:top w:val="nil"/>
            </w:tcBorders>
          </w:tcPr>
          <w:p w14:paraId="57D3616E" w14:textId="4C05C407" w:rsidR="00667097" w:rsidRPr="003A44AF" w:rsidDel="00315A13" w:rsidRDefault="00667097" w:rsidP="00315A13">
            <w:pPr>
              <w:pStyle w:val="TableParagraph"/>
              <w:jc w:val="center"/>
              <w:rPr>
                <w:del w:id="407" w:author="Rosa Noemi Mendez Juárez" w:date="2022-10-06T13:21:00Z"/>
                <w:rFonts w:ascii="Times New Roman"/>
                <w:sz w:val="24"/>
              </w:rPr>
              <w:pPrChange w:id="408" w:author="Rosa Noemi Mendez Juárez" w:date="2022-10-06T13:21:00Z">
                <w:pPr>
                  <w:pStyle w:val="TableParagraph"/>
                </w:pPr>
              </w:pPrChange>
            </w:pPr>
          </w:p>
        </w:tc>
      </w:tr>
      <w:tr w:rsidR="004233C2" w:rsidRPr="00907A30" w:rsidDel="00315A13" w14:paraId="575EEEA8" w14:textId="4B1F37A7" w:rsidTr="003A44AF">
        <w:trPr>
          <w:gridBefore w:val="1"/>
          <w:gridAfter w:val="2"/>
          <w:wBefore w:w="40" w:type="dxa"/>
          <w:wAfter w:w="36" w:type="dxa"/>
          <w:trHeight w:val="236"/>
          <w:del w:id="409" w:author="Rosa Noemi Mendez Juárez" w:date="2022-10-06T13:21:00Z"/>
        </w:trPr>
        <w:tc>
          <w:tcPr>
            <w:tcW w:w="32" w:type="dxa"/>
            <w:tcBorders>
              <w:bottom w:val="nil"/>
            </w:tcBorders>
          </w:tcPr>
          <w:p w14:paraId="542AD065" w14:textId="2C50813E" w:rsidR="00667097" w:rsidRPr="00907A30" w:rsidDel="00315A13" w:rsidRDefault="00667097" w:rsidP="00315A13">
            <w:pPr>
              <w:pStyle w:val="TableParagraph"/>
              <w:jc w:val="center"/>
              <w:rPr>
                <w:del w:id="410" w:author="Rosa Noemi Mendez Juárez" w:date="2022-10-06T13:21:00Z"/>
                <w:rFonts w:ascii="Times New Roman"/>
                <w:sz w:val="20"/>
              </w:rPr>
              <w:pPrChange w:id="411" w:author="Rosa Noemi Mendez Juárez" w:date="2022-10-06T13:21:00Z">
                <w:pPr>
                  <w:pStyle w:val="TableParagraph"/>
                </w:pPr>
              </w:pPrChange>
            </w:pPr>
          </w:p>
        </w:tc>
        <w:tc>
          <w:tcPr>
            <w:tcW w:w="3385" w:type="dxa"/>
            <w:gridSpan w:val="8"/>
            <w:tcBorders>
              <w:top w:val="single" w:sz="8" w:space="0" w:color="000000"/>
            </w:tcBorders>
          </w:tcPr>
          <w:p w14:paraId="0989826B" w14:textId="658FA1D3" w:rsidR="00667097" w:rsidRPr="003A44AF" w:rsidDel="00315A13" w:rsidRDefault="00667097" w:rsidP="00315A13">
            <w:pPr>
              <w:pStyle w:val="TableParagraph"/>
              <w:spacing w:before="30" w:line="223" w:lineRule="exact"/>
              <w:ind w:left="105"/>
              <w:jc w:val="center"/>
              <w:rPr>
                <w:del w:id="412" w:author="Rosa Noemi Mendez Juárez" w:date="2022-10-06T13:21:00Z"/>
                <w:rFonts w:ascii="Calibri"/>
                <w:sz w:val="24"/>
              </w:rPr>
              <w:pPrChange w:id="413" w:author="Rosa Noemi Mendez Juárez" w:date="2022-10-06T13:21:00Z">
                <w:pPr>
                  <w:pStyle w:val="TableParagraph"/>
                  <w:spacing w:before="30" w:line="223" w:lineRule="exact"/>
                  <w:ind w:left="105"/>
                </w:pPr>
              </w:pPrChange>
            </w:pPr>
            <w:del w:id="414" w:author="Rosa Noemi Mendez Juárez" w:date="2022-10-06T13:21:00Z">
              <w:r w:rsidRPr="003A44AF" w:rsidDel="00315A13">
                <w:rPr>
                  <w:rFonts w:ascii="Calibri"/>
                  <w:sz w:val="24"/>
                </w:rPr>
                <w:delText>Instituto</w:delText>
              </w:r>
              <w:r w:rsidRPr="003A44AF" w:rsidDel="00315A13">
                <w:rPr>
                  <w:rFonts w:ascii="Calibri"/>
                  <w:spacing w:val="-5"/>
                  <w:sz w:val="24"/>
                </w:rPr>
                <w:delText xml:space="preserve"> </w:delText>
              </w:r>
              <w:r w:rsidRPr="003A44AF" w:rsidDel="00315A13">
                <w:rPr>
                  <w:rFonts w:ascii="Calibri"/>
                  <w:sz w:val="24"/>
                </w:rPr>
                <w:delText>de</w:delText>
              </w:r>
              <w:r w:rsidRPr="003A44AF" w:rsidDel="00315A13">
                <w:rPr>
                  <w:rFonts w:ascii="Calibri"/>
                  <w:spacing w:val="-4"/>
                  <w:sz w:val="24"/>
                </w:rPr>
                <w:delText xml:space="preserve"> </w:delText>
              </w:r>
              <w:r w:rsidRPr="003A44AF" w:rsidDel="00315A13">
                <w:rPr>
                  <w:rFonts w:ascii="Calibri"/>
                  <w:sz w:val="24"/>
                </w:rPr>
                <w:delText>Investigaciones</w:delText>
              </w:r>
            </w:del>
          </w:p>
        </w:tc>
        <w:tc>
          <w:tcPr>
            <w:tcW w:w="3715" w:type="dxa"/>
            <w:gridSpan w:val="9"/>
            <w:tcBorders>
              <w:top w:val="single" w:sz="8" w:space="0" w:color="000000"/>
            </w:tcBorders>
          </w:tcPr>
          <w:p w14:paraId="7B5D0089" w14:textId="675BA2E5" w:rsidR="00667097" w:rsidRPr="003A44AF" w:rsidDel="00315A13" w:rsidRDefault="00667097" w:rsidP="00315A13">
            <w:pPr>
              <w:pStyle w:val="TableParagraph"/>
              <w:spacing w:before="1"/>
              <w:ind w:left="110"/>
              <w:jc w:val="center"/>
              <w:rPr>
                <w:del w:id="415" w:author="Rosa Noemi Mendez Juárez" w:date="2022-10-06T13:21:00Z"/>
                <w:rFonts w:ascii="Calibri"/>
                <w:sz w:val="24"/>
              </w:rPr>
              <w:pPrChange w:id="416" w:author="Rosa Noemi Mendez Juárez" w:date="2022-10-06T13:21:00Z">
                <w:pPr>
                  <w:pStyle w:val="TableParagraph"/>
                  <w:spacing w:before="1"/>
                  <w:ind w:left="110"/>
                </w:pPr>
              </w:pPrChange>
            </w:pPr>
            <w:del w:id="417"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Borders>
              <w:top w:val="single" w:sz="8" w:space="0" w:color="000000"/>
            </w:tcBorders>
          </w:tcPr>
          <w:p w14:paraId="39EA746B" w14:textId="29F0551E" w:rsidR="00667097" w:rsidRPr="003A44AF" w:rsidDel="00315A13" w:rsidRDefault="00667097" w:rsidP="00315A13">
            <w:pPr>
              <w:pStyle w:val="TableParagraph"/>
              <w:spacing w:before="1" w:line="252" w:lineRule="exact"/>
              <w:ind w:left="105"/>
              <w:jc w:val="center"/>
              <w:rPr>
                <w:del w:id="418" w:author="Rosa Noemi Mendez Juárez" w:date="2022-10-06T13:21:00Z"/>
                <w:rFonts w:ascii="Calibri"/>
                <w:sz w:val="24"/>
              </w:rPr>
              <w:pPrChange w:id="419" w:author="Rosa Noemi Mendez Juárez" w:date="2022-10-06T13:21:00Z">
                <w:pPr>
                  <w:pStyle w:val="TableParagraph"/>
                  <w:spacing w:before="1" w:line="252" w:lineRule="exact"/>
                  <w:ind w:left="105"/>
                </w:pPr>
              </w:pPrChange>
            </w:pPr>
            <w:del w:id="420" w:author="Rosa Noemi Mendez Juárez" w:date="2022-10-06T13:21:00Z">
              <w:r w:rsidRPr="003A44AF" w:rsidDel="00315A13">
                <w:rPr>
                  <w:rFonts w:ascii="Calibri"/>
                  <w:sz w:val="24"/>
                </w:rPr>
                <w:delText>Aprobado</w:delText>
              </w:r>
            </w:del>
          </w:p>
        </w:tc>
        <w:tc>
          <w:tcPr>
            <w:tcW w:w="36" w:type="dxa"/>
            <w:gridSpan w:val="3"/>
            <w:tcBorders>
              <w:bottom w:val="nil"/>
            </w:tcBorders>
          </w:tcPr>
          <w:p w14:paraId="7280EF08" w14:textId="03FE3AB7" w:rsidR="00667097" w:rsidRPr="003A44AF" w:rsidDel="00315A13" w:rsidRDefault="00667097" w:rsidP="00315A13">
            <w:pPr>
              <w:pStyle w:val="TableParagraph"/>
              <w:jc w:val="center"/>
              <w:rPr>
                <w:del w:id="421" w:author="Rosa Noemi Mendez Juárez" w:date="2022-10-06T13:21:00Z"/>
                <w:rFonts w:ascii="Times New Roman"/>
                <w:sz w:val="24"/>
              </w:rPr>
              <w:pPrChange w:id="422" w:author="Rosa Noemi Mendez Juárez" w:date="2022-10-06T13:21:00Z">
                <w:pPr>
                  <w:pStyle w:val="TableParagraph"/>
                </w:pPr>
              </w:pPrChange>
            </w:pPr>
          </w:p>
        </w:tc>
      </w:tr>
      <w:tr w:rsidR="004233C2" w:rsidRPr="00907A30" w:rsidDel="00315A13" w14:paraId="00A95699" w14:textId="0902CAD0" w:rsidTr="003A44AF">
        <w:trPr>
          <w:gridBefore w:val="1"/>
          <w:gridAfter w:val="2"/>
          <w:wBefore w:w="40" w:type="dxa"/>
          <w:wAfter w:w="36" w:type="dxa"/>
          <w:trHeight w:val="233"/>
          <w:del w:id="423" w:author="Rosa Noemi Mendez Juárez" w:date="2022-10-06T13:21:00Z"/>
        </w:trPr>
        <w:tc>
          <w:tcPr>
            <w:tcW w:w="32" w:type="dxa"/>
            <w:tcBorders>
              <w:top w:val="nil"/>
              <w:bottom w:val="nil"/>
            </w:tcBorders>
          </w:tcPr>
          <w:p w14:paraId="6FF67A78" w14:textId="07A6CBDA" w:rsidR="00667097" w:rsidRPr="00907A30" w:rsidDel="00315A13" w:rsidRDefault="00667097" w:rsidP="00315A13">
            <w:pPr>
              <w:pStyle w:val="TableParagraph"/>
              <w:jc w:val="center"/>
              <w:rPr>
                <w:del w:id="424" w:author="Rosa Noemi Mendez Juárez" w:date="2022-10-06T13:21:00Z"/>
                <w:rFonts w:ascii="Times New Roman"/>
                <w:sz w:val="18"/>
              </w:rPr>
              <w:pPrChange w:id="425" w:author="Rosa Noemi Mendez Juárez" w:date="2022-10-06T13:21:00Z">
                <w:pPr>
                  <w:pStyle w:val="TableParagraph"/>
                </w:pPr>
              </w:pPrChange>
            </w:pPr>
          </w:p>
        </w:tc>
        <w:tc>
          <w:tcPr>
            <w:tcW w:w="3385" w:type="dxa"/>
            <w:gridSpan w:val="8"/>
          </w:tcPr>
          <w:p w14:paraId="5DC54CD2" w14:textId="79CEFDB5" w:rsidR="00667097" w:rsidRPr="003A44AF" w:rsidDel="00315A13" w:rsidRDefault="00667097" w:rsidP="00315A13">
            <w:pPr>
              <w:pStyle w:val="TableParagraph"/>
              <w:spacing w:before="25" w:line="223" w:lineRule="exact"/>
              <w:ind w:left="105"/>
              <w:jc w:val="center"/>
              <w:rPr>
                <w:del w:id="426" w:author="Rosa Noemi Mendez Juárez" w:date="2022-10-06T13:21:00Z"/>
                <w:rFonts w:ascii="Calibri"/>
                <w:sz w:val="24"/>
              </w:rPr>
              <w:pPrChange w:id="427" w:author="Rosa Noemi Mendez Juárez" w:date="2022-10-06T13:21:00Z">
                <w:pPr>
                  <w:pStyle w:val="TableParagraph"/>
                  <w:spacing w:before="25" w:line="223" w:lineRule="exact"/>
                  <w:ind w:left="105"/>
                </w:pPr>
              </w:pPrChange>
            </w:pPr>
            <w:del w:id="428" w:author="Rosa Noemi Mendez Juárez" w:date="2022-10-06T13:21:00Z">
              <w:r w:rsidRPr="003A44AF" w:rsidDel="00315A13">
                <w:rPr>
                  <w:rFonts w:ascii="Calibri"/>
                  <w:sz w:val="24"/>
                </w:rPr>
                <w:delText>HOSPITAL</w:delText>
              </w:r>
              <w:r w:rsidRPr="003A44AF" w:rsidDel="00315A13">
                <w:rPr>
                  <w:rFonts w:ascii="Calibri"/>
                  <w:spacing w:val="-3"/>
                  <w:sz w:val="24"/>
                </w:rPr>
                <w:delText xml:space="preserve"> </w:delText>
              </w:r>
              <w:r w:rsidRPr="003A44AF" w:rsidDel="00315A13">
                <w:rPr>
                  <w:rFonts w:ascii="Calibri"/>
                  <w:sz w:val="24"/>
                </w:rPr>
                <w:delText>ITALIANO</w:delText>
              </w:r>
            </w:del>
          </w:p>
        </w:tc>
        <w:tc>
          <w:tcPr>
            <w:tcW w:w="3715" w:type="dxa"/>
            <w:gridSpan w:val="9"/>
          </w:tcPr>
          <w:p w14:paraId="7520FE9C" w14:textId="1FD14F54" w:rsidR="00667097" w:rsidRPr="003A44AF" w:rsidDel="00315A13" w:rsidRDefault="00667097" w:rsidP="00315A13">
            <w:pPr>
              <w:pStyle w:val="TableParagraph"/>
              <w:spacing w:line="241" w:lineRule="exact"/>
              <w:ind w:left="110"/>
              <w:jc w:val="center"/>
              <w:rPr>
                <w:del w:id="429" w:author="Rosa Noemi Mendez Juárez" w:date="2022-10-06T13:21:00Z"/>
                <w:rFonts w:ascii="Calibri"/>
                <w:sz w:val="24"/>
              </w:rPr>
              <w:pPrChange w:id="430" w:author="Rosa Noemi Mendez Juárez" w:date="2022-10-06T13:21:00Z">
                <w:pPr>
                  <w:pStyle w:val="TableParagraph"/>
                  <w:spacing w:line="241" w:lineRule="exact"/>
                  <w:ind w:left="110"/>
                </w:pPr>
              </w:pPrChange>
            </w:pPr>
            <w:del w:id="431"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Pr>
          <w:p w14:paraId="0DD49D36" w14:textId="2B54E63E" w:rsidR="00667097" w:rsidRPr="003A44AF" w:rsidDel="00315A13" w:rsidRDefault="00667097" w:rsidP="00315A13">
            <w:pPr>
              <w:pStyle w:val="TableParagraph"/>
              <w:spacing w:line="248" w:lineRule="exact"/>
              <w:ind w:left="105"/>
              <w:jc w:val="center"/>
              <w:rPr>
                <w:del w:id="432" w:author="Rosa Noemi Mendez Juárez" w:date="2022-10-06T13:21:00Z"/>
                <w:rFonts w:ascii="Calibri"/>
                <w:sz w:val="24"/>
              </w:rPr>
              <w:pPrChange w:id="433" w:author="Rosa Noemi Mendez Juárez" w:date="2022-10-06T13:21:00Z">
                <w:pPr>
                  <w:pStyle w:val="TableParagraph"/>
                  <w:spacing w:line="248" w:lineRule="exact"/>
                  <w:ind w:left="105"/>
                </w:pPr>
              </w:pPrChange>
            </w:pPr>
            <w:del w:id="434"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309FE1E2" w14:textId="7311B2BC" w:rsidR="00667097" w:rsidRPr="003A44AF" w:rsidDel="00315A13" w:rsidRDefault="00667097" w:rsidP="00315A13">
            <w:pPr>
              <w:pStyle w:val="TableParagraph"/>
              <w:jc w:val="center"/>
              <w:rPr>
                <w:del w:id="435" w:author="Rosa Noemi Mendez Juárez" w:date="2022-10-06T13:21:00Z"/>
                <w:rFonts w:ascii="Times New Roman"/>
                <w:sz w:val="24"/>
              </w:rPr>
              <w:pPrChange w:id="436" w:author="Rosa Noemi Mendez Juárez" w:date="2022-10-06T13:21:00Z">
                <w:pPr>
                  <w:pStyle w:val="TableParagraph"/>
                </w:pPr>
              </w:pPrChange>
            </w:pPr>
          </w:p>
        </w:tc>
      </w:tr>
      <w:tr w:rsidR="004233C2" w:rsidRPr="00907A30" w:rsidDel="00315A13" w14:paraId="6AF2EE57" w14:textId="631E22BA" w:rsidTr="003A44AF">
        <w:trPr>
          <w:gridBefore w:val="1"/>
          <w:gridAfter w:val="2"/>
          <w:wBefore w:w="40" w:type="dxa"/>
          <w:wAfter w:w="36" w:type="dxa"/>
          <w:trHeight w:val="233"/>
          <w:del w:id="437" w:author="Rosa Noemi Mendez Juárez" w:date="2022-10-06T13:21:00Z"/>
        </w:trPr>
        <w:tc>
          <w:tcPr>
            <w:tcW w:w="32" w:type="dxa"/>
            <w:tcBorders>
              <w:top w:val="nil"/>
              <w:bottom w:val="nil"/>
            </w:tcBorders>
          </w:tcPr>
          <w:p w14:paraId="7B6BE799" w14:textId="4B2B526C" w:rsidR="00667097" w:rsidRPr="00907A30" w:rsidDel="00315A13" w:rsidRDefault="00667097" w:rsidP="00315A13">
            <w:pPr>
              <w:pStyle w:val="TableParagraph"/>
              <w:jc w:val="center"/>
              <w:rPr>
                <w:del w:id="438" w:author="Rosa Noemi Mendez Juárez" w:date="2022-10-06T13:21:00Z"/>
                <w:rFonts w:ascii="Times New Roman"/>
                <w:sz w:val="18"/>
              </w:rPr>
              <w:pPrChange w:id="439" w:author="Rosa Noemi Mendez Juárez" w:date="2022-10-06T13:21:00Z">
                <w:pPr>
                  <w:pStyle w:val="TableParagraph"/>
                </w:pPr>
              </w:pPrChange>
            </w:pPr>
          </w:p>
        </w:tc>
        <w:tc>
          <w:tcPr>
            <w:tcW w:w="3385" w:type="dxa"/>
            <w:gridSpan w:val="8"/>
          </w:tcPr>
          <w:p w14:paraId="75A0C560" w14:textId="7DD29B77" w:rsidR="00667097" w:rsidRPr="003A44AF" w:rsidDel="00315A13" w:rsidRDefault="00667097" w:rsidP="00315A13">
            <w:pPr>
              <w:pStyle w:val="TableParagraph"/>
              <w:spacing w:before="25" w:line="223" w:lineRule="exact"/>
              <w:ind w:left="105"/>
              <w:jc w:val="center"/>
              <w:rPr>
                <w:del w:id="440" w:author="Rosa Noemi Mendez Juárez" w:date="2022-10-06T13:21:00Z"/>
                <w:rFonts w:ascii="Calibri"/>
                <w:sz w:val="24"/>
              </w:rPr>
              <w:pPrChange w:id="441" w:author="Rosa Noemi Mendez Juárez" w:date="2022-10-06T13:21:00Z">
                <w:pPr>
                  <w:pStyle w:val="TableParagraph"/>
                  <w:spacing w:before="25" w:line="223" w:lineRule="exact"/>
                  <w:ind w:left="105"/>
                </w:pPr>
              </w:pPrChange>
            </w:pPr>
            <w:del w:id="442" w:author="Rosa Noemi Mendez Juárez" w:date="2022-10-06T13:21:00Z">
              <w:r w:rsidRPr="003A44AF" w:rsidDel="00315A13">
                <w:rPr>
                  <w:rFonts w:ascii="Calibri"/>
                  <w:sz w:val="24"/>
                </w:rPr>
                <w:delText>HOSPITAL</w:delText>
              </w:r>
              <w:r w:rsidRPr="003A44AF" w:rsidDel="00315A13">
                <w:rPr>
                  <w:rFonts w:ascii="Calibri"/>
                  <w:spacing w:val="-3"/>
                  <w:sz w:val="24"/>
                </w:rPr>
                <w:delText xml:space="preserve"> </w:delText>
              </w:r>
              <w:r w:rsidRPr="003A44AF" w:rsidDel="00315A13">
                <w:rPr>
                  <w:rFonts w:ascii="Calibri"/>
                  <w:sz w:val="24"/>
                </w:rPr>
                <w:delText>CORDOBA</w:delText>
              </w:r>
            </w:del>
          </w:p>
        </w:tc>
        <w:tc>
          <w:tcPr>
            <w:tcW w:w="3715" w:type="dxa"/>
            <w:gridSpan w:val="9"/>
          </w:tcPr>
          <w:p w14:paraId="33C0F5BA" w14:textId="765630BD" w:rsidR="00667097" w:rsidRPr="003A44AF" w:rsidDel="00315A13" w:rsidRDefault="00667097" w:rsidP="00315A13">
            <w:pPr>
              <w:pStyle w:val="TableParagraph"/>
              <w:spacing w:before="1"/>
              <w:ind w:left="110"/>
              <w:jc w:val="center"/>
              <w:rPr>
                <w:del w:id="443" w:author="Rosa Noemi Mendez Juárez" w:date="2022-10-06T13:21:00Z"/>
                <w:rFonts w:ascii="Calibri"/>
                <w:sz w:val="24"/>
              </w:rPr>
              <w:pPrChange w:id="444" w:author="Rosa Noemi Mendez Juárez" w:date="2022-10-06T13:21:00Z">
                <w:pPr>
                  <w:pStyle w:val="TableParagraph"/>
                  <w:spacing w:before="1"/>
                  <w:ind w:left="110"/>
                </w:pPr>
              </w:pPrChange>
            </w:pPr>
            <w:del w:id="445"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Pr>
          <w:p w14:paraId="0C9FB22C" w14:textId="7464B8F5" w:rsidR="00667097" w:rsidRPr="003A44AF" w:rsidDel="00315A13" w:rsidRDefault="00667097" w:rsidP="00315A13">
            <w:pPr>
              <w:pStyle w:val="TableParagraph"/>
              <w:spacing w:before="1" w:line="247" w:lineRule="exact"/>
              <w:ind w:left="105"/>
              <w:jc w:val="center"/>
              <w:rPr>
                <w:del w:id="446" w:author="Rosa Noemi Mendez Juárez" w:date="2022-10-06T13:21:00Z"/>
                <w:rFonts w:ascii="Calibri"/>
                <w:sz w:val="24"/>
              </w:rPr>
              <w:pPrChange w:id="447" w:author="Rosa Noemi Mendez Juárez" w:date="2022-10-06T13:21:00Z">
                <w:pPr>
                  <w:pStyle w:val="TableParagraph"/>
                  <w:spacing w:before="1" w:line="247" w:lineRule="exact"/>
                  <w:ind w:left="105"/>
                </w:pPr>
              </w:pPrChange>
            </w:pPr>
            <w:del w:id="448"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6582EE0A" w14:textId="571887CA" w:rsidR="00667097" w:rsidRPr="003A44AF" w:rsidDel="00315A13" w:rsidRDefault="00667097" w:rsidP="00315A13">
            <w:pPr>
              <w:pStyle w:val="TableParagraph"/>
              <w:jc w:val="center"/>
              <w:rPr>
                <w:del w:id="449" w:author="Rosa Noemi Mendez Juárez" w:date="2022-10-06T13:21:00Z"/>
                <w:rFonts w:ascii="Times New Roman"/>
                <w:sz w:val="24"/>
              </w:rPr>
              <w:pPrChange w:id="450" w:author="Rosa Noemi Mendez Juárez" w:date="2022-10-06T13:21:00Z">
                <w:pPr>
                  <w:pStyle w:val="TableParagraph"/>
                </w:pPr>
              </w:pPrChange>
            </w:pPr>
          </w:p>
        </w:tc>
      </w:tr>
      <w:tr w:rsidR="004233C2" w:rsidRPr="00907A30" w:rsidDel="00315A13" w14:paraId="3E9F8970" w14:textId="4B7CDC17" w:rsidTr="003A44AF">
        <w:trPr>
          <w:gridBefore w:val="1"/>
          <w:gridAfter w:val="2"/>
          <w:wBefore w:w="40" w:type="dxa"/>
          <w:wAfter w:w="36" w:type="dxa"/>
          <w:trHeight w:val="237"/>
          <w:del w:id="451" w:author="Rosa Noemi Mendez Juárez" w:date="2022-10-06T13:21:00Z"/>
        </w:trPr>
        <w:tc>
          <w:tcPr>
            <w:tcW w:w="32" w:type="dxa"/>
            <w:tcBorders>
              <w:top w:val="nil"/>
              <w:bottom w:val="nil"/>
            </w:tcBorders>
          </w:tcPr>
          <w:p w14:paraId="04AE715A" w14:textId="16272B50" w:rsidR="00667097" w:rsidRPr="00907A30" w:rsidDel="00315A13" w:rsidRDefault="00667097" w:rsidP="00315A13">
            <w:pPr>
              <w:pStyle w:val="TableParagraph"/>
              <w:jc w:val="center"/>
              <w:rPr>
                <w:del w:id="452" w:author="Rosa Noemi Mendez Juárez" w:date="2022-10-06T13:21:00Z"/>
                <w:rFonts w:ascii="Times New Roman"/>
                <w:sz w:val="20"/>
              </w:rPr>
              <w:pPrChange w:id="453" w:author="Rosa Noemi Mendez Juárez" w:date="2022-10-06T13:21:00Z">
                <w:pPr>
                  <w:pStyle w:val="TableParagraph"/>
                </w:pPr>
              </w:pPrChange>
            </w:pPr>
          </w:p>
        </w:tc>
        <w:tc>
          <w:tcPr>
            <w:tcW w:w="3385" w:type="dxa"/>
            <w:gridSpan w:val="8"/>
          </w:tcPr>
          <w:p w14:paraId="333F32FB" w14:textId="2741EAF8" w:rsidR="00667097" w:rsidRPr="003A44AF" w:rsidDel="00315A13" w:rsidRDefault="00667097" w:rsidP="00315A13">
            <w:pPr>
              <w:pStyle w:val="TableParagraph"/>
              <w:spacing w:before="25" w:line="228" w:lineRule="exact"/>
              <w:ind w:left="105"/>
              <w:jc w:val="center"/>
              <w:rPr>
                <w:del w:id="454" w:author="Rosa Noemi Mendez Juárez" w:date="2022-10-06T13:21:00Z"/>
                <w:rFonts w:ascii="Calibri" w:hAnsi="Calibri"/>
                <w:sz w:val="24"/>
              </w:rPr>
              <w:pPrChange w:id="455" w:author="Rosa Noemi Mendez Juárez" w:date="2022-10-06T13:21:00Z">
                <w:pPr>
                  <w:pStyle w:val="TableParagraph"/>
                  <w:spacing w:before="25" w:line="228" w:lineRule="exact"/>
                  <w:ind w:left="105"/>
                </w:pPr>
              </w:pPrChange>
            </w:pPr>
            <w:del w:id="456" w:author="Rosa Noemi Mendez Juárez" w:date="2022-10-06T13:21:00Z">
              <w:r w:rsidRPr="003A44AF" w:rsidDel="00315A13">
                <w:rPr>
                  <w:rFonts w:ascii="Calibri" w:hAnsi="Calibri"/>
                  <w:sz w:val="24"/>
                </w:rPr>
                <w:delText>Hospital</w:delText>
              </w:r>
              <w:r w:rsidRPr="003A44AF" w:rsidDel="00315A13">
                <w:rPr>
                  <w:rFonts w:ascii="Calibri" w:hAnsi="Calibri"/>
                  <w:spacing w:val="-1"/>
                  <w:sz w:val="24"/>
                </w:rPr>
                <w:delText xml:space="preserve"> </w:delText>
              </w:r>
              <w:r w:rsidRPr="003A44AF" w:rsidDel="00315A13">
                <w:rPr>
                  <w:rFonts w:ascii="Calibri" w:hAnsi="Calibri"/>
                  <w:sz w:val="24"/>
                </w:rPr>
                <w:delText>Privado</w:delText>
              </w:r>
              <w:r w:rsidRPr="003A44AF" w:rsidDel="00315A13">
                <w:rPr>
                  <w:rFonts w:ascii="Calibri" w:hAnsi="Calibri"/>
                  <w:spacing w:val="-3"/>
                  <w:sz w:val="24"/>
                </w:rPr>
                <w:delText xml:space="preserve"> </w:delText>
              </w:r>
              <w:r w:rsidRPr="003A44AF" w:rsidDel="00315A13">
                <w:rPr>
                  <w:rFonts w:ascii="Calibri" w:hAnsi="Calibri"/>
                  <w:sz w:val="24"/>
                </w:rPr>
                <w:delText>de</w:delText>
              </w:r>
              <w:r w:rsidRPr="003A44AF" w:rsidDel="00315A13">
                <w:rPr>
                  <w:rFonts w:ascii="Calibri" w:hAnsi="Calibri"/>
                  <w:spacing w:val="-3"/>
                  <w:sz w:val="24"/>
                </w:rPr>
                <w:delText xml:space="preserve"> </w:delText>
              </w:r>
              <w:r w:rsidRPr="003A44AF" w:rsidDel="00315A13">
                <w:rPr>
                  <w:rFonts w:ascii="Calibri" w:hAnsi="Calibri"/>
                  <w:sz w:val="24"/>
                </w:rPr>
                <w:delText>Córdoba</w:delText>
              </w:r>
            </w:del>
          </w:p>
        </w:tc>
        <w:tc>
          <w:tcPr>
            <w:tcW w:w="3715" w:type="dxa"/>
            <w:gridSpan w:val="9"/>
          </w:tcPr>
          <w:p w14:paraId="1A93A43F" w14:textId="62443D07" w:rsidR="00667097" w:rsidRPr="003A44AF" w:rsidDel="00315A13" w:rsidRDefault="00667097" w:rsidP="00315A13">
            <w:pPr>
              <w:pStyle w:val="TableParagraph"/>
              <w:spacing w:before="1"/>
              <w:ind w:left="110"/>
              <w:jc w:val="center"/>
              <w:rPr>
                <w:del w:id="457" w:author="Rosa Noemi Mendez Juárez" w:date="2022-10-06T13:21:00Z"/>
                <w:rFonts w:ascii="Calibri"/>
                <w:sz w:val="24"/>
              </w:rPr>
              <w:pPrChange w:id="458" w:author="Rosa Noemi Mendez Juárez" w:date="2022-10-06T13:21:00Z">
                <w:pPr>
                  <w:pStyle w:val="TableParagraph"/>
                  <w:spacing w:before="1"/>
                  <w:ind w:left="110"/>
                </w:pPr>
              </w:pPrChange>
            </w:pPr>
            <w:del w:id="459"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Pr>
          <w:p w14:paraId="2D10CF4B" w14:textId="0DC5F34C" w:rsidR="00667097" w:rsidRPr="003A44AF" w:rsidDel="00315A13" w:rsidRDefault="00667097" w:rsidP="00315A13">
            <w:pPr>
              <w:pStyle w:val="TableParagraph"/>
              <w:spacing w:before="1" w:line="252" w:lineRule="exact"/>
              <w:ind w:left="105"/>
              <w:jc w:val="center"/>
              <w:rPr>
                <w:del w:id="460" w:author="Rosa Noemi Mendez Juárez" w:date="2022-10-06T13:21:00Z"/>
                <w:rFonts w:ascii="Calibri"/>
                <w:sz w:val="24"/>
              </w:rPr>
              <w:pPrChange w:id="461" w:author="Rosa Noemi Mendez Juárez" w:date="2022-10-06T13:21:00Z">
                <w:pPr>
                  <w:pStyle w:val="TableParagraph"/>
                  <w:spacing w:before="1" w:line="252" w:lineRule="exact"/>
                  <w:ind w:left="105"/>
                </w:pPr>
              </w:pPrChange>
            </w:pPr>
            <w:del w:id="462"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78ED31E1" w14:textId="7E137502" w:rsidR="00667097" w:rsidRPr="003A44AF" w:rsidDel="00315A13" w:rsidRDefault="00667097" w:rsidP="00315A13">
            <w:pPr>
              <w:pStyle w:val="TableParagraph"/>
              <w:jc w:val="center"/>
              <w:rPr>
                <w:del w:id="463" w:author="Rosa Noemi Mendez Juárez" w:date="2022-10-06T13:21:00Z"/>
                <w:rFonts w:ascii="Times New Roman"/>
                <w:sz w:val="24"/>
              </w:rPr>
              <w:pPrChange w:id="464" w:author="Rosa Noemi Mendez Juárez" w:date="2022-10-06T13:21:00Z">
                <w:pPr>
                  <w:pStyle w:val="TableParagraph"/>
                </w:pPr>
              </w:pPrChange>
            </w:pPr>
          </w:p>
        </w:tc>
      </w:tr>
      <w:tr w:rsidR="004233C2" w:rsidRPr="00907A30" w:rsidDel="00315A13" w14:paraId="23E31FF5" w14:textId="56418366" w:rsidTr="003A44AF">
        <w:trPr>
          <w:gridBefore w:val="1"/>
          <w:gridAfter w:val="2"/>
          <w:wBefore w:w="40" w:type="dxa"/>
          <w:wAfter w:w="36" w:type="dxa"/>
          <w:trHeight w:val="233"/>
          <w:del w:id="465" w:author="Rosa Noemi Mendez Juárez" w:date="2022-10-06T13:21:00Z"/>
        </w:trPr>
        <w:tc>
          <w:tcPr>
            <w:tcW w:w="32" w:type="dxa"/>
            <w:tcBorders>
              <w:top w:val="nil"/>
              <w:bottom w:val="nil"/>
            </w:tcBorders>
          </w:tcPr>
          <w:p w14:paraId="09685B8B" w14:textId="10143CB2" w:rsidR="00667097" w:rsidRPr="00907A30" w:rsidDel="00315A13" w:rsidRDefault="00667097" w:rsidP="00315A13">
            <w:pPr>
              <w:pStyle w:val="TableParagraph"/>
              <w:jc w:val="center"/>
              <w:rPr>
                <w:del w:id="466" w:author="Rosa Noemi Mendez Juárez" w:date="2022-10-06T13:21:00Z"/>
                <w:rFonts w:ascii="Times New Roman"/>
                <w:sz w:val="18"/>
              </w:rPr>
              <w:pPrChange w:id="467" w:author="Rosa Noemi Mendez Juárez" w:date="2022-10-06T13:21:00Z">
                <w:pPr>
                  <w:pStyle w:val="TableParagraph"/>
                </w:pPr>
              </w:pPrChange>
            </w:pPr>
          </w:p>
        </w:tc>
        <w:tc>
          <w:tcPr>
            <w:tcW w:w="3385" w:type="dxa"/>
            <w:gridSpan w:val="8"/>
          </w:tcPr>
          <w:p w14:paraId="038C8C69" w14:textId="3D0E56A3" w:rsidR="00667097" w:rsidRPr="003A44AF" w:rsidDel="00315A13" w:rsidRDefault="00667097" w:rsidP="00315A13">
            <w:pPr>
              <w:pStyle w:val="TableParagraph"/>
              <w:spacing w:before="20" w:line="228" w:lineRule="exact"/>
              <w:ind w:left="105"/>
              <w:jc w:val="center"/>
              <w:rPr>
                <w:del w:id="468" w:author="Rosa Noemi Mendez Juárez" w:date="2022-10-06T13:21:00Z"/>
                <w:rFonts w:ascii="Calibri"/>
                <w:sz w:val="24"/>
              </w:rPr>
              <w:pPrChange w:id="469" w:author="Rosa Noemi Mendez Juárez" w:date="2022-10-06T13:21:00Z">
                <w:pPr>
                  <w:pStyle w:val="TableParagraph"/>
                  <w:spacing w:before="20" w:line="228" w:lineRule="exact"/>
                  <w:ind w:left="105"/>
                </w:pPr>
              </w:pPrChange>
            </w:pPr>
            <w:del w:id="470" w:author="Rosa Noemi Mendez Juárez" w:date="2022-10-06T13:21:00Z">
              <w:r w:rsidRPr="003A44AF" w:rsidDel="00315A13">
                <w:rPr>
                  <w:rFonts w:ascii="Calibri"/>
                  <w:sz w:val="24"/>
                </w:rPr>
                <w:delText>HIGA</w:delText>
              </w:r>
              <w:r w:rsidRPr="003A44AF" w:rsidDel="00315A13">
                <w:rPr>
                  <w:rFonts w:ascii="Calibri"/>
                  <w:spacing w:val="-3"/>
                  <w:sz w:val="24"/>
                </w:rPr>
                <w:delText xml:space="preserve"> </w:delText>
              </w:r>
              <w:r w:rsidRPr="003A44AF" w:rsidDel="00315A13">
                <w:rPr>
                  <w:rFonts w:ascii="Calibri"/>
                  <w:sz w:val="24"/>
                </w:rPr>
                <w:delText>San</w:delText>
              </w:r>
              <w:r w:rsidRPr="003A44AF" w:rsidDel="00315A13">
                <w:rPr>
                  <w:rFonts w:ascii="Calibri"/>
                  <w:spacing w:val="-2"/>
                  <w:sz w:val="24"/>
                </w:rPr>
                <w:delText xml:space="preserve"> </w:delText>
              </w:r>
              <w:r w:rsidRPr="003A44AF" w:rsidDel="00315A13">
                <w:rPr>
                  <w:rFonts w:ascii="Calibri"/>
                  <w:sz w:val="24"/>
                </w:rPr>
                <w:delText>Martin</w:delText>
              </w:r>
              <w:r w:rsidRPr="003A44AF" w:rsidDel="00315A13">
                <w:rPr>
                  <w:rFonts w:ascii="Calibri"/>
                  <w:spacing w:val="-1"/>
                  <w:sz w:val="24"/>
                </w:rPr>
                <w:delText xml:space="preserve"> </w:delText>
              </w:r>
              <w:r w:rsidRPr="003A44AF" w:rsidDel="00315A13">
                <w:rPr>
                  <w:rFonts w:ascii="Calibri"/>
                  <w:sz w:val="24"/>
                </w:rPr>
                <w:delText>La</w:delText>
              </w:r>
              <w:r w:rsidRPr="003A44AF" w:rsidDel="00315A13">
                <w:rPr>
                  <w:rFonts w:ascii="Calibri"/>
                  <w:spacing w:val="-2"/>
                  <w:sz w:val="24"/>
                </w:rPr>
                <w:delText xml:space="preserve"> </w:delText>
              </w:r>
              <w:r w:rsidRPr="003A44AF" w:rsidDel="00315A13">
                <w:rPr>
                  <w:rFonts w:ascii="Calibri"/>
                  <w:sz w:val="24"/>
                </w:rPr>
                <w:delText>Plata</w:delText>
              </w:r>
            </w:del>
          </w:p>
        </w:tc>
        <w:tc>
          <w:tcPr>
            <w:tcW w:w="3715" w:type="dxa"/>
            <w:gridSpan w:val="9"/>
          </w:tcPr>
          <w:p w14:paraId="41F3525D" w14:textId="42DAD031" w:rsidR="00667097" w:rsidRPr="003A44AF" w:rsidDel="00315A13" w:rsidRDefault="00667097" w:rsidP="00315A13">
            <w:pPr>
              <w:pStyle w:val="TableParagraph"/>
              <w:spacing w:line="241" w:lineRule="exact"/>
              <w:ind w:left="110"/>
              <w:jc w:val="center"/>
              <w:rPr>
                <w:del w:id="471" w:author="Rosa Noemi Mendez Juárez" w:date="2022-10-06T13:21:00Z"/>
                <w:rFonts w:ascii="Calibri"/>
                <w:sz w:val="24"/>
              </w:rPr>
              <w:pPrChange w:id="472" w:author="Rosa Noemi Mendez Juárez" w:date="2022-10-06T13:21:00Z">
                <w:pPr>
                  <w:pStyle w:val="TableParagraph"/>
                  <w:spacing w:line="241" w:lineRule="exact"/>
                  <w:ind w:left="110"/>
                </w:pPr>
              </w:pPrChange>
            </w:pPr>
            <w:del w:id="473"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Pr>
          <w:p w14:paraId="2EAB98CC" w14:textId="2A18C283" w:rsidR="00667097" w:rsidRPr="003A44AF" w:rsidDel="00315A13" w:rsidRDefault="00667097" w:rsidP="00315A13">
            <w:pPr>
              <w:pStyle w:val="TableParagraph"/>
              <w:spacing w:line="248" w:lineRule="exact"/>
              <w:ind w:left="105"/>
              <w:jc w:val="center"/>
              <w:rPr>
                <w:del w:id="474" w:author="Rosa Noemi Mendez Juárez" w:date="2022-10-06T13:21:00Z"/>
                <w:rFonts w:ascii="Calibri"/>
                <w:sz w:val="24"/>
              </w:rPr>
              <w:pPrChange w:id="475" w:author="Rosa Noemi Mendez Juárez" w:date="2022-10-06T13:21:00Z">
                <w:pPr>
                  <w:pStyle w:val="TableParagraph"/>
                  <w:spacing w:line="248" w:lineRule="exact"/>
                  <w:ind w:left="105"/>
                </w:pPr>
              </w:pPrChange>
            </w:pPr>
            <w:del w:id="476"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081189E1" w14:textId="12EAD6DC" w:rsidR="00667097" w:rsidRPr="003A44AF" w:rsidDel="00315A13" w:rsidRDefault="00667097" w:rsidP="00315A13">
            <w:pPr>
              <w:pStyle w:val="TableParagraph"/>
              <w:jc w:val="center"/>
              <w:rPr>
                <w:del w:id="477" w:author="Rosa Noemi Mendez Juárez" w:date="2022-10-06T13:21:00Z"/>
                <w:rFonts w:ascii="Times New Roman"/>
                <w:sz w:val="24"/>
              </w:rPr>
              <w:pPrChange w:id="478" w:author="Rosa Noemi Mendez Juárez" w:date="2022-10-06T13:21:00Z">
                <w:pPr>
                  <w:pStyle w:val="TableParagraph"/>
                </w:pPr>
              </w:pPrChange>
            </w:pPr>
          </w:p>
        </w:tc>
      </w:tr>
      <w:tr w:rsidR="004233C2" w:rsidRPr="00907A30" w:rsidDel="00315A13" w14:paraId="502B8C1A" w14:textId="1245B584" w:rsidTr="003A44AF">
        <w:trPr>
          <w:gridBefore w:val="1"/>
          <w:gridAfter w:val="2"/>
          <w:wBefore w:w="40" w:type="dxa"/>
          <w:wAfter w:w="36" w:type="dxa"/>
          <w:trHeight w:val="233"/>
          <w:del w:id="479" w:author="Rosa Noemi Mendez Juárez" w:date="2022-10-06T13:21:00Z"/>
        </w:trPr>
        <w:tc>
          <w:tcPr>
            <w:tcW w:w="32" w:type="dxa"/>
            <w:tcBorders>
              <w:top w:val="nil"/>
              <w:bottom w:val="nil"/>
            </w:tcBorders>
          </w:tcPr>
          <w:p w14:paraId="5B4DBBB7" w14:textId="2A5AB2DA" w:rsidR="00667097" w:rsidRPr="00907A30" w:rsidDel="00315A13" w:rsidRDefault="00667097" w:rsidP="00315A13">
            <w:pPr>
              <w:pStyle w:val="TableParagraph"/>
              <w:jc w:val="center"/>
              <w:rPr>
                <w:del w:id="480" w:author="Rosa Noemi Mendez Juárez" w:date="2022-10-06T13:21:00Z"/>
                <w:rFonts w:ascii="Times New Roman"/>
                <w:sz w:val="18"/>
              </w:rPr>
              <w:pPrChange w:id="481" w:author="Rosa Noemi Mendez Juárez" w:date="2022-10-06T13:21:00Z">
                <w:pPr>
                  <w:pStyle w:val="TableParagraph"/>
                </w:pPr>
              </w:pPrChange>
            </w:pPr>
          </w:p>
        </w:tc>
        <w:tc>
          <w:tcPr>
            <w:tcW w:w="3385" w:type="dxa"/>
            <w:gridSpan w:val="8"/>
          </w:tcPr>
          <w:p w14:paraId="502740C8" w14:textId="6D4500D6" w:rsidR="00667097" w:rsidRPr="003A44AF" w:rsidDel="00315A13" w:rsidRDefault="00667097" w:rsidP="00315A13">
            <w:pPr>
              <w:pStyle w:val="TableParagraph"/>
              <w:spacing w:before="21" w:line="228" w:lineRule="exact"/>
              <w:ind w:left="105"/>
              <w:jc w:val="center"/>
              <w:rPr>
                <w:del w:id="482" w:author="Rosa Noemi Mendez Juárez" w:date="2022-10-06T13:21:00Z"/>
                <w:rFonts w:ascii="Calibri"/>
                <w:sz w:val="24"/>
              </w:rPr>
              <w:pPrChange w:id="483" w:author="Rosa Noemi Mendez Juárez" w:date="2022-10-06T13:21:00Z">
                <w:pPr>
                  <w:pStyle w:val="TableParagraph"/>
                  <w:spacing w:before="21" w:line="228" w:lineRule="exact"/>
                  <w:ind w:left="105"/>
                </w:pPr>
              </w:pPrChange>
            </w:pPr>
            <w:del w:id="484" w:author="Rosa Noemi Mendez Juárez" w:date="2022-10-06T13:21:00Z">
              <w:r w:rsidRPr="003A44AF" w:rsidDel="00315A13">
                <w:rPr>
                  <w:rFonts w:ascii="Calibri"/>
                  <w:sz w:val="24"/>
                </w:rPr>
                <w:delText>SANATORIO</w:delText>
              </w:r>
              <w:r w:rsidRPr="003A44AF" w:rsidDel="00315A13">
                <w:rPr>
                  <w:rFonts w:ascii="Calibri"/>
                  <w:spacing w:val="-4"/>
                  <w:sz w:val="24"/>
                </w:rPr>
                <w:delText xml:space="preserve"> </w:delText>
              </w:r>
              <w:r w:rsidRPr="003A44AF" w:rsidDel="00315A13">
                <w:rPr>
                  <w:rFonts w:ascii="Calibri"/>
                  <w:sz w:val="24"/>
                </w:rPr>
                <w:delText>BRITANICO</w:delText>
              </w:r>
            </w:del>
          </w:p>
        </w:tc>
        <w:tc>
          <w:tcPr>
            <w:tcW w:w="3715" w:type="dxa"/>
            <w:gridSpan w:val="9"/>
          </w:tcPr>
          <w:p w14:paraId="0CED28AD" w14:textId="3E20313F" w:rsidR="00667097" w:rsidRPr="003A44AF" w:rsidDel="00315A13" w:rsidRDefault="00667097" w:rsidP="00315A13">
            <w:pPr>
              <w:pStyle w:val="TableParagraph"/>
              <w:spacing w:line="241" w:lineRule="exact"/>
              <w:ind w:left="110"/>
              <w:jc w:val="center"/>
              <w:rPr>
                <w:del w:id="485" w:author="Rosa Noemi Mendez Juárez" w:date="2022-10-06T13:21:00Z"/>
                <w:rFonts w:ascii="Calibri"/>
                <w:sz w:val="24"/>
              </w:rPr>
              <w:pPrChange w:id="486" w:author="Rosa Noemi Mendez Juárez" w:date="2022-10-06T13:21:00Z">
                <w:pPr>
                  <w:pStyle w:val="TableParagraph"/>
                  <w:spacing w:line="241" w:lineRule="exact"/>
                  <w:ind w:left="110"/>
                </w:pPr>
              </w:pPrChange>
            </w:pPr>
            <w:del w:id="487"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Pr>
          <w:p w14:paraId="013E3D88" w14:textId="5A1BBE7A" w:rsidR="00667097" w:rsidRPr="003A44AF" w:rsidDel="00315A13" w:rsidRDefault="00667097" w:rsidP="00315A13">
            <w:pPr>
              <w:pStyle w:val="TableParagraph"/>
              <w:spacing w:line="249" w:lineRule="exact"/>
              <w:ind w:left="105"/>
              <w:jc w:val="center"/>
              <w:rPr>
                <w:del w:id="488" w:author="Rosa Noemi Mendez Juárez" w:date="2022-10-06T13:21:00Z"/>
                <w:rFonts w:ascii="Calibri"/>
                <w:sz w:val="24"/>
              </w:rPr>
              <w:pPrChange w:id="489" w:author="Rosa Noemi Mendez Juárez" w:date="2022-10-06T13:21:00Z">
                <w:pPr>
                  <w:pStyle w:val="TableParagraph"/>
                  <w:spacing w:line="249" w:lineRule="exact"/>
                  <w:ind w:left="105"/>
                </w:pPr>
              </w:pPrChange>
            </w:pPr>
            <w:del w:id="490"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4BCB4539" w14:textId="75672D67" w:rsidR="00667097" w:rsidRPr="003A44AF" w:rsidDel="00315A13" w:rsidRDefault="00667097" w:rsidP="00315A13">
            <w:pPr>
              <w:pStyle w:val="TableParagraph"/>
              <w:jc w:val="center"/>
              <w:rPr>
                <w:del w:id="491" w:author="Rosa Noemi Mendez Juárez" w:date="2022-10-06T13:21:00Z"/>
                <w:rFonts w:ascii="Times New Roman"/>
                <w:sz w:val="24"/>
              </w:rPr>
              <w:pPrChange w:id="492" w:author="Rosa Noemi Mendez Juárez" w:date="2022-10-06T13:21:00Z">
                <w:pPr>
                  <w:pStyle w:val="TableParagraph"/>
                </w:pPr>
              </w:pPrChange>
            </w:pPr>
          </w:p>
        </w:tc>
      </w:tr>
      <w:tr w:rsidR="004233C2" w:rsidRPr="00907A30" w:rsidDel="00315A13" w14:paraId="4A600206" w14:textId="5A89B802" w:rsidTr="003A44AF">
        <w:trPr>
          <w:gridBefore w:val="1"/>
          <w:gridAfter w:val="2"/>
          <w:wBefore w:w="40" w:type="dxa"/>
          <w:wAfter w:w="36" w:type="dxa"/>
          <w:trHeight w:val="233"/>
          <w:del w:id="493" w:author="Rosa Noemi Mendez Juárez" w:date="2022-10-06T13:21:00Z"/>
        </w:trPr>
        <w:tc>
          <w:tcPr>
            <w:tcW w:w="32" w:type="dxa"/>
            <w:tcBorders>
              <w:top w:val="nil"/>
              <w:bottom w:val="nil"/>
            </w:tcBorders>
          </w:tcPr>
          <w:p w14:paraId="31AA9212" w14:textId="17514E6A" w:rsidR="00667097" w:rsidRPr="00907A30" w:rsidDel="00315A13" w:rsidRDefault="00667097" w:rsidP="00315A13">
            <w:pPr>
              <w:pStyle w:val="TableParagraph"/>
              <w:jc w:val="center"/>
              <w:rPr>
                <w:del w:id="494" w:author="Rosa Noemi Mendez Juárez" w:date="2022-10-06T13:21:00Z"/>
                <w:rFonts w:ascii="Times New Roman"/>
                <w:sz w:val="18"/>
              </w:rPr>
              <w:pPrChange w:id="495" w:author="Rosa Noemi Mendez Juárez" w:date="2022-10-06T13:21:00Z">
                <w:pPr>
                  <w:pStyle w:val="TableParagraph"/>
                </w:pPr>
              </w:pPrChange>
            </w:pPr>
          </w:p>
        </w:tc>
        <w:tc>
          <w:tcPr>
            <w:tcW w:w="3385" w:type="dxa"/>
            <w:gridSpan w:val="8"/>
          </w:tcPr>
          <w:p w14:paraId="77B28118" w14:textId="6475740E" w:rsidR="00667097" w:rsidRPr="003A44AF" w:rsidDel="00315A13" w:rsidRDefault="00667097" w:rsidP="00315A13">
            <w:pPr>
              <w:pStyle w:val="TableParagraph"/>
              <w:spacing w:before="20" w:line="228" w:lineRule="exact"/>
              <w:ind w:left="105"/>
              <w:jc w:val="center"/>
              <w:rPr>
                <w:del w:id="496" w:author="Rosa Noemi Mendez Juárez" w:date="2022-10-06T13:21:00Z"/>
                <w:rFonts w:ascii="Calibri"/>
                <w:sz w:val="24"/>
              </w:rPr>
              <w:pPrChange w:id="497" w:author="Rosa Noemi Mendez Juárez" w:date="2022-10-06T13:21:00Z">
                <w:pPr>
                  <w:pStyle w:val="TableParagraph"/>
                  <w:spacing w:before="20" w:line="228" w:lineRule="exact"/>
                  <w:ind w:left="105"/>
                </w:pPr>
              </w:pPrChange>
            </w:pPr>
            <w:del w:id="498" w:author="Rosa Noemi Mendez Juárez" w:date="2022-10-06T13:21:00Z">
              <w:r w:rsidRPr="003A44AF" w:rsidDel="00315A13">
                <w:rPr>
                  <w:rFonts w:ascii="Calibri"/>
                  <w:sz w:val="24"/>
                </w:rPr>
                <w:delText>Sanatorio</w:delText>
              </w:r>
              <w:r w:rsidRPr="003A44AF" w:rsidDel="00315A13">
                <w:rPr>
                  <w:rFonts w:ascii="Calibri"/>
                  <w:spacing w:val="-3"/>
                  <w:sz w:val="24"/>
                </w:rPr>
                <w:delText xml:space="preserve"> </w:delText>
              </w:r>
              <w:r w:rsidRPr="003A44AF" w:rsidDel="00315A13">
                <w:rPr>
                  <w:rFonts w:ascii="Calibri"/>
                  <w:sz w:val="24"/>
                </w:rPr>
                <w:delText>Parque</w:delText>
              </w:r>
              <w:r w:rsidRPr="003A44AF" w:rsidDel="00315A13">
                <w:rPr>
                  <w:rFonts w:ascii="Calibri"/>
                  <w:spacing w:val="-2"/>
                  <w:sz w:val="24"/>
                </w:rPr>
                <w:delText xml:space="preserve"> </w:delText>
              </w:r>
              <w:r w:rsidRPr="003A44AF" w:rsidDel="00315A13">
                <w:rPr>
                  <w:rFonts w:ascii="Calibri"/>
                  <w:sz w:val="24"/>
                </w:rPr>
                <w:delText>S.A</w:delText>
              </w:r>
            </w:del>
          </w:p>
        </w:tc>
        <w:tc>
          <w:tcPr>
            <w:tcW w:w="3715" w:type="dxa"/>
            <w:gridSpan w:val="9"/>
          </w:tcPr>
          <w:p w14:paraId="160F7DA4" w14:textId="50113FA1" w:rsidR="00667097" w:rsidRPr="003A44AF" w:rsidDel="00315A13" w:rsidRDefault="00667097" w:rsidP="00315A13">
            <w:pPr>
              <w:pStyle w:val="TableParagraph"/>
              <w:spacing w:line="241" w:lineRule="exact"/>
              <w:ind w:left="110"/>
              <w:jc w:val="center"/>
              <w:rPr>
                <w:del w:id="499" w:author="Rosa Noemi Mendez Juárez" w:date="2022-10-06T13:21:00Z"/>
                <w:rFonts w:ascii="Calibri"/>
                <w:sz w:val="24"/>
              </w:rPr>
              <w:pPrChange w:id="500" w:author="Rosa Noemi Mendez Juárez" w:date="2022-10-06T13:21:00Z">
                <w:pPr>
                  <w:pStyle w:val="TableParagraph"/>
                  <w:spacing w:line="241" w:lineRule="exact"/>
                  <w:ind w:left="110"/>
                </w:pPr>
              </w:pPrChange>
            </w:pPr>
            <w:del w:id="501" w:author="Rosa Noemi Mendez Juárez" w:date="2022-10-06T13:21:00Z">
              <w:r w:rsidRPr="003A44AF" w:rsidDel="00315A13">
                <w:rPr>
                  <w:rFonts w:ascii="Calibri"/>
                  <w:sz w:val="24"/>
                </w:rPr>
                <w:delText>Centro</w:delText>
              </w:r>
              <w:r w:rsidRPr="003A44AF" w:rsidDel="00315A13">
                <w:rPr>
                  <w:rFonts w:ascii="Calibri"/>
                  <w:spacing w:val="-4"/>
                  <w:sz w:val="24"/>
                </w:rPr>
                <w:delText xml:space="preserve"> </w:delText>
              </w:r>
              <w:r w:rsidRPr="003A44AF" w:rsidDel="00315A13">
                <w:rPr>
                  <w:rFonts w:ascii="Calibri"/>
                  <w:sz w:val="24"/>
                </w:rPr>
                <w:delText>coordinador</w:delText>
              </w:r>
            </w:del>
          </w:p>
        </w:tc>
        <w:tc>
          <w:tcPr>
            <w:tcW w:w="2839" w:type="dxa"/>
            <w:gridSpan w:val="2"/>
          </w:tcPr>
          <w:p w14:paraId="6B53C33C" w14:textId="1101D68D" w:rsidR="00667097" w:rsidRPr="003A44AF" w:rsidDel="00315A13" w:rsidRDefault="00667097" w:rsidP="00315A13">
            <w:pPr>
              <w:pStyle w:val="TableParagraph"/>
              <w:spacing w:line="248" w:lineRule="exact"/>
              <w:ind w:left="105"/>
              <w:jc w:val="center"/>
              <w:rPr>
                <w:del w:id="502" w:author="Rosa Noemi Mendez Juárez" w:date="2022-10-06T13:21:00Z"/>
                <w:rFonts w:ascii="Calibri"/>
                <w:sz w:val="24"/>
              </w:rPr>
              <w:pPrChange w:id="503" w:author="Rosa Noemi Mendez Juárez" w:date="2022-10-06T13:21:00Z">
                <w:pPr>
                  <w:pStyle w:val="TableParagraph"/>
                  <w:spacing w:line="248" w:lineRule="exact"/>
                  <w:ind w:left="105"/>
                </w:pPr>
              </w:pPrChange>
            </w:pPr>
            <w:del w:id="504"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0775B9A7" w14:textId="0E908D4F" w:rsidR="00667097" w:rsidRPr="003A44AF" w:rsidDel="00315A13" w:rsidRDefault="00667097" w:rsidP="00315A13">
            <w:pPr>
              <w:pStyle w:val="TableParagraph"/>
              <w:jc w:val="center"/>
              <w:rPr>
                <w:del w:id="505" w:author="Rosa Noemi Mendez Juárez" w:date="2022-10-06T13:21:00Z"/>
                <w:rFonts w:ascii="Times New Roman"/>
                <w:sz w:val="24"/>
              </w:rPr>
              <w:pPrChange w:id="506" w:author="Rosa Noemi Mendez Juárez" w:date="2022-10-06T13:21:00Z">
                <w:pPr>
                  <w:pStyle w:val="TableParagraph"/>
                </w:pPr>
              </w:pPrChange>
            </w:pPr>
          </w:p>
        </w:tc>
      </w:tr>
      <w:tr w:rsidR="004233C2" w:rsidRPr="00907A30" w:rsidDel="00315A13" w14:paraId="442599C8" w14:textId="0E8FF7EB" w:rsidTr="003A44AF">
        <w:trPr>
          <w:gridBefore w:val="1"/>
          <w:gridAfter w:val="2"/>
          <w:wBefore w:w="40" w:type="dxa"/>
          <w:wAfter w:w="36" w:type="dxa"/>
          <w:trHeight w:val="233"/>
          <w:del w:id="507" w:author="Rosa Noemi Mendez Juárez" w:date="2022-10-06T13:21:00Z"/>
        </w:trPr>
        <w:tc>
          <w:tcPr>
            <w:tcW w:w="32" w:type="dxa"/>
            <w:tcBorders>
              <w:top w:val="nil"/>
              <w:bottom w:val="nil"/>
            </w:tcBorders>
          </w:tcPr>
          <w:p w14:paraId="603A8F86" w14:textId="70651A49" w:rsidR="00667097" w:rsidRPr="00907A30" w:rsidDel="00315A13" w:rsidRDefault="00667097" w:rsidP="00315A13">
            <w:pPr>
              <w:pStyle w:val="TableParagraph"/>
              <w:jc w:val="center"/>
              <w:rPr>
                <w:del w:id="508" w:author="Rosa Noemi Mendez Juárez" w:date="2022-10-06T13:21:00Z"/>
                <w:rFonts w:ascii="Times New Roman"/>
                <w:sz w:val="18"/>
              </w:rPr>
              <w:pPrChange w:id="509" w:author="Rosa Noemi Mendez Juárez" w:date="2022-10-06T13:21:00Z">
                <w:pPr>
                  <w:pStyle w:val="TableParagraph"/>
                </w:pPr>
              </w:pPrChange>
            </w:pPr>
          </w:p>
        </w:tc>
        <w:tc>
          <w:tcPr>
            <w:tcW w:w="3385" w:type="dxa"/>
            <w:gridSpan w:val="8"/>
          </w:tcPr>
          <w:p w14:paraId="41A0DE5F" w14:textId="626C99B8" w:rsidR="00667097" w:rsidRPr="003A44AF" w:rsidDel="00315A13" w:rsidRDefault="00667097" w:rsidP="00315A13">
            <w:pPr>
              <w:pStyle w:val="TableParagraph"/>
              <w:spacing w:before="20" w:line="228" w:lineRule="exact"/>
              <w:ind w:left="105"/>
              <w:jc w:val="center"/>
              <w:rPr>
                <w:del w:id="510" w:author="Rosa Noemi Mendez Juárez" w:date="2022-10-06T13:21:00Z"/>
                <w:rFonts w:ascii="Calibri"/>
                <w:sz w:val="24"/>
              </w:rPr>
              <w:pPrChange w:id="511" w:author="Rosa Noemi Mendez Juárez" w:date="2022-10-06T13:21:00Z">
                <w:pPr>
                  <w:pStyle w:val="TableParagraph"/>
                  <w:spacing w:before="20" w:line="228" w:lineRule="exact"/>
                  <w:ind w:left="105"/>
                </w:pPr>
              </w:pPrChange>
            </w:pPr>
            <w:del w:id="512" w:author="Rosa Noemi Mendez Juárez" w:date="2022-10-06T13:21:00Z">
              <w:r w:rsidRPr="003A44AF" w:rsidDel="00315A13">
                <w:rPr>
                  <w:rFonts w:ascii="Calibri"/>
                  <w:sz w:val="24"/>
                </w:rPr>
                <w:delText>Hospital</w:delText>
              </w:r>
              <w:r w:rsidRPr="003A44AF" w:rsidDel="00315A13">
                <w:rPr>
                  <w:rFonts w:ascii="Calibri"/>
                  <w:spacing w:val="-2"/>
                  <w:sz w:val="24"/>
                </w:rPr>
                <w:delText xml:space="preserve"> </w:delText>
              </w:r>
              <w:r w:rsidRPr="003A44AF" w:rsidDel="00315A13">
                <w:rPr>
                  <w:rFonts w:ascii="Calibri"/>
                  <w:sz w:val="24"/>
                </w:rPr>
                <w:delText>Provincial</w:delText>
              </w:r>
              <w:r w:rsidRPr="003A44AF" w:rsidDel="00315A13">
                <w:rPr>
                  <w:rFonts w:ascii="Calibri"/>
                  <w:spacing w:val="-3"/>
                  <w:sz w:val="24"/>
                </w:rPr>
                <w:delText xml:space="preserve"> </w:delText>
              </w:r>
              <w:r w:rsidRPr="003A44AF" w:rsidDel="00315A13">
                <w:rPr>
                  <w:rFonts w:ascii="Calibri"/>
                  <w:sz w:val="24"/>
                </w:rPr>
                <w:delText>de</w:delText>
              </w:r>
              <w:r w:rsidRPr="003A44AF" w:rsidDel="00315A13">
                <w:rPr>
                  <w:rFonts w:ascii="Calibri"/>
                  <w:spacing w:val="-4"/>
                  <w:sz w:val="24"/>
                </w:rPr>
                <w:delText xml:space="preserve"> </w:delText>
              </w:r>
              <w:r w:rsidRPr="003A44AF" w:rsidDel="00315A13">
                <w:rPr>
                  <w:rFonts w:ascii="Calibri"/>
                  <w:sz w:val="24"/>
                </w:rPr>
                <w:delText>Rosario</w:delText>
              </w:r>
            </w:del>
          </w:p>
        </w:tc>
        <w:tc>
          <w:tcPr>
            <w:tcW w:w="3715" w:type="dxa"/>
            <w:gridSpan w:val="9"/>
          </w:tcPr>
          <w:p w14:paraId="537FC26B" w14:textId="60BC5B9C" w:rsidR="00667097" w:rsidRPr="003A44AF" w:rsidDel="00315A13" w:rsidRDefault="00667097" w:rsidP="00315A13">
            <w:pPr>
              <w:pStyle w:val="TableParagraph"/>
              <w:spacing w:line="241" w:lineRule="exact"/>
              <w:ind w:left="110"/>
              <w:jc w:val="center"/>
              <w:rPr>
                <w:del w:id="513" w:author="Rosa Noemi Mendez Juárez" w:date="2022-10-06T13:21:00Z"/>
                <w:rFonts w:ascii="Calibri"/>
                <w:sz w:val="24"/>
              </w:rPr>
              <w:pPrChange w:id="514" w:author="Rosa Noemi Mendez Juárez" w:date="2022-10-06T13:21:00Z">
                <w:pPr>
                  <w:pStyle w:val="TableParagraph"/>
                  <w:spacing w:line="241" w:lineRule="exact"/>
                  <w:ind w:left="110"/>
                </w:pPr>
              </w:pPrChange>
            </w:pPr>
            <w:del w:id="515"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Pr>
          <w:p w14:paraId="67526FE4" w14:textId="44A98234" w:rsidR="00667097" w:rsidRPr="003A44AF" w:rsidDel="00315A13" w:rsidRDefault="00667097" w:rsidP="00315A13">
            <w:pPr>
              <w:pStyle w:val="TableParagraph"/>
              <w:spacing w:line="248" w:lineRule="exact"/>
              <w:ind w:left="105"/>
              <w:jc w:val="center"/>
              <w:rPr>
                <w:del w:id="516" w:author="Rosa Noemi Mendez Juárez" w:date="2022-10-06T13:21:00Z"/>
                <w:rFonts w:ascii="Calibri"/>
                <w:sz w:val="24"/>
              </w:rPr>
              <w:pPrChange w:id="517" w:author="Rosa Noemi Mendez Juárez" w:date="2022-10-06T13:21:00Z">
                <w:pPr>
                  <w:pStyle w:val="TableParagraph"/>
                  <w:spacing w:line="248" w:lineRule="exact"/>
                  <w:ind w:left="105"/>
                </w:pPr>
              </w:pPrChange>
            </w:pPr>
            <w:del w:id="518"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609B62AE" w14:textId="35F4E207" w:rsidR="00667097" w:rsidRPr="003A44AF" w:rsidDel="00315A13" w:rsidRDefault="00667097" w:rsidP="00315A13">
            <w:pPr>
              <w:pStyle w:val="TableParagraph"/>
              <w:jc w:val="center"/>
              <w:rPr>
                <w:del w:id="519" w:author="Rosa Noemi Mendez Juárez" w:date="2022-10-06T13:21:00Z"/>
                <w:rFonts w:ascii="Times New Roman"/>
                <w:sz w:val="24"/>
              </w:rPr>
              <w:pPrChange w:id="520" w:author="Rosa Noemi Mendez Juárez" w:date="2022-10-06T13:21:00Z">
                <w:pPr>
                  <w:pStyle w:val="TableParagraph"/>
                </w:pPr>
              </w:pPrChange>
            </w:pPr>
          </w:p>
        </w:tc>
      </w:tr>
      <w:tr w:rsidR="004233C2" w:rsidRPr="00907A30" w:rsidDel="00315A13" w14:paraId="0C88BF69" w14:textId="4D3AB02B" w:rsidTr="003A44AF">
        <w:trPr>
          <w:gridBefore w:val="1"/>
          <w:gridAfter w:val="2"/>
          <w:wBefore w:w="40" w:type="dxa"/>
          <w:wAfter w:w="36" w:type="dxa"/>
          <w:trHeight w:val="233"/>
          <w:del w:id="521" w:author="Rosa Noemi Mendez Juárez" w:date="2022-10-06T13:21:00Z"/>
        </w:trPr>
        <w:tc>
          <w:tcPr>
            <w:tcW w:w="32" w:type="dxa"/>
            <w:tcBorders>
              <w:top w:val="nil"/>
              <w:bottom w:val="nil"/>
            </w:tcBorders>
          </w:tcPr>
          <w:p w14:paraId="71896F0F" w14:textId="4426AFE3" w:rsidR="00667097" w:rsidRPr="00907A30" w:rsidDel="00315A13" w:rsidRDefault="00667097" w:rsidP="00315A13">
            <w:pPr>
              <w:pStyle w:val="TableParagraph"/>
              <w:jc w:val="center"/>
              <w:rPr>
                <w:del w:id="522" w:author="Rosa Noemi Mendez Juárez" w:date="2022-10-06T13:21:00Z"/>
                <w:rFonts w:ascii="Times New Roman"/>
                <w:sz w:val="18"/>
              </w:rPr>
              <w:pPrChange w:id="523" w:author="Rosa Noemi Mendez Juárez" w:date="2022-10-06T13:21:00Z">
                <w:pPr>
                  <w:pStyle w:val="TableParagraph"/>
                </w:pPr>
              </w:pPrChange>
            </w:pPr>
          </w:p>
        </w:tc>
        <w:tc>
          <w:tcPr>
            <w:tcW w:w="3385" w:type="dxa"/>
            <w:gridSpan w:val="8"/>
          </w:tcPr>
          <w:p w14:paraId="407697BF" w14:textId="486CBF4E" w:rsidR="00667097" w:rsidRPr="003A44AF" w:rsidDel="00315A13" w:rsidRDefault="00667097" w:rsidP="00315A13">
            <w:pPr>
              <w:pStyle w:val="TableParagraph"/>
              <w:spacing w:before="20" w:line="228" w:lineRule="exact"/>
              <w:ind w:left="105"/>
              <w:jc w:val="center"/>
              <w:rPr>
                <w:del w:id="524" w:author="Rosa Noemi Mendez Juárez" w:date="2022-10-06T13:21:00Z"/>
                <w:rFonts w:ascii="Calibri"/>
                <w:sz w:val="24"/>
              </w:rPr>
              <w:pPrChange w:id="525" w:author="Rosa Noemi Mendez Juárez" w:date="2022-10-06T13:21:00Z">
                <w:pPr>
                  <w:pStyle w:val="TableParagraph"/>
                  <w:spacing w:before="20" w:line="228" w:lineRule="exact"/>
                  <w:ind w:left="105"/>
                </w:pPr>
              </w:pPrChange>
            </w:pPr>
            <w:del w:id="526" w:author="Rosa Noemi Mendez Juárez" w:date="2022-10-06T13:21:00Z">
              <w:r w:rsidRPr="003A44AF" w:rsidDel="00315A13">
                <w:rPr>
                  <w:rFonts w:ascii="Calibri"/>
                  <w:sz w:val="24"/>
                </w:rPr>
                <w:delText>Hospital</w:delText>
              </w:r>
              <w:r w:rsidRPr="003A44AF" w:rsidDel="00315A13">
                <w:rPr>
                  <w:rFonts w:ascii="Calibri"/>
                  <w:spacing w:val="-1"/>
                  <w:sz w:val="24"/>
                </w:rPr>
                <w:delText xml:space="preserve"> </w:delText>
              </w:r>
              <w:r w:rsidRPr="003A44AF" w:rsidDel="00315A13">
                <w:rPr>
                  <w:rFonts w:ascii="Calibri"/>
                  <w:sz w:val="24"/>
                </w:rPr>
                <w:delText>Padilla</w:delText>
              </w:r>
            </w:del>
          </w:p>
        </w:tc>
        <w:tc>
          <w:tcPr>
            <w:tcW w:w="3715" w:type="dxa"/>
            <w:gridSpan w:val="9"/>
          </w:tcPr>
          <w:p w14:paraId="20A8599F" w14:textId="19A5C303" w:rsidR="00667097" w:rsidRPr="003A44AF" w:rsidDel="00315A13" w:rsidRDefault="00667097" w:rsidP="00315A13">
            <w:pPr>
              <w:pStyle w:val="TableParagraph"/>
              <w:spacing w:line="241" w:lineRule="exact"/>
              <w:ind w:left="110"/>
              <w:jc w:val="center"/>
              <w:rPr>
                <w:del w:id="527" w:author="Rosa Noemi Mendez Juárez" w:date="2022-10-06T13:21:00Z"/>
                <w:rFonts w:ascii="Calibri"/>
                <w:sz w:val="24"/>
              </w:rPr>
              <w:pPrChange w:id="528" w:author="Rosa Noemi Mendez Juárez" w:date="2022-10-06T13:21:00Z">
                <w:pPr>
                  <w:pStyle w:val="TableParagraph"/>
                  <w:spacing w:line="241" w:lineRule="exact"/>
                  <w:ind w:left="110"/>
                </w:pPr>
              </w:pPrChange>
            </w:pPr>
            <w:del w:id="529"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39" w:type="dxa"/>
            <w:gridSpan w:val="2"/>
          </w:tcPr>
          <w:p w14:paraId="7582FD6E" w14:textId="65092591" w:rsidR="00667097" w:rsidRPr="003A44AF" w:rsidDel="00315A13" w:rsidRDefault="00667097" w:rsidP="00315A13">
            <w:pPr>
              <w:pStyle w:val="TableParagraph"/>
              <w:spacing w:line="248" w:lineRule="exact"/>
              <w:ind w:left="105"/>
              <w:jc w:val="center"/>
              <w:rPr>
                <w:del w:id="530" w:author="Rosa Noemi Mendez Juárez" w:date="2022-10-06T13:21:00Z"/>
                <w:rFonts w:ascii="Calibri"/>
                <w:sz w:val="24"/>
              </w:rPr>
              <w:pPrChange w:id="531" w:author="Rosa Noemi Mendez Juárez" w:date="2022-10-06T13:21:00Z">
                <w:pPr>
                  <w:pStyle w:val="TableParagraph"/>
                  <w:spacing w:line="248" w:lineRule="exact"/>
                  <w:ind w:left="105"/>
                </w:pPr>
              </w:pPrChange>
            </w:pPr>
            <w:del w:id="532" w:author="Rosa Noemi Mendez Juárez" w:date="2022-10-06T13:21:00Z">
              <w:r w:rsidRPr="003A44AF" w:rsidDel="00315A13">
                <w:rPr>
                  <w:rFonts w:ascii="Calibri"/>
                  <w:sz w:val="24"/>
                </w:rPr>
                <w:delText>Aprobado</w:delText>
              </w:r>
            </w:del>
          </w:p>
        </w:tc>
        <w:tc>
          <w:tcPr>
            <w:tcW w:w="36" w:type="dxa"/>
            <w:gridSpan w:val="3"/>
            <w:tcBorders>
              <w:top w:val="nil"/>
              <w:bottom w:val="nil"/>
            </w:tcBorders>
          </w:tcPr>
          <w:p w14:paraId="3D41488B" w14:textId="2AF32762" w:rsidR="00667097" w:rsidRPr="003A44AF" w:rsidDel="00315A13" w:rsidRDefault="00667097" w:rsidP="00315A13">
            <w:pPr>
              <w:pStyle w:val="TableParagraph"/>
              <w:jc w:val="center"/>
              <w:rPr>
                <w:del w:id="533" w:author="Rosa Noemi Mendez Juárez" w:date="2022-10-06T13:21:00Z"/>
                <w:rFonts w:ascii="Times New Roman"/>
                <w:sz w:val="24"/>
              </w:rPr>
              <w:pPrChange w:id="534" w:author="Rosa Noemi Mendez Juárez" w:date="2022-10-06T13:21:00Z">
                <w:pPr>
                  <w:pStyle w:val="TableParagraph"/>
                </w:pPr>
              </w:pPrChange>
            </w:pPr>
          </w:p>
        </w:tc>
      </w:tr>
      <w:tr w:rsidR="004233C2" w:rsidRPr="00907A30" w:rsidDel="00315A13" w14:paraId="03C955F2" w14:textId="3041181A" w:rsidTr="003A44AF">
        <w:trPr>
          <w:gridBefore w:val="1"/>
          <w:gridAfter w:val="1"/>
          <w:wBefore w:w="40" w:type="dxa"/>
          <w:wAfter w:w="13" w:type="dxa"/>
          <w:trHeight w:val="237"/>
          <w:del w:id="535" w:author="Rosa Noemi Mendez Juárez" w:date="2022-10-06T13:21:00Z"/>
        </w:trPr>
        <w:tc>
          <w:tcPr>
            <w:tcW w:w="32" w:type="dxa"/>
            <w:tcBorders>
              <w:top w:val="nil"/>
              <w:bottom w:val="nil"/>
            </w:tcBorders>
          </w:tcPr>
          <w:p w14:paraId="7523DA7C" w14:textId="5F854C18" w:rsidR="00667097" w:rsidRPr="00907A30" w:rsidDel="00315A13" w:rsidRDefault="00667097" w:rsidP="00315A13">
            <w:pPr>
              <w:pStyle w:val="TableParagraph"/>
              <w:jc w:val="center"/>
              <w:rPr>
                <w:del w:id="536" w:author="Rosa Noemi Mendez Juárez" w:date="2022-10-06T13:21:00Z"/>
                <w:rFonts w:ascii="Times New Roman"/>
                <w:sz w:val="20"/>
              </w:rPr>
              <w:pPrChange w:id="537" w:author="Rosa Noemi Mendez Juárez" w:date="2022-10-06T13:21:00Z">
                <w:pPr>
                  <w:pStyle w:val="TableParagraph"/>
                </w:pPr>
              </w:pPrChange>
            </w:pPr>
          </w:p>
        </w:tc>
        <w:tc>
          <w:tcPr>
            <w:tcW w:w="9954" w:type="dxa"/>
            <w:gridSpan w:val="20"/>
          </w:tcPr>
          <w:p w14:paraId="7B81C1DA" w14:textId="7E702E3F" w:rsidR="00667097" w:rsidRPr="005959E5" w:rsidDel="00315A13" w:rsidRDefault="00667097" w:rsidP="00315A13">
            <w:pPr>
              <w:pStyle w:val="TableParagraph"/>
              <w:spacing w:line="253" w:lineRule="exact"/>
              <w:ind w:left="105"/>
              <w:jc w:val="center"/>
              <w:rPr>
                <w:del w:id="538" w:author="Rosa Noemi Mendez Juárez" w:date="2022-10-06T13:21:00Z"/>
                <w:rFonts w:ascii="Times New Roman"/>
                <w:b/>
                <w:sz w:val="24"/>
              </w:rPr>
              <w:pPrChange w:id="539" w:author="Rosa Noemi Mendez Juárez" w:date="2022-10-06T13:21:00Z">
                <w:pPr>
                  <w:pStyle w:val="TableParagraph"/>
                  <w:spacing w:line="253" w:lineRule="exact"/>
                  <w:ind w:left="105"/>
                </w:pPr>
              </w:pPrChange>
            </w:pPr>
            <w:del w:id="540" w:author="Rosa Noemi Mendez Juárez" w:date="2022-10-06T13:21:00Z">
              <w:r w:rsidRPr="005959E5" w:rsidDel="00315A13">
                <w:rPr>
                  <w:rFonts w:ascii="Times New Roman"/>
                  <w:b/>
                  <w:sz w:val="24"/>
                </w:rPr>
                <w:delText>Brasil</w:delText>
              </w:r>
            </w:del>
          </w:p>
        </w:tc>
        <w:tc>
          <w:tcPr>
            <w:tcW w:w="44" w:type="dxa"/>
            <w:gridSpan w:val="3"/>
            <w:tcBorders>
              <w:top w:val="nil"/>
              <w:bottom w:val="nil"/>
            </w:tcBorders>
          </w:tcPr>
          <w:p w14:paraId="3BF6BD4F" w14:textId="30AB21EC" w:rsidR="00667097" w:rsidRPr="003A44AF" w:rsidDel="00315A13" w:rsidRDefault="00667097" w:rsidP="00315A13">
            <w:pPr>
              <w:pStyle w:val="TableParagraph"/>
              <w:jc w:val="center"/>
              <w:rPr>
                <w:del w:id="541" w:author="Rosa Noemi Mendez Juárez" w:date="2022-10-06T13:21:00Z"/>
                <w:rFonts w:ascii="Times New Roman"/>
                <w:sz w:val="24"/>
              </w:rPr>
              <w:pPrChange w:id="542" w:author="Rosa Noemi Mendez Juárez" w:date="2022-10-06T13:21:00Z">
                <w:pPr>
                  <w:pStyle w:val="TableParagraph"/>
                </w:pPr>
              </w:pPrChange>
            </w:pPr>
          </w:p>
        </w:tc>
      </w:tr>
      <w:tr w:rsidR="004233C2" w:rsidRPr="00907A30" w:rsidDel="00315A13" w14:paraId="0C0ADF50" w14:textId="03D7710A" w:rsidTr="003A44AF">
        <w:trPr>
          <w:gridBefore w:val="1"/>
          <w:gridAfter w:val="1"/>
          <w:wBefore w:w="40" w:type="dxa"/>
          <w:wAfter w:w="13" w:type="dxa"/>
          <w:trHeight w:val="233"/>
          <w:del w:id="543" w:author="Rosa Noemi Mendez Juárez" w:date="2022-10-06T13:21:00Z"/>
        </w:trPr>
        <w:tc>
          <w:tcPr>
            <w:tcW w:w="32" w:type="dxa"/>
            <w:tcBorders>
              <w:top w:val="nil"/>
              <w:bottom w:val="nil"/>
            </w:tcBorders>
          </w:tcPr>
          <w:p w14:paraId="5DF2DB03" w14:textId="4C466E38" w:rsidR="00667097" w:rsidRPr="00907A30" w:rsidDel="00315A13" w:rsidRDefault="00667097" w:rsidP="00315A13">
            <w:pPr>
              <w:pStyle w:val="TableParagraph"/>
              <w:jc w:val="center"/>
              <w:rPr>
                <w:del w:id="544" w:author="Rosa Noemi Mendez Juárez" w:date="2022-10-06T13:21:00Z"/>
                <w:rFonts w:ascii="Times New Roman"/>
                <w:sz w:val="18"/>
              </w:rPr>
              <w:pPrChange w:id="545" w:author="Rosa Noemi Mendez Juárez" w:date="2022-10-06T13:21:00Z">
                <w:pPr>
                  <w:pStyle w:val="TableParagraph"/>
                </w:pPr>
              </w:pPrChange>
            </w:pPr>
          </w:p>
        </w:tc>
        <w:tc>
          <w:tcPr>
            <w:tcW w:w="3385" w:type="dxa"/>
            <w:gridSpan w:val="8"/>
          </w:tcPr>
          <w:p w14:paraId="48C8E179" w14:textId="0C680D6C" w:rsidR="00667097" w:rsidRPr="003A44AF" w:rsidDel="00315A13" w:rsidRDefault="00667097" w:rsidP="00315A13">
            <w:pPr>
              <w:pStyle w:val="TableParagraph"/>
              <w:spacing w:before="21" w:line="228" w:lineRule="exact"/>
              <w:ind w:left="105"/>
              <w:jc w:val="center"/>
              <w:rPr>
                <w:del w:id="546" w:author="Rosa Noemi Mendez Juárez" w:date="2022-10-06T13:21:00Z"/>
                <w:rFonts w:ascii="Calibri"/>
                <w:sz w:val="24"/>
              </w:rPr>
              <w:pPrChange w:id="547" w:author="Rosa Noemi Mendez Juárez" w:date="2022-10-06T13:21:00Z">
                <w:pPr>
                  <w:pStyle w:val="TableParagraph"/>
                  <w:spacing w:before="21" w:line="228" w:lineRule="exact"/>
                  <w:ind w:left="105"/>
                </w:pPr>
              </w:pPrChange>
            </w:pPr>
            <w:del w:id="548" w:author="Rosa Noemi Mendez Juárez" w:date="2022-10-06T13:21:00Z">
              <w:r w:rsidRPr="003A44AF" w:rsidDel="00315A13">
                <w:rPr>
                  <w:rFonts w:ascii="Calibri"/>
                  <w:sz w:val="24"/>
                </w:rPr>
                <w:delText>Unicamp</w:delText>
              </w:r>
            </w:del>
          </w:p>
        </w:tc>
        <w:tc>
          <w:tcPr>
            <w:tcW w:w="3715" w:type="dxa"/>
            <w:gridSpan w:val="9"/>
          </w:tcPr>
          <w:p w14:paraId="5D7EC190" w14:textId="57BE2BAF" w:rsidR="00667097" w:rsidRPr="003A44AF" w:rsidDel="00315A13" w:rsidRDefault="00667097" w:rsidP="00315A13">
            <w:pPr>
              <w:pStyle w:val="TableParagraph"/>
              <w:spacing w:line="241" w:lineRule="exact"/>
              <w:ind w:left="110"/>
              <w:jc w:val="center"/>
              <w:rPr>
                <w:del w:id="549" w:author="Rosa Noemi Mendez Juárez" w:date="2022-10-06T13:21:00Z"/>
                <w:rFonts w:ascii="Calibri"/>
                <w:sz w:val="24"/>
              </w:rPr>
              <w:pPrChange w:id="550" w:author="Rosa Noemi Mendez Juárez" w:date="2022-10-06T13:21:00Z">
                <w:pPr>
                  <w:pStyle w:val="TableParagraph"/>
                  <w:spacing w:line="241" w:lineRule="exact"/>
                  <w:ind w:left="110"/>
                </w:pPr>
              </w:pPrChange>
            </w:pPr>
            <w:del w:id="551"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62D48CA6" w14:textId="2679C3CD" w:rsidR="00667097" w:rsidRPr="003A44AF" w:rsidDel="00315A13" w:rsidRDefault="00667097" w:rsidP="00315A13">
            <w:pPr>
              <w:pStyle w:val="TableParagraph"/>
              <w:spacing w:line="249" w:lineRule="exact"/>
              <w:ind w:left="105"/>
              <w:jc w:val="center"/>
              <w:rPr>
                <w:del w:id="552" w:author="Rosa Noemi Mendez Juárez" w:date="2022-10-06T13:21:00Z"/>
                <w:rFonts w:ascii="Calibri"/>
                <w:sz w:val="24"/>
              </w:rPr>
              <w:pPrChange w:id="553" w:author="Rosa Noemi Mendez Juárez" w:date="2022-10-06T13:21:00Z">
                <w:pPr>
                  <w:pStyle w:val="TableParagraph"/>
                  <w:spacing w:line="249" w:lineRule="exact"/>
                  <w:ind w:left="105"/>
                </w:pPr>
              </w:pPrChange>
            </w:pPr>
            <w:del w:id="554"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0F24A642" w14:textId="285945CC" w:rsidR="00667097" w:rsidRPr="003A44AF" w:rsidDel="00315A13" w:rsidRDefault="00667097" w:rsidP="00315A13">
            <w:pPr>
              <w:pStyle w:val="TableParagraph"/>
              <w:jc w:val="center"/>
              <w:rPr>
                <w:del w:id="555" w:author="Rosa Noemi Mendez Juárez" w:date="2022-10-06T13:21:00Z"/>
                <w:rFonts w:ascii="Times New Roman"/>
                <w:sz w:val="24"/>
              </w:rPr>
              <w:pPrChange w:id="556" w:author="Rosa Noemi Mendez Juárez" w:date="2022-10-06T13:21:00Z">
                <w:pPr>
                  <w:pStyle w:val="TableParagraph"/>
                </w:pPr>
              </w:pPrChange>
            </w:pPr>
          </w:p>
        </w:tc>
      </w:tr>
      <w:tr w:rsidR="004233C2" w:rsidRPr="00907A30" w:rsidDel="00315A13" w14:paraId="487CF7B1" w14:textId="67B9BB51" w:rsidTr="003A44AF">
        <w:trPr>
          <w:gridBefore w:val="1"/>
          <w:gridAfter w:val="1"/>
          <w:wBefore w:w="40" w:type="dxa"/>
          <w:wAfter w:w="13" w:type="dxa"/>
          <w:trHeight w:val="233"/>
          <w:del w:id="557" w:author="Rosa Noemi Mendez Juárez" w:date="2022-10-06T13:21:00Z"/>
        </w:trPr>
        <w:tc>
          <w:tcPr>
            <w:tcW w:w="32" w:type="dxa"/>
            <w:tcBorders>
              <w:top w:val="nil"/>
              <w:bottom w:val="nil"/>
            </w:tcBorders>
          </w:tcPr>
          <w:p w14:paraId="1825AF6C" w14:textId="7B183C82" w:rsidR="00667097" w:rsidRPr="00907A30" w:rsidDel="00315A13" w:rsidRDefault="00667097" w:rsidP="00315A13">
            <w:pPr>
              <w:pStyle w:val="TableParagraph"/>
              <w:jc w:val="center"/>
              <w:rPr>
                <w:del w:id="558" w:author="Rosa Noemi Mendez Juárez" w:date="2022-10-06T13:21:00Z"/>
                <w:rFonts w:ascii="Times New Roman"/>
                <w:sz w:val="18"/>
              </w:rPr>
              <w:pPrChange w:id="559" w:author="Rosa Noemi Mendez Juárez" w:date="2022-10-06T13:21:00Z">
                <w:pPr>
                  <w:pStyle w:val="TableParagraph"/>
                </w:pPr>
              </w:pPrChange>
            </w:pPr>
          </w:p>
        </w:tc>
        <w:tc>
          <w:tcPr>
            <w:tcW w:w="3385" w:type="dxa"/>
            <w:gridSpan w:val="8"/>
          </w:tcPr>
          <w:p w14:paraId="78C76DEA" w14:textId="294362F5" w:rsidR="00667097" w:rsidRPr="003A44AF" w:rsidDel="00315A13" w:rsidRDefault="00667097" w:rsidP="00315A13">
            <w:pPr>
              <w:pStyle w:val="TableParagraph"/>
              <w:spacing w:before="20" w:line="228" w:lineRule="exact"/>
              <w:ind w:left="105"/>
              <w:jc w:val="center"/>
              <w:rPr>
                <w:del w:id="560" w:author="Rosa Noemi Mendez Juárez" w:date="2022-10-06T13:21:00Z"/>
                <w:rFonts w:ascii="Calibri" w:hAnsi="Calibri"/>
                <w:sz w:val="24"/>
              </w:rPr>
              <w:pPrChange w:id="561" w:author="Rosa Noemi Mendez Juárez" w:date="2022-10-06T13:21:00Z">
                <w:pPr>
                  <w:pStyle w:val="TableParagraph"/>
                  <w:spacing w:before="20" w:line="228" w:lineRule="exact"/>
                  <w:ind w:left="105"/>
                </w:pPr>
              </w:pPrChange>
            </w:pPr>
            <w:del w:id="562" w:author="Rosa Noemi Mendez Juárez" w:date="2022-10-06T13:21:00Z">
              <w:r w:rsidRPr="003A44AF" w:rsidDel="00315A13">
                <w:rPr>
                  <w:rFonts w:ascii="Calibri" w:hAnsi="Calibri"/>
                  <w:sz w:val="24"/>
                </w:rPr>
                <w:delText>Instituto</w:delText>
              </w:r>
              <w:r w:rsidRPr="003A44AF" w:rsidDel="00315A13">
                <w:rPr>
                  <w:rFonts w:ascii="Calibri" w:hAnsi="Calibri"/>
                  <w:spacing w:val="-4"/>
                  <w:sz w:val="24"/>
                </w:rPr>
                <w:delText xml:space="preserve"> </w:delText>
              </w:r>
              <w:r w:rsidRPr="003A44AF" w:rsidDel="00315A13">
                <w:rPr>
                  <w:rFonts w:ascii="Calibri" w:hAnsi="Calibri"/>
                  <w:sz w:val="24"/>
                </w:rPr>
                <w:delText>de</w:delText>
              </w:r>
              <w:r w:rsidRPr="003A44AF" w:rsidDel="00315A13">
                <w:rPr>
                  <w:rFonts w:ascii="Calibri" w:hAnsi="Calibri"/>
                  <w:spacing w:val="-4"/>
                  <w:sz w:val="24"/>
                </w:rPr>
                <w:delText xml:space="preserve"> </w:delText>
              </w:r>
              <w:r w:rsidRPr="003A44AF" w:rsidDel="00315A13">
                <w:rPr>
                  <w:rFonts w:ascii="Calibri" w:hAnsi="Calibri"/>
                  <w:sz w:val="24"/>
                </w:rPr>
                <w:delText>Reumatologia de</w:delText>
              </w:r>
              <w:r w:rsidRPr="003A44AF" w:rsidDel="00315A13">
                <w:rPr>
                  <w:rFonts w:ascii="Calibri" w:hAnsi="Calibri"/>
                  <w:spacing w:val="-3"/>
                  <w:sz w:val="24"/>
                </w:rPr>
                <w:delText xml:space="preserve"> </w:delText>
              </w:r>
              <w:r w:rsidRPr="003A44AF" w:rsidDel="00315A13">
                <w:rPr>
                  <w:rFonts w:ascii="Calibri" w:hAnsi="Calibri"/>
                  <w:sz w:val="24"/>
                </w:rPr>
                <w:delText>Goiânia</w:delText>
              </w:r>
            </w:del>
          </w:p>
        </w:tc>
        <w:tc>
          <w:tcPr>
            <w:tcW w:w="3715" w:type="dxa"/>
            <w:gridSpan w:val="9"/>
          </w:tcPr>
          <w:p w14:paraId="15D0A63E" w14:textId="373B0C11" w:rsidR="00667097" w:rsidRPr="003A44AF" w:rsidDel="00315A13" w:rsidRDefault="00667097" w:rsidP="00315A13">
            <w:pPr>
              <w:pStyle w:val="TableParagraph"/>
              <w:spacing w:line="241" w:lineRule="exact"/>
              <w:ind w:left="110"/>
              <w:jc w:val="center"/>
              <w:rPr>
                <w:del w:id="563" w:author="Rosa Noemi Mendez Juárez" w:date="2022-10-06T13:21:00Z"/>
                <w:rFonts w:ascii="Calibri"/>
                <w:sz w:val="24"/>
              </w:rPr>
              <w:pPrChange w:id="564" w:author="Rosa Noemi Mendez Juárez" w:date="2022-10-06T13:21:00Z">
                <w:pPr>
                  <w:pStyle w:val="TableParagraph"/>
                  <w:spacing w:line="241" w:lineRule="exact"/>
                  <w:ind w:left="110"/>
                </w:pPr>
              </w:pPrChange>
            </w:pPr>
            <w:del w:id="565"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0086524C" w14:textId="23385729" w:rsidR="00667097" w:rsidRPr="003A44AF" w:rsidDel="00315A13" w:rsidRDefault="00667097" w:rsidP="00315A13">
            <w:pPr>
              <w:pStyle w:val="TableParagraph"/>
              <w:spacing w:line="248" w:lineRule="exact"/>
              <w:ind w:left="105"/>
              <w:jc w:val="center"/>
              <w:rPr>
                <w:del w:id="566" w:author="Rosa Noemi Mendez Juárez" w:date="2022-10-06T13:21:00Z"/>
                <w:rFonts w:ascii="Calibri"/>
                <w:sz w:val="24"/>
              </w:rPr>
              <w:pPrChange w:id="567" w:author="Rosa Noemi Mendez Juárez" w:date="2022-10-06T13:21:00Z">
                <w:pPr>
                  <w:pStyle w:val="TableParagraph"/>
                  <w:spacing w:line="248" w:lineRule="exact"/>
                  <w:ind w:left="105"/>
                </w:pPr>
              </w:pPrChange>
            </w:pPr>
            <w:del w:id="568"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3C0FE2CF" w14:textId="4374825B" w:rsidR="00667097" w:rsidRPr="003A44AF" w:rsidDel="00315A13" w:rsidRDefault="00667097" w:rsidP="00315A13">
            <w:pPr>
              <w:pStyle w:val="TableParagraph"/>
              <w:jc w:val="center"/>
              <w:rPr>
                <w:del w:id="569" w:author="Rosa Noemi Mendez Juárez" w:date="2022-10-06T13:21:00Z"/>
                <w:rFonts w:ascii="Times New Roman"/>
                <w:sz w:val="24"/>
              </w:rPr>
              <w:pPrChange w:id="570" w:author="Rosa Noemi Mendez Juárez" w:date="2022-10-06T13:21:00Z">
                <w:pPr>
                  <w:pStyle w:val="TableParagraph"/>
                </w:pPr>
              </w:pPrChange>
            </w:pPr>
          </w:p>
        </w:tc>
      </w:tr>
      <w:tr w:rsidR="004233C2" w:rsidRPr="00907A30" w:rsidDel="00315A13" w14:paraId="4239F421" w14:textId="1F00CF01" w:rsidTr="003A44AF">
        <w:trPr>
          <w:gridBefore w:val="1"/>
          <w:gridAfter w:val="1"/>
          <w:wBefore w:w="40" w:type="dxa"/>
          <w:wAfter w:w="13" w:type="dxa"/>
          <w:trHeight w:val="233"/>
          <w:del w:id="571" w:author="Rosa Noemi Mendez Juárez" w:date="2022-10-06T13:21:00Z"/>
        </w:trPr>
        <w:tc>
          <w:tcPr>
            <w:tcW w:w="32" w:type="dxa"/>
            <w:tcBorders>
              <w:top w:val="nil"/>
              <w:bottom w:val="nil"/>
            </w:tcBorders>
          </w:tcPr>
          <w:p w14:paraId="7D371418" w14:textId="5B53FF98" w:rsidR="00667097" w:rsidRPr="00907A30" w:rsidDel="00315A13" w:rsidRDefault="00667097" w:rsidP="00315A13">
            <w:pPr>
              <w:pStyle w:val="TableParagraph"/>
              <w:jc w:val="center"/>
              <w:rPr>
                <w:del w:id="572" w:author="Rosa Noemi Mendez Juárez" w:date="2022-10-06T13:21:00Z"/>
                <w:rFonts w:ascii="Times New Roman"/>
                <w:sz w:val="18"/>
              </w:rPr>
              <w:pPrChange w:id="573" w:author="Rosa Noemi Mendez Juárez" w:date="2022-10-06T13:21:00Z">
                <w:pPr>
                  <w:pStyle w:val="TableParagraph"/>
                </w:pPr>
              </w:pPrChange>
            </w:pPr>
          </w:p>
        </w:tc>
        <w:tc>
          <w:tcPr>
            <w:tcW w:w="3385" w:type="dxa"/>
            <w:gridSpan w:val="8"/>
          </w:tcPr>
          <w:p w14:paraId="450AD1E8" w14:textId="1DBBA33C" w:rsidR="00667097" w:rsidRPr="003A44AF" w:rsidDel="00315A13" w:rsidRDefault="00667097" w:rsidP="00315A13">
            <w:pPr>
              <w:pStyle w:val="TableParagraph"/>
              <w:spacing w:before="20" w:line="228" w:lineRule="exact"/>
              <w:ind w:left="105"/>
              <w:jc w:val="center"/>
              <w:rPr>
                <w:del w:id="574" w:author="Rosa Noemi Mendez Juárez" w:date="2022-10-06T13:21:00Z"/>
                <w:rFonts w:ascii="Calibri" w:hAnsi="Calibri"/>
                <w:sz w:val="24"/>
              </w:rPr>
              <w:pPrChange w:id="575" w:author="Rosa Noemi Mendez Juárez" w:date="2022-10-06T13:21:00Z">
                <w:pPr>
                  <w:pStyle w:val="TableParagraph"/>
                  <w:spacing w:before="20" w:line="228" w:lineRule="exact"/>
                  <w:ind w:left="105"/>
                </w:pPr>
              </w:pPrChange>
            </w:pPr>
            <w:del w:id="576" w:author="Rosa Noemi Mendez Juárez" w:date="2022-10-06T13:21:00Z">
              <w:r w:rsidRPr="003A44AF" w:rsidDel="00315A13">
                <w:rPr>
                  <w:rFonts w:ascii="Calibri" w:hAnsi="Calibri"/>
                  <w:sz w:val="24"/>
                </w:rPr>
                <w:delText>Serviço</w:delText>
              </w:r>
              <w:r w:rsidRPr="003A44AF" w:rsidDel="00315A13">
                <w:rPr>
                  <w:rFonts w:ascii="Calibri" w:hAnsi="Calibri"/>
                  <w:spacing w:val="-1"/>
                  <w:sz w:val="24"/>
                </w:rPr>
                <w:delText xml:space="preserve"> </w:delText>
              </w:r>
              <w:r w:rsidRPr="003A44AF" w:rsidDel="00315A13">
                <w:rPr>
                  <w:rFonts w:ascii="Calibri" w:hAnsi="Calibri"/>
                  <w:sz w:val="24"/>
                </w:rPr>
                <w:delText>de</w:delText>
              </w:r>
              <w:r w:rsidRPr="003A44AF" w:rsidDel="00315A13">
                <w:rPr>
                  <w:rFonts w:ascii="Calibri" w:hAnsi="Calibri"/>
                  <w:spacing w:val="-2"/>
                  <w:sz w:val="24"/>
                </w:rPr>
                <w:delText xml:space="preserve"> </w:delText>
              </w:r>
              <w:r w:rsidRPr="003A44AF" w:rsidDel="00315A13">
                <w:rPr>
                  <w:rFonts w:ascii="Calibri" w:hAnsi="Calibri"/>
                  <w:sz w:val="24"/>
                </w:rPr>
                <w:delText>Reumatologia</w:delText>
              </w:r>
              <w:r w:rsidRPr="003A44AF" w:rsidDel="00315A13">
                <w:rPr>
                  <w:rFonts w:ascii="Calibri" w:hAnsi="Calibri"/>
                  <w:spacing w:val="-4"/>
                  <w:sz w:val="24"/>
                </w:rPr>
                <w:delText xml:space="preserve"> </w:delText>
              </w:r>
              <w:r w:rsidRPr="003A44AF" w:rsidDel="00315A13">
                <w:rPr>
                  <w:rFonts w:ascii="Calibri" w:hAnsi="Calibri"/>
                  <w:sz w:val="24"/>
                </w:rPr>
                <w:delText>do HCPA</w:delText>
              </w:r>
            </w:del>
          </w:p>
        </w:tc>
        <w:tc>
          <w:tcPr>
            <w:tcW w:w="3715" w:type="dxa"/>
            <w:gridSpan w:val="9"/>
          </w:tcPr>
          <w:p w14:paraId="4B238E6B" w14:textId="39A98A18" w:rsidR="00667097" w:rsidRPr="003A44AF" w:rsidDel="00315A13" w:rsidRDefault="00667097" w:rsidP="00315A13">
            <w:pPr>
              <w:pStyle w:val="TableParagraph"/>
              <w:spacing w:line="241" w:lineRule="exact"/>
              <w:ind w:left="110"/>
              <w:jc w:val="center"/>
              <w:rPr>
                <w:del w:id="577" w:author="Rosa Noemi Mendez Juárez" w:date="2022-10-06T13:21:00Z"/>
                <w:rFonts w:ascii="Calibri"/>
                <w:sz w:val="24"/>
              </w:rPr>
              <w:pPrChange w:id="578" w:author="Rosa Noemi Mendez Juárez" w:date="2022-10-06T13:21:00Z">
                <w:pPr>
                  <w:pStyle w:val="TableParagraph"/>
                  <w:spacing w:line="241" w:lineRule="exact"/>
                  <w:ind w:left="110"/>
                </w:pPr>
              </w:pPrChange>
            </w:pPr>
            <w:del w:id="579"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2E1B703F" w14:textId="459FDF4C" w:rsidR="00667097" w:rsidRPr="003A44AF" w:rsidDel="00315A13" w:rsidRDefault="00667097" w:rsidP="00315A13">
            <w:pPr>
              <w:pStyle w:val="TableParagraph"/>
              <w:spacing w:line="248" w:lineRule="exact"/>
              <w:ind w:left="105"/>
              <w:jc w:val="center"/>
              <w:rPr>
                <w:del w:id="580" w:author="Rosa Noemi Mendez Juárez" w:date="2022-10-06T13:21:00Z"/>
                <w:rFonts w:ascii="Calibri"/>
                <w:sz w:val="24"/>
              </w:rPr>
              <w:pPrChange w:id="581" w:author="Rosa Noemi Mendez Juárez" w:date="2022-10-06T13:21:00Z">
                <w:pPr>
                  <w:pStyle w:val="TableParagraph"/>
                  <w:spacing w:line="248" w:lineRule="exact"/>
                  <w:ind w:left="105"/>
                </w:pPr>
              </w:pPrChange>
            </w:pPr>
            <w:del w:id="582"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6DADDE66" w14:textId="21463F8D" w:rsidR="00667097" w:rsidRPr="003A44AF" w:rsidDel="00315A13" w:rsidRDefault="00667097" w:rsidP="00315A13">
            <w:pPr>
              <w:pStyle w:val="TableParagraph"/>
              <w:jc w:val="center"/>
              <w:rPr>
                <w:del w:id="583" w:author="Rosa Noemi Mendez Juárez" w:date="2022-10-06T13:21:00Z"/>
                <w:rFonts w:ascii="Times New Roman"/>
                <w:sz w:val="24"/>
              </w:rPr>
              <w:pPrChange w:id="584" w:author="Rosa Noemi Mendez Juárez" w:date="2022-10-06T13:21:00Z">
                <w:pPr>
                  <w:pStyle w:val="TableParagraph"/>
                </w:pPr>
              </w:pPrChange>
            </w:pPr>
          </w:p>
        </w:tc>
      </w:tr>
      <w:tr w:rsidR="004233C2" w:rsidRPr="00907A30" w:rsidDel="00315A13" w14:paraId="6B8113F8" w14:textId="7876C163" w:rsidTr="003A44AF">
        <w:trPr>
          <w:gridBefore w:val="1"/>
          <w:gridAfter w:val="1"/>
          <w:wBefore w:w="40" w:type="dxa"/>
          <w:wAfter w:w="13" w:type="dxa"/>
          <w:trHeight w:val="426"/>
          <w:del w:id="585" w:author="Rosa Noemi Mendez Juárez" w:date="2022-10-06T13:21:00Z"/>
        </w:trPr>
        <w:tc>
          <w:tcPr>
            <w:tcW w:w="32" w:type="dxa"/>
            <w:tcBorders>
              <w:top w:val="nil"/>
              <w:bottom w:val="nil"/>
            </w:tcBorders>
          </w:tcPr>
          <w:p w14:paraId="4457603E" w14:textId="7D12177A" w:rsidR="00667097" w:rsidRPr="00907A30" w:rsidDel="00315A13" w:rsidRDefault="00667097" w:rsidP="00315A13">
            <w:pPr>
              <w:pStyle w:val="TableParagraph"/>
              <w:jc w:val="center"/>
              <w:rPr>
                <w:del w:id="586" w:author="Rosa Noemi Mendez Juárez" w:date="2022-10-06T13:21:00Z"/>
                <w:rFonts w:ascii="Times New Roman"/>
                <w:sz w:val="20"/>
              </w:rPr>
              <w:pPrChange w:id="587" w:author="Rosa Noemi Mendez Juárez" w:date="2022-10-06T13:21:00Z">
                <w:pPr>
                  <w:pStyle w:val="TableParagraph"/>
                </w:pPr>
              </w:pPrChange>
            </w:pPr>
          </w:p>
        </w:tc>
        <w:tc>
          <w:tcPr>
            <w:tcW w:w="3385" w:type="dxa"/>
            <w:gridSpan w:val="8"/>
          </w:tcPr>
          <w:p w14:paraId="67140496" w14:textId="5A5E02E4" w:rsidR="00667097" w:rsidRPr="003A44AF" w:rsidDel="00315A13" w:rsidRDefault="00667097" w:rsidP="00315A13">
            <w:pPr>
              <w:pStyle w:val="TableParagraph"/>
              <w:spacing w:line="241" w:lineRule="exact"/>
              <w:ind w:left="105"/>
              <w:jc w:val="center"/>
              <w:rPr>
                <w:del w:id="588" w:author="Rosa Noemi Mendez Juárez" w:date="2022-10-06T13:21:00Z"/>
                <w:rFonts w:ascii="Calibri" w:hAnsi="Calibri"/>
                <w:sz w:val="24"/>
              </w:rPr>
              <w:pPrChange w:id="589" w:author="Rosa Noemi Mendez Juárez" w:date="2022-10-06T13:21:00Z">
                <w:pPr>
                  <w:pStyle w:val="TableParagraph"/>
                  <w:spacing w:line="241" w:lineRule="exact"/>
                  <w:ind w:left="105"/>
                </w:pPr>
              </w:pPrChange>
            </w:pPr>
            <w:del w:id="590" w:author="Rosa Noemi Mendez Juárez" w:date="2022-10-06T13:21:00Z">
              <w:r w:rsidRPr="003A44AF" w:rsidDel="00315A13">
                <w:rPr>
                  <w:rFonts w:ascii="Calibri" w:hAnsi="Calibri"/>
                  <w:sz w:val="24"/>
                </w:rPr>
                <w:delText>Centro de</w:delText>
              </w:r>
              <w:r w:rsidRPr="003A44AF" w:rsidDel="00315A13">
                <w:rPr>
                  <w:rFonts w:ascii="Calibri" w:hAnsi="Calibri"/>
                  <w:spacing w:val="-3"/>
                  <w:sz w:val="24"/>
                </w:rPr>
                <w:delText xml:space="preserve"> </w:delText>
              </w:r>
              <w:r w:rsidRPr="003A44AF" w:rsidDel="00315A13">
                <w:rPr>
                  <w:rFonts w:ascii="Calibri" w:hAnsi="Calibri"/>
                  <w:sz w:val="24"/>
                </w:rPr>
                <w:delText>Estudo</w:delText>
              </w:r>
              <w:r w:rsidRPr="003A44AF" w:rsidDel="00315A13">
                <w:rPr>
                  <w:rFonts w:ascii="Calibri" w:hAnsi="Calibri"/>
                  <w:spacing w:val="-4"/>
                  <w:sz w:val="24"/>
                </w:rPr>
                <w:delText xml:space="preserve"> </w:delText>
              </w:r>
              <w:r w:rsidRPr="003A44AF" w:rsidDel="00315A13">
                <w:rPr>
                  <w:rFonts w:ascii="Calibri" w:hAnsi="Calibri"/>
                  <w:sz w:val="24"/>
                </w:rPr>
                <w:delText>em</w:delText>
              </w:r>
              <w:r w:rsidRPr="003A44AF" w:rsidDel="00315A13">
                <w:rPr>
                  <w:rFonts w:ascii="Calibri" w:hAnsi="Calibri"/>
                  <w:spacing w:val="3"/>
                  <w:sz w:val="24"/>
                </w:rPr>
                <w:delText xml:space="preserve"> </w:delText>
              </w:r>
              <w:r w:rsidRPr="003A44AF" w:rsidDel="00315A13">
                <w:rPr>
                  <w:rFonts w:ascii="Calibri" w:hAnsi="Calibri"/>
                  <w:sz w:val="24"/>
                </w:rPr>
                <w:delText>Reumatología</w:delText>
              </w:r>
              <w:r w:rsidRPr="003A44AF" w:rsidDel="00315A13">
                <w:rPr>
                  <w:rFonts w:ascii="Calibri" w:hAnsi="Calibri"/>
                  <w:spacing w:val="-4"/>
                  <w:sz w:val="24"/>
                </w:rPr>
                <w:delText xml:space="preserve"> </w:delText>
              </w:r>
              <w:r w:rsidRPr="003A44AF" w:rsidDel="00315A13">
                <w:rPr>
                  <w:rFonts w:ascii="Calibri" w:hAnsi="Calibri"/>
                  <w:sz w:val="24"/>
                </w:rPr>
                <w:delText>de</w:delText>
              </w:r>
            </w:del>
          </w:p>
          <w:p w14:paraId="0600D513" w14:textId="517AFC81" w:rsidR="00667097" w:rsidRPr="003A44AF" w:rsidDel="00315A13" w:rsidRDefault="00667097" w:rsidP="00315A13">
            <w:pPr>
              <w:pStyle w:val="TableParagraph"/>
              <w:spacing w:line="228" w:lineRule="exact"/>
              <w:ind w:left="105"/>
              <w:jc w:val="center"/>
              <w:rPr>
                <w:del w:id="591" w:author="Rosa Noemi Mendez Juárez" w:date="2022-10-06T13:21:00Z"/>
                <w:rFonts w:ascii="Calibri"/>
                <w:sz w:val="24"/>
              </w:rPr>
              <w:pPrChange w:id="592" w:author="Rosa Noemi Mendez Juárez" w:date="2022-10-06T13:21:00Z">
                <w:pPr>
                  <w:pStyle w:val="TableParagraph"/>
                  <w:spacing w:line="228" w:lineRule="exact"/>
                  <w:ind w:left="105"/>
                </w:pPr>
              </w:pPrChange>
            </w:pPr>
            <w:del w:id="593" w:author="Rosa Noemi Mendez Juárez" w:date="2022-10-06T13:21:00Z">
              <w:r w:rsidRPr="003A44AF" w:rsidDel="00315A13">
                <w:rPr>
                  <w:rFonts w:ascii="Calibri"/>
                  <w:sz w:val="24"/>
                </w:rPr>
                <w:delText>Pernambuco</w:delText>
              </w:r>
            </w:del>
          </w:p>
        </w:tc>
        <w:tc>
          <w:tcPr>
            <w:tcW w:w="3715" w:type="dxa"/>
            <w:gridSpan w:val="9"/>
          </w:tcPr>
          <w:p w14:paraId="68FAE090" w14:textId="11A51272" w:rsidR="00667097" w:rsidRPr="003A44AF" w:rsidDel="00315A13" w:rsidRDefault="00667097" w:rsidP="00315A13">
            <w:pPr>
              <w:pStyle w:val="TableParagraph"/>
              <w:spacing w:line="241" w:lineRule="exact"/>
              <w:ind w:left="110"/>
              <w:jc w:val="center"/>
              <w:rPr>
                <w:del w:id="594" w:author="Rosa Noemi Mendez Juárez" w:date="2022-10-06T13:21:00Z"/>
                <w:rFonts w:ascii="Calibri"/>
                <w:sz w:val="24"/>
              </w:rPr>
              <w:pPrChange w:id="595" w:author="Rosa Noemi Mendez Juárez" w:date="2022-10-06T13:21:00Z">
                <w:pPr>
                  <w:pStyle w:val="TableParagraph"/>
                  <w:spacing w:line="241" w:lineRule="exact"/>
                  <w:ind w:left="110"/>
                </w:pPr>
              </w:pPrChange>
            </w:pPr>
            <w:del w:id="596"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7B85EA06" w14:textId="09C36D6A" w:rsidR="00667097" w:rsidRPr="003A44AF" w:rsidDel="00315A13" w:rsidRDefault="00667097" w:rsidP="00315A13">
            <w:pPr>
              <w:pStyle w:val="TableParagraph"/>
              <w:spacing w:line="265" w:lineRule="exact"/>
              <w:ind w:left="105"/>
              <w:jc w:val="center"/>
              <w:rPr>
                <w:del w:id="597" w:author="Rosa Noemi Mendez Juárez" w:date="2022-10-06T13:21:00Z"/>
                <w:rFonts w:ascii="Calibri"/>
                <w:sz w:val="24"/>
              </w:rPr>
              <w:pPrChange w:id="598" w:author="Rosa Noemi Mendez Juárez" w:date="2022-10-06T13:21:00Z">
                <w:pPr>
                  <w:pStyle w:val="TableParagraph"/>
                  <w:spacing w:line="265" w:lineRule="exact"/>
                  <w:ind w:left="105"/>
                </w:pPr>
              </w:pPrChange>
            </w:pPr>
            <w:del w:id="599"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5B6FCFBB" w14:textId="294934AE" w:rsidR="00667097" w:rsidRPr="003A44AF" w:rsidDel="00315A13" w:rsidRDefault="00667097" w:rsidP="00315A13">
            <w:pPr>
              <w:pStyle w:val="TableParagraph"/>
              <w:jc w:val="center"/>
              <w:rPr>
                <w:del w:id="600" w:author="Rosa Noemi Mendez Juárez" w:date="2022-10-06T13:21:00Z"/>
                <w:rFonts w:ascii="Times New Roman"/>
                <w:sz w:val="24"/>
              </w:rPr>
              <w:pPrChange w:id="601" w:author="Rosa Noemi Mendez Juárez" w:date="2022-10-06T13:21:00Z">
                <w:pPr>
                  <w:pStyle w:val="TableParagraph"/>
                </w:pPr>
              </w:pPrChange>
            </w:pPr>
          </w:p>
        </w:tc>
      </w:tr>
      <w:tr w:rsidR="004233C2" w:rsidRPr="00907A30" w:rsidDel="00315A13" w14:paraId="5B19263B" w14:textId="2C577BFE" w:rsidTr="003A44AF">
        <w:trPr>
          <w:gridBefore w:val="1"/>
          <w:gridAfter w:val="1"/>
          <w:wBefore w:w="40" w:type="dxa"/>
          <w:wAfter w:w="13" w:type="dxa"/>
          <w:trHeight w:val="426"/>
          <w:del w:id="602" w:author="Rosa Noemi Mendez Juárez" w:date="2022-10-06T13:21:00Z"/>
        </w:trPr>
        <w:tc>
          <w:tcPr>
            <w:tcW w:w="32" w:type="dxa"/>
            <w:tcBorders>
              <w:top w:val="nil"/>
              <w:bottom w:val="nil"/>
            </w:tcBorders>
          </w:tcPr>
          <w:p w14:paraId="51E80588" w14:textId="7EE5EC6C" w:rsidR="00667097" w:rsidRPr="00907A30" w:rsidDel="00315A13" w:rsidRDefault="00667097" w:rsidP="00315A13">
            <w:pPr>
              <w:pStyle w:val="TableParagraph"/>
              <w:jc w:val="center"/>
              <w:rPr>
                <w:del w:id="603" w:author="Rosa Noemi Mendez Juárez" w:date="2022-10-06T13:21:00Z"/>
                <w:rFonts w:ascii="Times New Roman"/>
                <w:sz w:val="20"/>
              </w:rPr>
              <w:pPrChange w:id="604" w:author="Rosa Noemi Mendez Juárez" w:date="2022-10-06T13:21:00Z">
                <w:pPr>
                  <w:pStyle w:val="TableParagraph"/>
                </w:pPr>
              </w:pPrChange>
            </w:pPr>
          </w:p>
        </w:tc>
        <w:tc>
          <w:tcPr>
            <w:tcW w:w="3385" w:type="dxa"/>
            <w:gridSpan w:val="8"/>
          </w:tcPr>
          <w:p w14:paraId="4D2916BC" w14:textId="33831CC6" w:rsidR="00667097" w:rsidRPr="003A44AF" w:rsidDel="00315A13" w:rsidRDefault="00667097" w:rsidP="00315A13">
            <w:pPr>
              <w:pStyle w:val="TableParagraph"/>
              <w:spacing w:line="241" w:lineRule="exact"/>
              <w:ind w:left="105"/>
              <w:jc w:val="center"/>
              <w:rPr>
                <w:del w:id="605" w:author="Rosa Noemi Mendez Juárez" w:date="2022-10-06T13:21:00Z"/>
                <w:rFonts w:ascii="Calibri"/>
                <w:sz w:val="24"/>
              </w:rPr>
              <w:pPrChange w:id="606" w:author="Rosa Noemi Mendez Juárez" w:date="2022-10-06T13:21:00Z">
                <w:pPr>
                  <w:pStyle w:val="TableParagraph"/>
                  <w:spacing w:line="241" w:lineRule="exact"/>
                  <w:ind w:left="105"/>
                </w:pPr>
              </w:pPrChange>
            </w:pPr>
            <w:del w:id="607" w:author="Rosa Noemi Mendez Juárez" w:date="2022-10-06T13:21:00Z">
              <w:r w:rsidRPr="003A44AF" w:rsidDel="00315A13">
                <w:rPr>
                  <w:rFonts w:ascii="Calibri"/>
                  <w:sz w:val="24"/>
                </w:rPr>
                <w:delText>UERJ</w:delText>
              </w:r>
              <w:r w:rsidRPr="003A44AF" w:rsidDel="00315A13">
                <w:rPr>
                  <w:rFonts w:ascii="Calibri"/>
                  <w:spacing w:val="-5"/>
                  <w:sz w:val="24"/>
                </w:rPr>
                <w:delText xml:space="preserve"> </w:delText>
              </w:r>
              <w:r w:rsidRPr="003A44AF" w:rsidDel="00315A13">
                <w:rPr>
                  <w:rFonts w:ascii="Calibri"/>
                  <w:sz w:val="24"/>
                </w:rPr>
                <w:delText>-</w:delText>
              </w:r>
              <w:r w:rsidRPr="003A44AF" w:rsidDel="00315A13">
                <w:rPr>
                  <w:rFonts w:ascii="Calibri"/>
                  <w:spacing w:val="-2"/>
                  <w:sz w:val="24"/>
                </w:rPr>
                <w:delText xml:space="preserve"> </w:delText>
              </w:r>
              <w:r w:rsidRPr="003A44AF" w:rsidDel="00315A13">
                <w:rPr>
                  <w:rFonts w:ascii="Calibri"/>
                  <w:sz w:val="24"/>
                </w:rPr>
                <w:delText>Universidade</w:delText>
              </w:r>
              <w:r w:rsidRPr="003A44AF" w:rsidDel="00315A13">
                <w:rPr>
                  <w:rFonts w:ascii="Calibri"/>
                  <w:spacing w:val="-3"/>
                  <w:sz w:val="24"/>
                </w:rPr>
                <w:delText xml:space="preserve"> </w:delText>
              </w:r>
              <w:r w:rsidRPr="003A44AF" w:rsidDel="00315A13">
                <w:rPr>
                  <w:rFonts w:ascii="Calibri"/>
                  <w:sz w:val="24"/>
                </w:rPr>
                <w:delText>do</w:delText>
              </w:r>
              <w:r w:rsidRPr="003A44AF" w:rsidDel="00315A13">
                <w:rPr>
                  <w:rFonts w:ascii="Calibri"/>
                  <w:spacing w:val="-4"/>
                  <w:sz w:val="24"/>
                </w:rPr>
                <w:delText xml:space="preserve"> </w:delText>
              </w:r>
              <w:r w:rsidRPr="003A44AF" w:rsidDel="00315A13">
                <w:rPr>
                  <w:rFonts w:ascii="Calibri"/>
                  <w:sz w:val="24"/>
                </w:rPr>
                <w:delText>Estado</w:delText>
              </w:r>
              <w:r w:rsidRPr="003A44AF" w:rsidDel="00315A13">
                <w:rPr>
                  <w:rFonts w:ascii="Calibri"/>
                  <w:spacing w:val="1"/>
                  <w:sz w:val="24"/>
                </w:rPr>
                <w:delText xml:space="preserve"> </w:delText>
              </w:r>
              <w:r w:rsidRPr="003A44AF" w:rsidDel="00315A13">
                <w:rPr>
                  <w:rFonts w:ascii="Calibri"/>
                  <w:sz w:val="24"/>
                </w:rPr>
                <w:delText>do</w:delText>
              </w:r>
              <w:r w:rsidRPr="003A44AF" w:rsidDel="00315A13">
                <w:rPr>
                  <w:rFonts w:ascii="Calibri"/>
                  <w:spacing w:val="1"/>
                  <w:sz w:val="24"/>
                </w:rPr>
                <w:delText xml:space="preserve"> </w:delText>
              </w:r>
              <w:r w:rsidRPr="003A44AF" w:rsidDel="00315A13">
                <w:rPr>
                  <w:rFonts w:ascii="Calibri"/>
                  <w:sz w:val="24"/>
                </w:rPr>
                <w:delText>Rio</w:delText>
              </w:r>
              <w:r w:rsidRPr="003A44AF" w:rsidDel="00315A13">
                <w:rPr>
                  <w:rFonts w:ascii="Calibri"/>
                  <w:spacing w:val="-3"/>
                  <w:sz w:val="24"/>
                </w:rPr>
                <w:delText xml:space="preserve"> </w:delText>
              </w:r>
              <w:r w:rsidRPr="003A44AF" w:rsidDel="00315A13">
                <w:rPr>
                  <w:rFonts w:ascii="Calibri"/>
                  <w:sz w:val="24"/>
                </w:rPr>
                <w:delText>de</w:delText>
              </w:r>
            </w:del>
          </w:p>
          <w:p w14:paraId="3C5A0C74" w14:textId="69B5B2B8" w:rsidR="00667097" w:rsidRPr="003A44AF" w:rsidDel="00315A13" w:rsidRDefault="00667097" w:rsidP="00315A13">
            <w:pPr>
              <w:pStyle w:val="TableParagraph"/>
              <w:spacing w:before="1" w:line="228" w:lineRule="exact"/>
              <w:ind w:left="105"/>
              <w:jc w:val="center"/>
              <w:rPr>
                <w:del w:id="608" w:author="Rosa Noemi Mendez Juárez" w:date="2022-10-06T13:21:00Z"/>
                <w:rFonts w:ascii="Calibri"/>
                <w:sz w:val="24"/>
              </w:rPr>
              <w:pPrChange w:id="609" w:author="Rosa Noemi Mendez Juárez" w:date="2022-10-06T13:21:00Z">
                <w:pPr>
                  <w:pStyle w:val="TableParagraph"/>
                  <w:spacing w:before="1" w:line="228" w:lineRule="exact"/>
                  <w:ind w:left="105"/>
                </w:pPr>
              </w:pPrChange>
            </w:pPr>
            <w:del w:id="610" w:author="Rosa Noemi Mendez Juárez" w:date="2022-10-06T13:21:00Z">
              <w:r w:rsidRPr="003A44AF" w:rsidDel="00315A13">
                <w:rPr>
                  <w:rFonts w:ascii="Calibri"/>
                  <w:sz w:val="24"/>
                </w:rPr>
                <w:delText>Janeiro</w:delText>
              </w:r>
            </w:del>
          </w:p>
        </w:tc>
        <w:tc>
          <w:tcPr>
            <w:tcW w:w="3715" w:type="dxa"/>
            <w:gridSpan w:val="9"/>
          </w:tcPr>
          <w:p w14:paraId="659C9608" w14:textId="1CACEEF1" w:rsidR="00667097" w:rsidRPr="003A44AF" w:rsidDel="00315A13" w:rsidRDefault="00667097" w:rsidP="00315A13">
            <w:pPr>
              <w:pStyle w:val="TableParagraph"/>
              <w:spacing w:line="241" w:lineRule="exact"/>
              <w:ind w:left="110"/>
              <w:jc w:val="center"/>
              <w:rPr>
                <w:del w:id="611" w:author="Rosa Noemi Mendez Juárez" w:date="2022-10-06T13:21:00Z"/>
                <w:rFonts w:ascii="Calibri"/>
                <w:sz w:val="24"/>
              </w:rPr>
              <w:pPrChange w:id="612" w:author="Rosa Noemi Mendez Juárez" w:date="2022-10-06T13:21:00Z">
                <w:pPr>
                  <w:pStyle w:val="TableParagraph"/>
                  <w:spacing w:line="241" w:lineRule="exact"/>
                  <w:ind w:left="110"/>
                </w:pPr>
              </w:pPrChange>
            </w:pPr>
            <w:del w:id="613"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3348D38" w14:textId="7BB45011" w:rsidR="00667097" w:rsidRPr="003A44AF" w:rsidDel="00315A13" w:rsidRDefault="00667097" w:rsidP="00315A13">
            <w:pPr>
              <w:pStyle w:val="TableParagraph"/>
              <w:spacing w:line="265" w:lineRule="exact"/>
              <w:ind w:left="105"/>
              <w:jc w:val="center"/>
              <w:rPr>
                <w:del w:id="614" w:author="Rosa Noemi Mendez Juárez" w:date="2022-10-06T13:21:00Z"/>
                <w:rFonts w:ascii="Calibri"/>
                <w:sz w:val="24"/>
              </w:rPr>
              <w:pPrChange w:id="615" w:author="Rosa Noemi Mendez Juárez" w:date="2022-10-06T13:21:00Z">
                <w:pPr>
                  <w:pStyle w:val="TableParagraph"/>
                  <w:spacing w:line="265" w:lineRule="exact"/>
                  <w:ind w:left="105"/>
                </w:pPr>
              </w:pPrChange>
            </w:pPr>
            <w:del w:id="616"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521A6ECA" w14:textId="4F70902A" w:rsidR="00667097" w:rsidRPr="003A44AF" w:rsidDel="00315A13" w:rsidRDefault="00667097" w:rsidP="00315A13">
            <w:pPr>
              <w:pStyle w:val="TableParagraph"/>
              <w:jc w:val="center"/>
              <w:rPr>
                <w:del w:id="617" w:author="Rosa Noemi Mendez Juárez" w:date="2022-10-06T13:21:00Z"/>
                <w:rFonts w:ascii="Times New Roman"/>
                <w:sz w:val="24"/>
              </w:rPr>
              <w:pPrChange w:id="618" w:author="Rosa Noemi Mendez Juárez" w:date="2022-10-06T13:21:00Z">
                <w:pPr>
                  <w:pStyle w:val="TableParagraph"/>
                </w:pPr>
              </w:pPrChange>
            </w:pPr>
          </w:p>
        </w:tc>
      </w:tr>
      <w:tr w:rsidR="004233C2" w:rsidRPr="00907A30" w:rsidDel="00315A13" w14:paraId="5CF1D7A0" w14:textId="100CB91A" w:rsidTr="003A44AF">
        <w:trPr>
          <w:gridBefore w:val="1"/>
          <w:gridAfter w:val="1"/>
          <w:wBefore w:w="40" w:type="dxa"/>
          <w:wAfter w:w="13" w:type="dxa"/>
          <w:trHeight w:val="639"/>
          <w:del w:id="619" w:author="Rosa Noemi Mendez Juárez" w:date="2022-10-06T13:21:00Z"/>
        </w:trPr>
        <w:tc>
          <w:tcPr>
            <w:tcW w:w="32" w:type="dxa"/>
            <w:tcBorders>
              <w:top w:val="nil"/>
              <w:bottom w:val="nil"/>
            </w:tcBorders>
          </w:tcPr>
          <w:p w14:paraId="6EDC8005" w14:textId="333C85DB" w:rsidR="00667097" w:rsidRPr="00907A30" w:rsidDel="00315A13" w:rsidRDefault="00667097" w:rsidP="00315A13">
            <w:pPr>
              <w:pStyle w:val="TableParagraph"/>
              <w:jc w:val="center"/>
              <w:rPr>
                <w:del w:id="620" w:author="Rosa Noemi Mendez Juárez" w:date="2022-10-06T13:21:00Z"/>
                <w:rFonts w:ascii="Times New Roman"/>
                <w:sz w:val="20"/>
              </w:rPr>
              <w:pPrChange w:id="621" w:author="Rosa Noemi Mendez Juárez" w:date="2022-10-06T13:21:00Z">
                <w:pPr>
                  <w:pStyle w:val="TableParagraph"/>
                </w:pPr>
              </w:pPrChange>
            </w:pPr>
          </w:p>
        </w:tc>
        <w:tc>
          <w:tcPr>
            <w:tcW w:w="3385" w:type="dxa"/>
            <w:gridSpan w:val="8"/>
          </w:tcPr>
          <w:p w14:paraId="1C2830D0" w14:textId="047E2A4C" w:rsidR="00667097" w:rsidRPr="003A44AF" w:rsidDel="00315A13" w:rsidRDefault="00667097" w:rsidP="00315A13">
            <w:pPr>
              <w:pStyle w:val="TableParagraph"/>
              <w:ind w:left="105" w:right="192"/>
              <w:jc w:val="center"/>
              <w:rPr>
                <w:del w:id="622" w:author="Rosa Noemi Mendez Juárez" w:date="2022-10-06T13:21:00Z"/>
                <w:rFonts w:ascii="Calibri" w:hAnsi="Calibri"/>
                <w:sz w:val="24"/>
              </w:rPr>
              <w:pPrChange w:id="623" w:author="Rosa Noemi Mendez Juárez" w:date="2022-10-06T13:21:00Z">
                <w:pPr>
                  <w:pStyle w:val="TableParagraph"/>
                  <w:ind w:left="105" w:right="192"/>
                </w:pPr>
              </w:pPrChange>
            </w:pPr>
            <w:del w:id="624" w:author="Rosa Noemi Mendez Juárez" w:date="2022-10-06T13:21:00Z">
              <w:r w:rsidRPr="003A44AF" w:rsidDel="00315A13">
                <w:rPr>
                  <w:rFonts w:ascii="Calibri" w:hAnsi="Calibri"/>
                  <w:sz w:val="24"/>
                </w:rPr>
                <w:delText>Hospital das Clínicas da Faculdade de</w:delText>
              </w:r>
              <w:r w:rsidRPr="003A44AF" w:rsidDel="00315A13">
                <w:rPr>
                  <w:rFonts w:ascii="Calibri" w:hAnsi="Calibri"/>
                  <w:spacing w:val="1"/>
                  <w:sz w:val="24"/>
                </w:rPr>
                <w:delText xml:space="preserve"> </w:delText>
              </w:r>
              <w:r w:rsidRPr="003A44AF" w:rsidDel="00315A13">
                <w:rPr>
                  <w:rFonts w:ascii="Calibri" w:hAnsi="Calibri"/>
                  <w:sz w:val="24"/>
                </w:rPr>
                <w:delText>Medicina</w:delText>
              </w:r>
              <w:r w:rsidRPr="003A44AF" w:rsidDel="00315A13">
                <w:rPr>
                  <w:rFonts w:ascii="Calibri" w:hAnsi="Calibri"/>
                  <w:spacing w:val="-5"/>
                  <w:sz w:val="24"/>
                </w:rPr>
                <w:delText xml:space="preserve"> </w:delText>
              </w:r>
              <w:r w:rsidRPr="003A44AF" w:rsidDel="00315A13">
                <w:rPr>
                  <w:rFonts w:ascii="Calibri" w:hAnsi="Calibri"/>
                  <w:sz w:val="24"/>
                </w:rPr>
                <w:delText>da</w:delText>
              </w:r>
              <w:r w:rsidRPr="003A44AF" w:rsidDel="00315A13">
                <w:rPr>
                  <w:rFonts w:ascii="Calibri" w:hAnsi="Calibri"/>
                  <w:spacing w:val="-4"/>
                  <w:sz w:val="24"/>
                </w:rPr>
                <w:delText xml:space="preserve"> </w:delText>
              </w:r>
              <w:r w:rsidRPr="003A44AF" w:rsidDel="00315A13">
                <w:rPr>
                  <w:rFonts w:ascii="Calibri" w:hAnsi="Calibri"/>
                  <w:sz w:val="24"/>
                </w:rPr>
                <w:delText>Universidade</w:delText>
              </w:r>
              <w:r w:rsidRPr="003A44AF" w:rsidDel="00315A13">
                <w:rPr>
                  <w:rFonts w:ascii="Calibri" w:hAnsi="Calibri"/>
                  <w:spacing w:val="-3"/>
                  <w:sz w:val="24"/>
                </w:rPr>
                <w:delText xml:space="preserve"> </w:delText>
              </w:r>
              <w:r w:rsidRPr="003A44AF" w:rsidDel="00315A13">
                <w:rPr>
                  <w:rFonts w:ascii="Calibri" w:hAnsi="Calibri"/>
                  <w:sz w:val="24"/>
                </w:rPr>
                <w:delText>de</w:delText>
              </w:r>
              <w:r w:rsidRPr="003A44AF" w:rsidDel="00315A13">
                <w:rPr>
                  <w:rFonts w:ascii="Calibri" w:hAnsi="Calibri"/>
                  <w:spacing w:val="2"/>
                  <w:sz w:val="24"/>
                </w:rPr>
                <w:delText xml:space="preserve"> </w:delText>
              </w:r>
              <w:r w:rsidRPr="003A44AF" w:rsidDel="00315A13">
                <w:rPr>
                  <w:rFonts w:ascii="Calibri" w:hAnsi="Calibri"/>
                  <w:sz w:val="24"/>
                </w:rPr>
                <w:delText>São</w:delText>
              </w:r>
              <w:r w:rsidRPr="003A44AF" w:rsidDel="00315A13">
                <w:rPr>
                  <w:rFonts w:ascii="Calibri" w:hAnsi="Calibri"/>
                  <w:spacing w:val="-4"/>
                  <w:sz w:val="24"/>
                </w:rPr>
                <w:delText xml:space="preserve"> </w:delText>
              </w:r>
              <w:r w:rsidRPr="003A44AF" w:rsidDel="00315A13">
                <w:rPr>
                  <w:rFonts w:ascii="Calibri" w:hAnsi="Calibri"/>
                  <w:sz w:val="24"/>
                </w:rPr>
                <w:delText>Paulo</w:delText>
              </w:r>
            </w:del>
          </w:p>
          <w:p w14:paraId="4CE54BBE" w14:textId="5F3D9404" w:rsidR="00667097" w:rsidRPr="003A44AF" w:rsidDel="00315A13" w:rsidRDefault="00667097" w:rsidP="00315A13">
            <w:pPr>
              <w:pStyle w:val="TableParagraph"/>
              <w:spacing w:line="228" w:lineRule="exact"/>
              <w:ind w:left="105"/>
              <w:jc w:val="center"/>
              <w:rPr>
                <w:del w:id="625" w:author="Rosa Noemi Mendez Juárez" w:date="2022-10-06T13:21:00Z"/>
                <w:rFonts w:ascii="Calibri" w:hAnsi="Calibri"/>
                <w:sz w:val="24"/>
              </w:rPr>
              <w:pPrChange w:id="626" w:author="Rosa Noemi Mendez Juárez" w:date="2022-10-06T13:21:00Z">
                <w:pPr>
                  <w:pStyle w:val="TableParagraph"/>
                  <w:spacing w:line="228" w:lineRule="exact"/>
                  <w:ind w:left="105"/>
                </w:pPr>
              </w:pPrChange>
            </w:pPr>
            <w:del w:id="627" w:author="Rosa Noemi Mendez Juárez" w:date="2022-10-06T13:21:00Z">
              <w:r w:rsidRPr="003A44AF" w:rsidDel="00315A13">
                <w:rPr>
                  <w:rFonts w:ascii="Calibri" w:hAnsi="Calibri"/>
                  <w:sz w:val="24"/>
                </w:rPr>
                <w:delText>(FMUSP),</w:delText>
              </w:r>
              <w:r w:rsidRPr="003A44AF" w:rsidDel="00315A13">
                <w:rPr>
                  <w:rFonts w:ascii="Calibri" w:hAnsi="Calibri"/>
                  <w:spacing w:val="1"/>
                  <w:sz w:val="24"/>
                </w:rPr>
                <w:delText xml:space="preserve"> </w:delText>
              </w:r>
              <w:r w:rsidRPr="003A44AF" w:rsidDel="00315A13">
                <w:rPr>
                  <w:rFonts w:ascii="Calibri" w:hAnsi="Calibri"/>
                  <w:sz w:val="24"/>
                </w:rPr>
                <w:delText>São</w:delText>
              </w:r>
              <w:r w:rsidRPr="003A44AF" w:rsidDel="00315A13">
                <w:rPr>
                  <w:rFonts w:ascii="Calibri" w:hAnsi="Calibri"/>
                  <w:spacing w:val="-3"/>
                  <w:sz w:val="24"/>
                </w:rPr>
                <w:delText xml:space="preserve"> </w:delText>
              </w:r>
              <w:r w:rsidRPr="003A44AF" w:rsidDel="00315A13">
                <w:rPr>
                  <w:rFonts w:ascii="Calibri" w:hAnsi="Calibri"/>
                  <w:sz w:val="24"/>
                </w:rPr>
                <w:delText>Paulo</w:delText>
              </w:r>
            </w:del>
          </w:p>
        </w:tc>
        <w:tc>
          <w:tcPr>
            <w:tcW w:w="3715" w:type="dxa"/>
            <w:gridSpan w:val="9"/>
          </w:tcPr>
          <w:p w14:paraId="139789FF" w14:textId="32B083A4" w:rsidR="00667097" w:rsidRPr="003A44AF" w:rsidDel="00315A13" w:rsidRDefault="00667097" w:rsidP="00315A13">
            <w:pPr>
              <w:pStyle w:val="TableParagraph"/>
              <w:spacing w:line="241" w:lineRule="exact"/>
              <w:ind w:left="110"/>
              <w:jc w:val="center"/>
              <w:rPr>
                <w:del w:id="628" w:author="Rosa Noemi Mendez Juárez" w:date="2022-10-06T13:21:00Z"/>
                <w:rFonts w:ascii="Calibri"/>
                <w:sz w:val="24"/>
              </w:rPr>
              <w:pPrChange w:id="629" w:author="Rosa Noemi Mendez Juárez" w:date="2022-10-06T13:21:00Z">
                <w:pPr>
                  <w:pStyle w:val="TableParagraph"/>
                  <w:spacing w:line="241" w:lineRule="exact"/>
                  <w:ind w:left="110"/>
                </w:pPr>
              </w:pPrChange>
            </w:pPr>
            <w:del w:id="630"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3795CA89" w14:textId="610BC4B6" w:rsidR="00667097" w:rsidRPr="003A44AF" w:rsidDel="00315A13" w:rsidRDefault="00667097" w:rsidP="00315A13">
            <w:pPr>
              <w:pStyle w:val="TableParagraph"/>
              <w:spacing w:line="265" w:lineRule="exact"/>
              <w:ind w:left="105"/>
              <w:jc w:val="center"/>
              <w:rPr>
                <w:del w:id="631" w:author="Rosa Noemi Mendez Juárez" w:date="2022-10-06T13:21:00Z"/>
                <w:rFonts w:ascii="Calibri"/>
                <w:sz w:val="24"/>
              </w:rPr>
              <w:pPrChange w:id="632" w:author="Rosa Noemi Mendez Juárez" w:date="2022-10-06T13:21:00Z">
                <w:pPr>
                  <w:pStyle w:val="TableParagraph"/>
                  <w:spacing w:line="265" w:lineRule="exact"/>
                  <w:ind w:left="105"/>
                </w:pPr>
              </w:pPrChange>
            </w:pPr>
            <w:del w:id="633"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0887CDE1" w14:textId="1B867394" w:rsidR="00667097" w:rsidRPr="003A44AF" w:rsidDel="00315A13" w:rsidRDefault="00667097" w:rsidP="00315A13">
            <w:pPr>
              <w:pStyle w:val="TableParagraph"/>
              <w:jc w:val="center"/>
              <w:rPr>
                <w:del w:id="634" w:author="Rosa Noemi Mendez Juárez" w:date="2022-10-06T13:21:00Z"/>
                <w:rFonts w:ascii="Times New Roman"/>
                <w:sz w:val="24"/>
              </w:rPr>
              <w:pPrChange w:id="635" w:author="Rosa Noemi Mendez Juárez" w:date="2022-10-06T13:21:00Z">
                <w:pPr>
                  <w:pStyle w:val="TableParagraph"/>
                </w:pPr>
              </w:pPrChange>
            </w:pPr>
          </w:p>
        </w:tc>
      </w:tr>
      <w:tr w:rsidR="004233C2" w:rsidRPr="00907A30" w:rsidDel="00315A13" w14:paraId="67D3E7AA" w14:textId="5447B596" w:rsidTr="003A44AF">
        <w:trPr>
          <w:gridBefore w:val="1"/>
          <w:gridAfter w:val="1"/>
          <w:wBefore w:w="40" w:type="dxa"/>
          <w:wAfter w:w="13" w:type="dxa"/>
          <w:trHeight w:val="233"/>
          <w:del w:id="636" w:author="Rosa Noemi Mendez Juárez" w:date="2022-10-06T13:21:00Z"/>
        </w:trPr>
        <w:tc>
          <w:tcPr>
            <w:tcW w:w="32" w:type="dxa"/>
            <w:tcBorders>
              <w:top w:val="nil"/>
              <w:bottom w:val="nil"/>
            </w:tcBorders>
          </w:tcPr>
          <w:p w14:paraId="44E9F961" w14:textId="5325E719" w:rsidR="00667097" w:rsidRPr="00907A30" w:rsidDel="00315A13" w:rsidRDefault="00667097" w:rsidP="00315A13">
            <w:pPr>
              <w:pStyle w:val="TableParagraph"/>
              <w:jc w:val="center"/>
              <w:rPr>
                <w:del w:id="637" w:author="Rosa Noemi Mendez Juárez" w:date="2022-10-06T13:21:00Z"/>
                <w:rFonts w:ascii="Times New Roman"/>
                <w:sz w:val="18"/>
              </w:rPr>
              <w:pPrChange w:id="638" w:author="Rosa Noemi Mendez Juárez" w:date="2022-10-06T13:21:00Z">
                <w:pPr>
                  <w:pStyle w:val="TableParagraph"/>
                </w:pPr>
              </w:pPrChange>
            </w:pPr>
          </w:p>
        </w:tc>
        <w:tc>
          <w:tcPr>
            <w:tcW w:w="3385" w:type="dxa"/>
            <w:gridSpan w:val="8"/>
          </w:tcPr>
          <w:p w14:paraId="5F10D96D" w14:textId="661ED019" w:rsidR="00667097" w:rsidRPr="003A44AF" w:rsidDel="00315A13" w:rsidRDefault="00667097" w:rsidP="00315A13">
            <w:pPr>
              <w:pStyle w:val="TableParagraph"/>
              <w:spacing w:before="20" w:line="228" w:lineRule="exact"/>
              <w:ind w:left="105"/>
              <w:jc w:val="center"/>
              <w:rPr>
                <w:del w:id="639" w:author="Rosa Noemi Mendez Juárez" w:date="2022-10-06T13:21:00Z"/>
                <w:rFonts w:ascii="Calibri" w:hAnsi="Calibri"/>
                <w:sz w:val="24"/>
              </w:rPr>
              <w:pPrChange w:id="640" w:author="Rosa Noemi Mendez Juárez" w:date="2022-10-06T13:21:00Z">
                <w:pPr>
                  <w:pStyle w:val="TableParagraph"/>
                  <w:spacing w:before="20" w:line="228" w:lineRule="exact"/>
                  <w:ind w:left="105"/>
                </w:pPr>
              </w:pPrChange>
            </w:pPr>
            <w:del w:id="641" w:author="Rosa Noemi Mendez Juárez" w:date="2022-10-06T13:21:00Z">
              <w:r w:rsidRPr="003A44AF" w:rsidDel="00315A13">
                <w:rPr>
                  <w:rFonts w:ascii="Calibri" w:hAnsi="Calibri"/>
                  <w:sz w:val="24"/>
                </w:rPr>
                <w:delText>Universidade</w:delText>
              </w:r>
              <w:r w:rsidRPr="003A44AF" w:rsidDel="00315A13">
                <w:rPr>
                  <w:rFonts w:ascii="Calibri" w:hAnsi="Calibri"/>
                  <w:spacing w:val="-3"/>
                  <w:sz w:val="24"/>
                </w:rPr>
                <w:delText xml:space="preserve"> </w:delText>
              </w:r>
              <w:r w:rsidRPr="003A44AF" w:rsidDel="00315A13">
                <w:rPr>
                  <w:rFonts w:ascii="Calibri" w:hAnsi="Calibri"/>
                  <w:sz w:val="24"/>
                </w:rPr>
                <w:delText>Federal</w:delText>
              </w:r>
              <w:r w:rsidRPr="003A44AF" w:rsidDel="00315A13">
                <w:rPr>
                  <w:rFonts w:ascii="Calibri" w:hAnsi="Calibri"/>
                  <w:spacing w:val="-2"/>
                  <w:sz w:val="24"/>
                </w:rPr>
                <w:delText xml:space="preserve"> </w:delText>
              </w:r>
              <w:r w:rsidRPr="003A44AF" w:rsidDel="00315A13">
                <w:rPr>
                  <w:rFonts w:ascii="Calibri" w:hAnsi="Calibri"/>
                  <w:sz w:val="24"/>
                </w:rPr>
                <w:delText>de</w:delText>
              </w:r>
              <w:r w:rsidRPr="003A44AF" w:rsidDel="00315A13">
                <w:rPr>
                  <w:rFonts w:ascii="Calibri" w:hAnsi="Calibri"/>
                  <w:spacing w:val="-3"/>
                  <w:sz w:val="24"/>
                </w:rPr>
                <w:delText xml:space="preserve"> </w:delText>
              </w:r>
              <w:r w:rsidRPr="003A44AF" w:rsidDel="00315A13">
                <w:rPr>
                  <w:rFonts w:ascii="Calibri" w:hAnsi="Calibri"/>
                  <w:sz w:val="24"/>
                </w:rPr>
                <w:delText>São</w:delText>
              </w:r>
              <w:r w:rsidRPr="003A44AF" w:rsidDel="00315A13">
                <w:rPr>
                  <w:rFonts w:ascii="Calibri" w:hAnsi="Calibri"/>
                  <w:spacing w:val="-4"/>
                  <w:sz w:val="24"/>
                </w:rPr>
                <w:delText xml:space="preserve"> </w:delText>
              </w:r>
              <w:r w:rsidRPr="003A44AF" w:rsidDel="00315A13">
                <w:rPr>
                  <w:rFonts w:ascii="Calibri" w:hAnsi="Calibri"/>
                  <w:sz w:val="24"/>
                </w:rPr>
                <w:delText>Paulo</w:delText>
              </w:r>
            </w:del>
          </w:p>
        </w:tc>
        <w:tc>
          <w:tcPr>
            <w:tcW w:w="3715" w:type="dxa"/>
            <w:gridSpan w:val="9"/>
          </w:tcPr>
          <w:p w14:paraId="2472069D" w14:textId="709C0A59" w:rsidR="00667097" w:rsidRPr="003A44AF" w:rsidDel="00315A13" w:rsidRDefault="00667097" w:rsidP="00315A13">
            <w:pPr>
              <w:pStyle w:val="TableParagraph"/>
              <w:spacing w:line="241" w:lineRule="exact"/>
              <w:ind w:left="110"/>
              <w:jc w:val="center"/>
              <w:rPr>
                <w:del w:id="642" w:author="Rosa Noemi Mendez Juárez" w:date="2022-10-06T13:21:00Z"/>
                <w:rFonts w:ascii="Calibri"/>
                <w:sz w:val="24"/>
              </w:rPr>
              <w:pPrChange w:id="643" w:author="Rosa Noemi Mendez Juárez" w:date="2022-10-06T13:21:00Z">
                <w:pPr>
                  <w:pStyle w:val="TableParagraph"/>
                  <w:spacing w:line="241" w:lineRule="exact"/>
                  <w:ind w:left="110"/>
                </w:pPr>
              </w:pPrChange>
            </w:pPr>
            <w:del w:id="644"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5746A9C" w14:textId="6BC7A647" w:rsidR="00667097" w:rsidRPr="003A44AF" w:rsidDel="00315A13" w:rsidRDefault="00667097" w:rsidP="00315A13">
            <w:pPr>
              <w:pStyle w:val="TableParagraph"/>
              <w:spacing w:line="248" w:lineRule="exact"/>
              <w:ind w:left="105"/>
              <w:jc w:val="center"/>
              <w:rPr>
                <w:del w:id="645" w:author="Rosa Noemi Mendez Juárez" w:date="2022-10-06T13:21:00Z"/>
                <w:rFonts w:ascii="Calibri"/>
                <w:sz w:val="24"/>
              </w:rPr>
              <w:pPrChange w:id="646" w:author="Rosa Noemi Mendez Juárez" w:date="2022-10-06T13:21:00Z">
                <w:pPr>
                  <w:pStyle w:val="TableParagraph"/>
                  <w:spacing w:line="248" w:lineRule="exact"/>
                  <w:ind w:left="105"/>
                </w:pPr>
              </w:pPrChange>
            </w:pPr>
            <w:del w:id="647"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1E2AB7A5" w14:textId="6542F1EB" w:rsidR="00667097" w:rsidRPr="003A44AF" w:rsidDel="00315A13" w:rsidRDefault="00667097" w:rsidP="00315A13">
            <w:pPr>
              <w:pStyle w:val="TableParagraph"/>
              <w:jc w:val="center"/>
              <w:rPr>
                <w:del w:id="648" w:author="Rosa Noemi Mendez Juárez" w:date="2022-10-06T13:21:00Z"/>
                <w:rFonts w:ascii="Times New Roman"/>
                <w:sz w:val="24"/>
              </w:rPr>
              <w:pPrChange w:id="649" w:author="Rosa Noemi Mendez Juárez" w:date="2022-10-06T13:21:00Z">
                <w:pPr>
                  <w:pStyle w:val="TableParagraph"/>
                </w:pPr>
              </w:pPrChange>
            </w:pPr>
          </w:p>
        </w:tc>
      </w:tr>
      <w:tr w:rsidR="004233C2" w:rsidRPr="00907A30" w:rsidDel="00315A13" w14:paraId="2F6FB184" w14:textId="772E9FCE" w:rsidTr="003A44AF">
        <w:trPr>
          <w:gridBefore w:val="1"/>
          <w:gridAfter w:val="1"/>
          <w:wBefore w:w="40" w:type="dxa"/>
          <w:wAfter w:w="13" w:type="dxa"/>
          <w:trHeight w:val="237"/>
          <w:del w:id="650" w:author="Rosa Noemi Mendez Juárez" w:date="2022-10-06T13:21:00Z"/>
        </w:trPr>
        <w:tc>
          <w:tcPr>
            <w:tcW w:w="32" w:type="dxa"/>
            <w:tcBorders>
              <w:top w:val="nil"/>
              <w:bottom w:val="nil"/>
            </w:tcBorders>
          </w:tcPr>
          <w:p w14:paraId="476B63D6" w14:textId="5E0E26F0" w:rsidR="00667097" w:rsidRPr="00907A30" w:rsidDel="00315A13" w:rsidRDefault="00667097" w:rsidP="00315A13">
            <w:pPr>
              <w:pStyle w:val="TableParagraph"/>
              <w:jc w:val="center"/>
              <w:rPr>
                <w:del w:id="651" w:author="Rosa Noemi Mendez Juárez" w:date="2022-10-06T13:21:00Z"/>
                <w:rFonts w:ascii="Times New Roman"/>
                <w:sz w:val="20"/>
              </w:rPr>
              <w:pPrChange w:id="652" w:author="Rosa Noemi Mendez Juárez" w:date="2022-10-06T13:21:00Z">
                <w:pPr>
                  <w:pStyle w:val="TableParagraph"/>
                </w:pPr>
              </w:pPrChange>
            </w:pPr>
          </w:p>
        </w:tc>
        <w:tc>
          <w:tcPr>
            <w:tcW w:w="9954" w:type="dxa"/>
            <w:gridSpan w:val="20"/>
          </w:tcPr>
          <w:p w14:paraId="7DE1E4FA" w14:textId="62B141EB" w:rsidR="00667097" w:rsidRPr="005959E5" w:rsidDel="00315A13" w:rsidRDefault="00667097" w:rsidP="00315A13">
            <w:pPr>
              <w:pStyle w:val="TableParagraph"/>
              <w:spacing w:line="253" w:lineRule="exact"/>
              <w:ind w:left="105"/>
              <w:jc w:val="center"/>
              <w:rPr>
                <w:del w:id="653" w:author="Rosa Noemi Mendez Juárez" w:date="2022-10-06T13:21:00Z"/>
                <w:rFonts w:ascii="Times New Roman"/>
                <w:b/>
                <w:sz w:val="24"/>
              </w:rPr>
              <w:pPrChange w:id="654" w:author="Rosa Noemi Mendez Juárez" w:date="2022-10-06T13:21:00Z">
                <w:pPr>
                  <w:pStyle w:val="TableParagraph"/>
                  <w:spacing w:line="253" w:lineRule="exact"/>
                  <w:ind w:left="105"/>
                </w:pPr>
              </w:pPrChange>
            </w:pPr>
            <w:del w:id="655" w:author="Rosa Noemi Mendez Juárez" w:date="2022-10-06T13:21:00Z">
              <w:r w:rsidRPr="005959E5" w:rsidDel="00315A13">
                <w:rPr>
                  <w:rFonts w:ascii="Times New Roman"/>
                  <w:b/>
                  <w:sz w:val="24"/>
                </w:rPr>
                <w:delText>Chile</w:delText>
              </w:r>
            </w:del>
          </w:p>
        </w:tc>
        <w:tc>
          <w:tcPr>
            <w:tcW w:w="44" w:type="dxa"/>
            <w:gridSpan w:val="3"/>
            <w:tcBorders>
              <w:top w:val="nil"/>
              <w:bottom w:val="nil"/>
            </w:tcBorders>
          </w:tcPr>
          <w:p w14:paraId="5E1A3BA9" w14:textId="453AADE9" w:rsidR="00667097" w:rsidRPr="003A44AF" w:rsidDel="00315A13" w:rsidRDefault="00667097" w:rsidP="00315A13">
            <w:pPr>
              <w:pStyle w:val="TableParagraph"/>
              <w:jc w:val="center"/>
              <w:rPr>
                <w:del w:id="656" w:author="Rosa Noemi Mendez Juárez" w:date="2022-10-06T13:21:00Z"/>
                <w:rFonts w:ascii="Times New Roman"/>
                <w:sz w:val="24"/>
              </w:rPr>
              <w:pPrChange w:id="657" w:author="Rosa Noemi Mendez Juárez" w:date="2022-10-06T13:21:00Z">
                <w:pPr>
                  <w:pStyle w:val="TableParagraph"/>
                </w:pPr>
              </w:pPrChange>
            </w:pPr>
          </w:p>
        </w:tc>
      </w:tr>
      <w:tr w:rsidR="004233C2" w:rsidRPr="00907A30" w:rsidDel="00315A13" w14:paraId="0627862D" w14:textId="1B5A3ACE" w:rsidTr="003A44AF">
        <w:trPr>
          <w:gridBefore w:val="1"/>
          <w:gridAfter w:val="1"/>
          <w:wBefore w:w="40" w:type="dxa"/>
          <w:wAfter w:w="13" w:type="dxa"/>
          <w:trHeight w:val="233"/>
          <w:del w:id="658" w:author="Rosa Noemi Mendez Juárez" w:date="2022-10-06T13:21:00Z"/>
        </w:trPr>
        <w:tc>
          <w:tcPr>
            <w:tcW w:w="32" w:type="dxa"/>
            <w:tcBorders>
              <w:top w:val="nil"/>
              <w:bottom w:val="nil"/>
            </w:tcBorders>
          </w:tcPr>
          <w:p w14:paraId="6AF9D6BD" w14:textId="52B58BB5" w:rsidR="00667097" w:rsidRPr="00907A30" w:rsidDel="00315A13" w:rsidRDefault="00667097" w:rsidP="00315A13">
            <w:pPr>
              <w:pStyle w:val="TableParagraph"/>
              <w:jc w:val="center"/>
              <w:rPr>
                <w:del w:id="659" w:author="Rosa Noemi Mendez Juárez" w:date="2022-10-06T13:21:00Z"/>
                <w:rFonts w:ascii="Times New Roman"/>
                <w:sz w:val="18"/>
              </w:rPr>
              <w:pPrChange w:id="660" w:author="Rosa Noemi Mendez Juárez" w:date="2022-10-06T13:21:00Z">
                <w:pPr>
                  <w:pStyle w:val="TableParagraph"/>
                </w:pPr>
              </w:pPrChange>
            </w:pPr>
          </w:p>
        </w:tc>
        <w:tc>
          <w:tcPr>
            <w:tcW w:w="3385" w:type="dxa"/>
            <w:gridSpan w:val="8"/>
          </w:tcPr>
          <w:p w14:paraId="0DAFFCEF" w14:textId="7CAE4FD7" w:rsidR="00667097" w:rsidRPr="003A44AF" w:rsidDel="00315A13" w:rsidRDefault="00667097" w:rsidP="00315A13">
            <w:pPr>
              <w:pStyle w:val="TableParagraph"/>
              <w:spacing w:before="21" w:line="228" w:lineRule="exact"/>
              <w:ind w:left="105"/>
              <w:jc w:val="center"/>
              <w:rPr>
                <w:del w:id="661" w:author="Rosa Noemi Mendez Juárez" w:date="2022-10-06T13:21:00Z"/>
                <w:rFonts w:ascii="Calibri"/>
                <w:sz w:val="24"/>
              </w:rPr>
              <w:pPrChange w:id="662" w:author="Rosa Noemi Mendez Juárez" w:date="2022-10-06T13:21:00Z">
                <w:pPr>
                  <w:pStyle w:val="TableParagraph"/>
                  <w:spacing w:before="21" w:line="228" w:lineRule="exact"/>
                  <w:ind w:left="105"/>
                </w:pPr>
              </w:pPrChange>
            </w:pPr>
            <w:del w:id="663" w:author="Rosa Noemi Mendez Juárez" w:date="2022-10-06T13:21:00Z">
              <w:r w:rsidRPr="003A44AF" w:rsidDel="00315A13">
                <w:rPr>
                  <w:rFonts w:ascii="Calibri"/>
                  <w:sz w:val="24"/>
                </w:rPr>
                <w:delText>Hospital</w:delText>
              </w:r>
              <w:r w:rsidRPr="003A44AF" w:rsidDel="00315A13">
                <w:rPr>
                  <w:rFonts w:ascii="Calibri"/>
                  <w:spacing w:val="-3"/>
                  <w:sz w:val="24"/>
                </w:rPr>
                <w:delText xml:space="preserve"> </w:delText>
              </w:r>
              <w:r w:rsidRPr="003A44AF" w:rsidDel="00315A13">
                <w:rPr>
                  <w:rFonts w:ascii="Calibri"/>
                  <w:sz w:val="24"/>
                </w:rPr>
                <w:delText>del</w:delText>
              </w:r>
              <w:r w:rsidRPr="003A44AF" w:rsidDel="00315A13">
                <w:rPr>
                  <w:rFonts w:ascii="Calibri"/>
                  <w:spacing w:val="-2"/>
                  <w:sz w:val="24"/>
                </w:rPr>
                <w:delText xml:space="preserve"> </w:delText>
              </w:r>
              <w:r w:rsidRPr="003A44AF" w:rsidDel="00315A13">
                <w:rPr>
                  <w:rFonts w:ascii="Calibri"/>
                  <w:sz w:val="24"/>
                </w:rPr>
                <w:delText>Salvador</w:delText>
              </w:r>
            </w:del>
          </w:p>
        </w:tc>
        <w:tc>
          <w:tcPr>
            <w:tcW w:w="3715" w:type="dxa"/>
            <w:gridSpan w:val="9"/>
          </w:tcPr>
          <w:p w14:paraId="3387226F" w14:textId="0F0B5F4A" w:rsidR="00667097" w:rsidRPr="003A44AF" w:rsidDel="00315A13" w:rsidRDefault="00667097" w:rsidP="00315A13">
            <w:pPr>
              <w:pStyle w:val="TableParagraph"/>
              <w:spacing w:line="241" w:lineRule="exact"/>
              <w:ind w:left="110"/>
              <w:jc w:val="center"/>
              <w:rPr>
                <w:del w:id="664" w:author="Rosa Noemi Mendez Juárez" w:date="2022-10-06T13:21:00Z"/>
                <w:rFonts w:ascii="Calibri"/>
                <w:sz w:val="24"/>
              </w:rPr>
              <w:pPrChange w:id="665" w:author="Rosa Noemi Mendez Juárez" w:date="2022-10-06T13:21:00Z">
                <w:pPr>
                  <w:pStyle w:val="TableParagraph"/>
                  <w:spacing w:line="241" w:lineRule="exact"/>
                  <w:ind w:left="110"/>
                </w:pPr>
              </w:pPrChange>
            </w:pPr>
            <w:del w:id="666"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6240CC59" w14:textId="134117C6" w:rsidR="00667097" w:rsidRPr="003A44AF" w:rsidDel="00315A13" w:rsidRDefault="00667097" w:rsidP="00315A13">
            <w:pPr>
              <w:pStyle w:val="TableParagraph"/>
              <w:spacing w:line="249" w:lineRule="exact"/>
              <w:ind w:left="105"/>
              <w:jc w:val="center"/>
              <w:rPr>
                <w:del w:id="667" w:author="Rosa Noemi Mendez Juárez" w:date="2022-10-06T13:21:00Z"/>
                <w:rFonts w:ascii="Calibri"/>
                <w:sz w:val="24"/>
              </w:rPr>
              <w:pPrChange w:id="668" w:author="Rosa Noemi Mendez Juárez" w:date="2022-10-06T13:21:00Z">
                <w:pPr>
                  <w:pStyle w:val="TableParagraph"/>
                  <w:spacing w:line="249" w:lineRule="exact"/>
                  <w:ind w:left="105"/>
                </w:pPr>
              </w:pPrChange>
            </w:pPr>
            <w:del w:id="669"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6AEC4BDE" w14:textId="4339CC2A" w:rsidR="00667097" w:rsidRPr="003A44AF" w:rsidDel="00315A13" w:rsidRDefault="00667097" w:rsidP="00315A13">
            <w:pPr>
              <w:pStyle w:val="TableParagraph"/>
              <w:jc w:val="center"/>
              <w:rPr>
                <w:del w:id="670" w:author="Rosa Noemi Mendez Juárez" w:date="2022-10-06T13:21:00Z"/>
                <w:rFonts w:ascii="Times New Roman"/>
                <w:sz w:val="24"/>
              </w:rPr>
              <w:pPrChange w:id="671" w:author="Rosa Noemi Mendez Juárez" w:date="2022-10-06T13:21:00Z">
                <w:pPr>
                  <w:pStyle w:val="TableParagraph"/>
                </w:pPr>
              </w:pPrChange>
            </w:pPr>
          </w:p>
        </w:tc>
      </w:tr>
      <w:tr w:rsidR="004233C2" w:rsidRPr="00907A30" w:rsidDel="00315A13" w14:paraId="70EDB536" w14:textId="100CD4E6" w:rsidTr="003A44AF">
        <w:trPr>
          <w:gridBefore w:val="1"/>
          <w:gridAfter w:val="1"/>
          <w:wBefore w:w="40" w:type="dxa"/>
          <w:wAfter w:w="13" w:type="dxa"/>
          <w:trHeight w:val="426"/>
          <w:del w:id="672" w:author="Rosa Noemi Mendez Juárez" w:date="2022-10-06T13:21:00Z"/>
        </w:trPr>
        <w:tc>
          <w:tcPr>
            <w:tcW w:w="32" w:type="dxa"/>
            <w:tcBorders>
              <w:top w:val="nil"/>
              <w:bottom w:val="nil"/>
            </w:tcBorders>
          </w:tcPr>
          <w:p w14:paraId="35533002" w14:textId="6F8EB89D" w:rsidR="00667097" w:rsidRPr="00907A30" w:rsidDel="00315A13" w:rsidRDefault="00667097" w:rsidP="00315A13">
            <w:pPr>
              <w:pStyle w:val="TableParagraph"/>
              <w:jc w:val="center"/>
              <w:rPr>
                <w:del w:id="673" w:author="Rosa Noemi Mendez Juárez" w:date="2022-10-06T13:21:00Z"/>
                <w:rFonts w:ascii="Times New Roman"/>
                <w:sz w:val="20"/>
              </w:rPr>
              <w:pPrChange w:id="674" w:author="Rosa Noemi Mendez Juárez" w:date="2022-10-06T13:21:00Z">
                <w:pPr>
                  <w:pStyle w:val="TableParagraph"/>
                </w:pPr>
              </w:pPrChange>
            </w:pPr>
          </w:p>
        </w:tc>
        <w:tc>
          <w:tcPr>
            <w:tcW w:w="3385" w:type="dxa"/>
            <w:gridSpan w:val="8"/>
          </w:tcPr>
          <w:p w14:paraId="53659764" w14:textId="069F9E1B" w:rsidR="00667097" w:rsidRPr="003A44AF" w:rsidDel="00315A13" w:rsidRDefault="00667097" w:rsidP="00315A13">
            <w:pPr>
              <w:pStyle w:val="TableParagraph"/>
              <w:spacing w:line="241" w:lineRule="exact"/>
              <w:ind w:left="105"/>
              <w:jc w:val="center"/>
              <w:rPr>
                <w:del w:id="675" w:author="Rosa Noemi Mendez Juárez" w:date="2022-10-06T13:21:00Z"/>
                <w:rFonts w:ascii="Calibri"/>
                <w:sz w:val="24"/>
              </w:rPr>
              <w:pPrChange w:id="676" w:author="Rosa Noemi Mendez Juárez" w:date="2022-10-06T13:21:00Z">
                <w:pPr>
                  <w:pStyle w:val="TableParagraph"/>
                  <w:spacing w:line="241" w:lineRule="exact"/>
                  <w:ind w:left="105"/>
                </w:pPr>
              </w:pPrChange>
            </w:pPr>
            <w:del w:id="677" w:author="Rosa Noemi Mendez Juárez" w:date="2022-10-06T13:21:00Z">
              <w:r w:rsidRPr="003A44AF" w:rsidDel="00315A13">
                <w:rPr>
                  <w:rFonts w:ascii="Calibri"/>
                  <w:sz w:val="24"/>
                </w:rPr>
                <w:delText>Escuela</w:delText>
              </w:r>
              <w:r w:rsidRPr="003A44AF" w:rsidDel="00315A13">
                <w:rPr>
                  <w:rFonts w:ascii="Calibri"/>
                  <w:spacing w:val="-1"/>
                  <w:sz w:val="24"/>
                </w:rPr>
                <w:delText xml:space="preserve"> </w:delText>
              </w:r>
              <w:r w:rsidRPr="003A44AF" w:rsidDel="00315A13">
                <w:rPr>
                  <w:rFonts w:ascii="Calibri"/>
                  <w:sz w:val="24"/>
                </w:rPr>
                <w:delText>de</w:delText>
              </w:r>
              <w:r w:rsidRPr="003A44AF" w:rsidDel="00315A13">
                <w:rPr>
                  <w:rFonts w:ascii="Calibri"/>
                  <w:spacing w:val="-3"/>
                  <w:sz w:val="24"/>
                </w:rPr>
                <w:delText xml:space="preserve"> </w:delText>
              </w:r>
              <w:r w:rsidRPr="003A44AF" w:rsidDel="00315A13">
                <w:rPr>
                  <w:rFonts w:ascii="Calibri"/>
                  <w:sz w:val="24"/>
                </w:rPr>
                <w:delText>Medicina,</w:delText>
              </w:r>
              <w:r w:rsidRPr="003A44AF" w:rsidDel="00315A13">
                <w:rPr>
                  <w:rFonts w:ascii="Calibri"/>
                  <w:spacing w:val="-6"/>
                  <w:sz w:val="24"/>
                </w:rPr>
                <w:delText xml:space="preserve"> </w:delText>
              </w:r>
              <w:r w:rsidRPr="003A44AF" w:rsidDel="00315A13">
                <w:rPr>
                  <w:rFonts w:ascii="Calibri"/>
                  <w:sz w:val="24"/>
                </w:rPr>
                <w:delText>Pontificia</w:delText>
              </w:r>
            </w:del>
          </w:p>
          <w:p w14:paraId="7B6DA8EC" w14:textId="02960F15" w:rsidR="00667097" w:rsidRPr="003A44AF" w:rsidDel="00315A13" w:rsidRDefault="00667097" w:rsidP="00315A13">
            <w:pPr>
              <w:pStyle w:val="TableParagraph"/>
              <w:spacing w:line="228" w:lineRule="exact"/>
              <w:ind w:left="105"/>
              <w:jc w:val="center"/>
              <w:rPr>
                <w:del w:id="678" w:author="Rosa Noemi Mendez Juárez" w:date="2022-10-06T13:21:00Z"/>
                <w:rFonts w:ascii="Calibri" w:hAnsi="Calibri"/>
                <w:sz w:val="24"/>
              </w:rPr>
              <w:pPrChange w:id="679" w:author="Rosa Noemi Mendez Juárez" w:date="2022-10-06T13:21:00Z">
                <w:pPr>
                  <w:pStyle w:val="TableParagraph"/>
                  <w:spacing w:line="228" w:lineRule="exact"/>
                  <w:ind w:left="105"/>
                </w:pPr>
              </w:pPrChange>
            </w:pPr>
            <w:del w:id="680" w:author="Rosa Noemi Mendez Juárez" w:date="2022-10-06T13:21:00Z">
              <w:r w:rsidRPr="003A44AF" w:rsidDel="00315A13">
                <w:rPr>
                  <w:rFonts w:ascii="Calibri" w:hAnsi="Calibri"/>
                  <w:sz w:val="24"/>
                </w:rPr>
                <w:delText>Universidad</w:delText>
              </w:r>
              <w:r w:rsidRPr="003A44AF" w:rsidDel="00315A13">
                <w:rPr>
                  <w:rFonts w:ascii="Calibri" w:hAnsi="Calibri"/>
                  <w:spacing w:val="-4"/>
                  <w:sz w:val="24"/>
                </w:rPr>
                <w:delText xml:space="preserve"> </w:delText>
              </w:r>
              <w:r w:rsidRPr="003A44AF" w:rsidDel="00315A13">
                <w:rPr>
                  <w:rFonts w:ascii="Calibri" w:hAnsi="Calibri"/>
                  <w:sz w:val="24"/>
                </w:rPr>
                <w:delText>Católica</w:delText>
              </w:r>
            </w:del>
          </w:p>
        </w:tc>
        <w:tc>
          <w:tcPr>
            <w:tcW w:w="3715" w:type="dxa"/>
            <w:gridSpan w:val="9"/>
          </w:tcPr>
          <w:p w14:paraId="38F65E85" w14:textId="26F75629" w:rsidR="00667097" w:rsidRPr="003A44AF" w:rsidDel="00315A13" w:rsidRDefault="00667097" w:rsidP="00315A13">
            <w:pPr>
              <w:pStyle w:val="TableParagraph"/>
              <w:spacing w:line="241" w:lineRule="exact"/>
              <w:ind w:left="110"/>
              <w:jc w:val="center"/>
              <w:rPr>
                <w:del w:id="681" w:author="Rosa Noemi Mendez Juárez" w:date="2022-10-06T13:21:00Z"/>
                <w:rFonts w:ascii="Calibri"/>
                <w:sz w:val="24"/>
              </w:rPr>
              <w:pPrChange w:id="682" w:author="Rosa Noemi Mendez Juárez" w:date="2022-10-06T13:21:00Z">
                <w:pPr>
                  <w:pStyle w:val="TableParagraph"/>
                  <w:spacing w:line="241" w:lineRule="exact"/>
                  <w:ind w:left="110"/>
                </w:pPr>
              </w:pPrChange>
            </w:pPr>
            <w:del w:id="683"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5E94E6A9" w14:textId="1AAB4110" w:rsidR="00667097" w:rsidRPr="003A44AF" w:rsidDel="00315A13" w:rsidRDefault="00667097" w:rsidP="00315A13">
            <w:pPr>
              <w:pStyle w:val="TableParagraph"/>
              <w:spacing w:line="265" w:lineRule="exact"/>
              <w:ind w:left="105"/>
              <w:jc w:val="center"/>
              <w:rPr>
                <w:del w:id="684" w:author="Rosa Noemi Mendez Juárez" w:date="2022-10-06T13:21:00Z"/>
                <w:rFonts w:ascii="Calibri"/>
                <w:sz w:val="24"/>
              </w:rPr>
              <w:pPrChange w:id="685" w:author="Rosa Noemi Mendez Juárez" w:date="2022-10-06T13:21:00Z">
                <w:pPr>
                  <w:pStyle w:val="TableParagraph"/>
                  <w:spacing w:line="265" w:lineRule="exact"/>
                  <w:ind w:left="105"/>
                </w:pPr>
              </w:pPrChange>
            </w:pPr>
            <w:del w:id="686"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1161D324" w14:textId="36EBD310" w:rsidR="00667097" w:rsidRPr="003A44AF" w:rsidDel="00315A13" w:rsidRDefault="00667097" w:rsidP="00315A13">
            <w:pPr>
              <w:pStyle w:val="TableParagraph"/>
              <w:jc w:val="center"/>
              <w:rPr>
                <w:del w:id="687" w:author="Rosa Noemi Mendez Juárez" w:date="2022-10-06T13:21:00Z"/>
                <w:rFonts w:ascii="Times New Roman"/>
                <w:sz w:val="24"/>
              </w:rPr>
              <w:pPrChange w:id="688" w:author="Rosa Noemi Mendez Juárez" w:date="2022-10-06T13:21:00Z">
                <w:pPr>
                  <w:pStyle w:val="TableParagraph"/>
                </w:pPr>
              </w:pPrChange>
            </w:pPr>
          </w:p>
        </w:tc>
      </w:tr>
      <w:tr w:rsidR="004233C2" w:rsidRPr="00907A30" w:rsidDel="00315A13" w14:paraId="708BBAB4" w14:textId="588630C8" w:rsidTr="003A44AF">
        <w:trPr>
          <w:gridBefore w:val="1"/>
          <w:gridAfter w:val="1"/>
          <w:wBefore w:w="40" w:type="dxa"/>
          <w:wAfter w:w="13" w:type="dxa"/>
          <w:trHeight w:val="241"/>
          <w:del w:id="689" w:author="Rosa Noemi Mendez Juárez" w:date="2022-10-06T13:21:00Z"/>
        </w:trPr>
        <w:tc>
          <w:tcPr>
            <w:tcW w:w="32" w:type="dxa"/>
            <w:tcBorders>
              <w:top w:val="nil"/>
              <w:bottom w:val="nil"/>
            </w:tcBorders>
          </w:tcPr>
          <w:p w14:paraId="6A4DCE1A" w14:textId="575024FD" w:rsidR="00667097" w:rsidRPr="00907A30" w:rsidDel="00315A13" w:rsidRDefault="00667097" w:rsidP="00315A13">
            <w:pPr>
              <w:pStyle w:val="TableParagraph"/>
              <w:jc w:val="center"/>
              <w:rPr>
                <w:del w:id="690" w:author="Rosa Noemi Mendez Juárez" w:date="2022-10-06T13:21:00Z"/>
                <w:rFonts w:ascii="Times New Roman"/>
                <w:sz w:val="20"/>
              </w:rPr>
              <w:pPrChange w:id="691" w:author="Rosa Noemi Mendez Juárez" w:date="2022-10-06T13:21:00Z">
                <w:pPr>
                  <w:pStyle w:val="TableParagraph"/>
                </w:pPr>
              </w:pPrChange>
            </w:pPr>
          </w:p>
        </w:tc>
        <w:tc>
          <w:tcPr>
            <w:tcW w:w="9954" w:type="dxa"/>
            <w:gridSpan w:val="20"/>
          </w:tcPr>
          <w:p w14:paraId="45E8B474" w14:textId="1C9EF4CF" w:rsidR="00667097" w:rsidRPr="005959E5" w:rsidDel="00315A13" w:rsidRDefault="00667097" w:rsidP="00315A13">
            <w:pPr>
              <w:pStyle w:val="TableParagraph"/>
              <w:spacing w:line="258" w:lineRule="exact"/>
              <w:ind w:left="105"/>
              <w:jc w:val="center"/>
              <w:rPr>
                <w:del w:id="692" w:author="Rosa Noemi Mendez Juárez" w:date="2022-10-06T13:21:00Z"/>
                <w:rFonts w:ascii="Times New Roman"/>
                <w:b/>
                <w:sz w:val="24"/>
              </w:rPr>
              <w:pPrChange w:id="693" w:author="Rosa Noemi Mendez Juárez" w:date="2022-10-06T13:21:00Z">
                <w:pPr>
                  <w:pStyle w:val="TableParagraph"/>
                  <w:spacing w:line="258" w:lineRule="exact"/>
                  <w:ind w:left="105"/>
                </w:pPr>
              </w:pPrChange>
            </w:pPr>
            <w:del w:id="694" w:author="Rosa Noemi Mendez Juárez" w:date="2022-10-06T13:21:00Z">
              <w:r w:rsidRPr="005959E5" w:rsidDel="00315A13">
                <w:rPr>
                  <w:rFonts w:ascii="Times New Roman"/>
                  <w:b/>
                  <w:sz w:val="24"/>
                </w:rPr>
                <w:delText>Colombia</w:delText>
              </w:r>
            </w:del>
          </w:p>
        </w:tc>
        <w:tc>
          <w:tcPr>
            <w:tcW w:w="44" w:type="dxa"/>
            <w:gridSpan w:val="3"/>
            <w:tcBorders>
              <w:top w:val="nil"/>
              <w:bottom w:val="nil"/>
            </w:tcBorders>
          </w:tcPr>
          <w:p w14:paraId="0B5FAD65" w14:textId="19226B97" w:rsidR="00667097" w:rsidRPr="003A44AF" w:rsidDel="00315A13" w:rsidRDefault="00667097" w:rsidP="00315A13">
            <w:pPr>
              <w:pStyle w:val="TableParagraph"/>
              <w:jc w:val="center"/>
              <w:rPr>
                <w:del w:id="695" w:author="Rosa Noemi Mendez Juárez" w:date="2022-10-06T13:21:00Z"/>
                <w:rFonts w:ascii="Times New Roman"/>
                <w:sz w:val="24"/>
              </w:rPr>
              <w:pPrChange w:id="696" w:author="Rosa Noemi Mendez Juárez" w:date="2022-10-06T13:21:00Z">
                <w:pPr>
                  <w:pStyle w:val="TableParagraph"/>
                </w:pPr>
              </w:pPrChange>
            </w:pPr>
          </w:p>
        </w:tc>
      </w:tr>
      <w:tr w:rsidR="004233C2" w:rsidRPr="00907A30" w:rsidDel="00315A13" w14:paraId="779CAB3A" w14:textId="5FAD12B3" w:rsidTr="003A44AF">
        <w:trPr>
          <w:gridBefore w:val="1"/>
          <w:gridAfter w:val="1"/>
          <w:wBefore w:w="40" w:type="dxa"/>
          <w:wAfter w:w="13" w:type="dxa"/>
          <w:trHeight w:val="233"/>
          <w:del w:id="697" w:author="Rosa Noemi Mendez Juárez" w:date="2022-10-06T13:21:00Z"/>
        </w:trPr>
        <w:tc>
          <w:tcPr>
            <w:tcW w:w="32" w:type="dxa"/>
            <w:tcBorders>
              <w:top w:val="nil"/>
              <w:bottom w:val="nil"/>
            </w:tcBorders>
          </w:tcPr>
          <w:p w14:paraId="3B868261" w14:textId="2F0A59F3" w:rsidR="00667097" w:rsidRPr="00907A30" w:rsidDel="00315A13" w:rsidRDefault="00667097" w:rsidP="00315A13">
            <w:pPr>
              <w:pStyle w:val="TableParagraph"/>
              <w:jc w:val="center"/>
              <w:rPr>
                <w:del w:id="698" w:author="Rosa Noemi Mendez Juárez" w:date="2022-10-06T13:21:00Z"/>
                <w:rFonts w:ascii="Times New Roman"/>
                <w:sz w:val="18"/>
              </w:rPr>
              <w:pPrChange w:id="699" w:author="Rosa Noemi Mendez Juárez" w:date="2022-10-06T13:21:00Z">
                <w:pPr>
                  <w:pStyle w:val="TableParagraph"/>
                </w:pPr>
              </w:pPrChange>
            </w:pPr>
          </w:p>
        </w:tc>
        <w:tc>
          <w:tcPr>
            <w:tcW w:w="3385" w:type="dxa"/>
            <w:gridSpan w:val="8"/>
          </w:tcPr>
          <w:p w14:paraId="324487CD" w14:textId="1726F0ED" w:rsidR="00667097" w:rsidRPr="003A44AF" w:rsidDel="00315A13" w:rsidRDefault="00667097" w:rsidP="00315A13">
            <w:pPr>
              <w:pStyle w:val="TableParagraph"/>
              <w:spacing w:before="20" w:line="228" w:lineRule="exact"/>
              <w:ind w:left="105"/>
              <w:jc w:val="center"/>
              <w:rPr>
                <w:del w:id="700" w:author="Rosa Noemi Mendez Juárez" w:date="2022-10-06T13:21:00Z"/>
                <w:rFonts w:ascii="Calibri" w:hAnsi="Calibri"/>
                <w:sz w:val="24"/>
              </w:rPr>
              <w:pPrChange w:id="701" w:author="Rosa Noemi Mendez Juárez" w:date="2022-10-06T13:21:00Z">
                <w:pPr>
                  <w:pStyle w:val="TableParagraph"/>
                  <w:spacing w:before="20" w:line="228" w:lineRule="exact"/>
                  <w:ind w:left="105"/>
                </w:pPr>
              </w:pPrChange>
            </w:pPr>
            <w:del w:id="702" w:author="Rosa Noemi Mendez Juárez" w:date="2022-10-06T13:21:00Z">
              <w:r w:rsidRPr="003A44AF" w:rsidDel="00315A13">
                <w:rPr>
                  <w:rFonts w:ascii="Calibri" w:hAnsi="Calibri"/>
                  <w:sz w:val="24"/>
                </w:rPr>
                <w:delText>Clínica</w:delText>
              </w:r>
              <w:r w:rsidRPr="003A44AF" w:rsidDel="00315A13">
                <w:rPr>
                  <w:rFonts w:ascii="Calibri" w:hAnsi="Calibri"/>
                  <w:spacing w:val="-4"/>
                  <w:sz w:val="24"/>
                </w:rPr>
                <w:delText xml:space="preserve"> </w:delText>
              </w:r>
              <w:r w:rsidRPr="003A44AF" w:rsidDel="00315A13">
                <w:rPr>
                  <w:rFonts w:ascii="Calibri" w:hAnsi="Calibri"/>
                  <w:sz w:val="24"/>
                </w:rPr>
                <w:delText>Renal</w:delText>
              </w:r>
              <w:r w:rsidRPr="003A44AF" w:rsidDel="00315A13">
                <w:rPr>
                  <w:rFonts w:ascii="Calibri" w:hAnsi="Calibri"/>
                  <w:spacing w:val="-1"/>
                  <w:sz w:val="24"/>
                </w:rPr>
                <w:delText xml:space="preserve"> </w:delText>
              </w:r>
              <w:r w:rsidRPr="003A44AF" w:rsidDel="00315A13">
                <w:rPr>
                  <w:rFonts w:ascii="Calibri" w:hAnsi="Calibri"/>
                  <w:sz w:val="24"/>
                </w:rPr>
                <w:delText>de</w:delText>
              </w:r>
              <w:r w:rsidRPr="003A44AF" w:rsidDel="00315A13">
                <w:rPr>
                  <w:rFonts w:ascii="Calibri" w:hAnsi="Calibri"/>
                  <w:spacing w:val="-3"/>
                  <w:sz w:val="24"/>
                </w:rPr>
                <w:delText xml:space="preserve"> </w:delText>
              </w:r>
              <w:r w:rsidRPr="003A44AF" w:rsidDel="00315A13">
                <w:rPr>
                  <w:rFonts w:ascii="Calibri" w:hAnsi="Calibri"/>
                  <w:sz w:val="24"/>
                </w:rPr>
                <w:delText>la</w:delText>
              </w:r>
              <w:r w:rsidRPr="003A44AF" w:rsidDel="00315A13">
                <w:rPr>
                  <w:rFonts w:ascii="Calibri" w:hAnsi="Calibri"/>
                  <w:spacing w:val="1"/>
                  <w:sz w:val="24"/>
                </w:rPr>
                <w:delText xml:space="preserve"> </w:delText>
              </w:r>
              <w:r w:rsidRPr="003A44AF" w:rsidDel="00315A13">
                <w:rPr>
                  <w:rFonts w:ascii="Calibri" w:hAnsi="Calibri"/>
                  <w:sz w:val="24"/>
                </w:rPr>
                <w:delText>Costa</w:delText>
              </w:r>
            </w:del>
          </w:p>
        </w:tc>
        <w:tc>
          <w:tcPr>
            <w:tcW w:w="3715" w:type="dxa"/>
            <w:gridSpan w:val="9"/>
          </w:tcPr>
          <w:p w14:paraId="0A1A7EAB" w14:textId="46E8784F" w:rsidR="00667097" w:rsidRPr="003A44AF" w:rsidDel="00315A13" w:rsidRDefault="00667097" w:rsidP="00315A13">
            <w:pPr>
              <w:pStyle w:val="TableParagraph"/>
              <w:spacing w:line="241" w:lineRule="exact"/>
              <w:ind w:left="110"/>
              <w:jc w:val="center"/>
              <w:rPr>
                <w:del w:id="703" w:author="Rosa Noemi Mendez Juárez" w:date="2022-10-06T13:21:00Z"/>
                <w:rFonts w:ascii="Calibri"/>
                <w:sz w:val="24"/>
              </w:rPr>
              <w:pPrChange w:id="704" w:author="Rosa Noemi Mendez Juárez" w:date="2022-10-06T13:21:00Z">
                <w:pPr>
                  <w:pStyle w:val="TableParagraph"/>
                  <w:spacing w:line="241" w:lineRule="exact"/>
                  <w:ind w:left="110"/>
                </w:pPr>
              </w:pPrChange>
            </w:pPr>
            <w:del w:id="705"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357A2CA1" w14:textId="74CD2B7B" w:rsidR="00667097" w:rsidRPr="003A44AF" w:rsidDel="00315A13" w:rsidRDefault="00667097" w:rsidP="00315A13">
            <w:pPr>
              <w:pStyle w:val="TableParagraph"/>
              <w:spacing w:line="248" w:lineRule="exact"/>
              <w:ind w:left="105"/>
              <w:jc w:val="center"/>
              <w:rPr>
                <w:del w:id="706" w:author="Rosa Noemi Mendez Juárez" w:date="2022-10-06T13:21:00Z"/>
                <w:rFonts w:ascii="Calibri"/>
                <w:sz w:val="24"/>
              </w:rPr>
              <w:pPrChange w:id="707" w:author="Rosa Noemi Mendez Juárez" w:date="2022-10-06T13:21:00Z">
                <w:pPr>
                  <w:pStyle w:val="TableParagraph"/>
                  <w:spacing w:line="248" w:lineRule="exact"/>
                  <w:ind w:left="105"/>
                </w:pPr>
              </w:pPrChange>
            </w:pPr>
            <w:del w:id="708"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2B0EF368" w14:textId="7E09F947" w:rsidR="00667097" w:rsidRPr="003A44AF" w:rsidDel="00315A13" w:rsidRDefault="00667097" w:rsidP="00315A13">
            <w:pPr>
              <w:pStyle w:val="TableParagraph"/>
              <w:jc w:val="center"/>
              <w:rPr>
                <w:del w:id="709" w:author="Rosa Noemi Mendez Juárez" w:date="2022-10-06T13:21:00Z"/>
                <w:rFonts w:ascii="Times New Roman"/>
                <w:sz w:val="24"/>
              </w:rPr>
              <w:pPrChange w:id="710" w:author="Rosa Noemi Mendez Juárez" w:date="2022-10-06T13:21:00Z">
                <w:pPr>
                  <w:pStyle w:val="TableParagraph"/>
                </w:pPr>
              </w:pPrChange>
            </w:pPr>
          </w:p>
        </w:tc>
      </w:tr>
      <w:tr w:rsidR="004233C2" w:rsidRPr="00907A30" w:rsidDel="00315A13" w14:paraId="3C0CA509" w14:textId="1F311BA5" w:rsidTr="003A44AF">
        <w:trPr>
          <w:gridBefore w:val="1"/>
          <w:gridAfter w:val="1"/>
          <w:wBefore w:w="40" w:type="dxa"/>
          <w:wAfter w:w="13" w:type="dxa"/>
          <w:trHeight w:val="233"/>
          <w:del w:id="711" w:author="Rosa Noemi Mendez Juárez" w:date="2022-10-06T13:21:00Z"/>
        </w:trPr>
        <w:tc>
          <w:tcPr>
            <w:tcW w:w="32" w:type="dxa"/>
            <w:tcBorders>
              <w:top w:val="nil"/>
              <w:bottom w:val="nil"/>
            </w:tcBorders>
          </w:tcPr>
          <w:p w14:paraId="5061D717" w14:textId="0DB34B40" w:rsidR="00667097" w:rsidRPr="00907A30" w:rsidDel="00315A13" w:rsidRDefault="00667097" w:rsidP="00315A13">
            <w:pPr>
              <w:pStyle w:val="TableParagraph"/>
              <w:jc w:val="center"/>
              <w:rPr>
                <w:del w:id="712" w:author="Rosa Noemi Mendez Juárez" w:date="2022-10-06T13:21:00Z"/>
                <w:rFonts w:ascii="Times New Roman"/>
                <w:sz w:val="18"/>
              </w:rPr>
              <w:pPrChange w:id="713" w:author="Rosa Noemi Mendez Juárez" w:date="2022-10-06T13:21:00Z">
                <w:pPr>
                  <w:pStyle w:val="TableParagraph"/>
                </w:pPr>
              </w:pPrChange>
            </w:pPr>
          </w:p>
        </w:tc>
        <w:tc>
          <w:tcPr>
            <w:tcW w:w="3385" w:type="dxa"/>
            <w:gridSpan w:val="8"/>
          </w:tcPr>
          <w:p w14:paraId="5485737B" w14:textId="105C404F" w:rsidR="00667097" w:rsidRPr="003A44AF" w:rsidDel="00315A13" w:rsidRDefault="00667097" w:rsidP="00315A13">
            <w:pPr>
              <w:pStyle w:val="TableParagraph"/>
              <w:spacing w:before="20" w:line="228" w:lineRule="exact"/>
              <w:ind w:left="105"/>
              <w:jc w:val="center"/>
              <w:rPr>
                <w:del w:id="714" w:author="Rosa Noemi Mendez Juárez" w:date="2022-10-06T13:21:00Z"/>
                <w:rFonts w:ascii="Calibri" w:hAnsi="Calibri"/>
                <w:sz w:val="24"/>
              </w:rPr>
              <w:pPrChange w:id="715" w:author="Rosa Noemi Mendez Juárez" w:date="2022-10-06T13:21:00Z">
                <w:pPr>
                  <w:pStyle w:val="TableParagraph"/>
                  <w:spacing w:before="20" w:line="228" w:lineRule="exact"/>
                  <w:ind w:left="105"/>
                </w:pPr>
              </w:pPrChange>
            </w:pPr>
            <w:del w:id="716" w:author="Rosa Noemi Mendez Juárez" w:date="2022-10-06T13:21:00Z">
              <w:r w:rsidRPr="003A44AF" w:rsidDel="00315A13">
                <w:rPr>
                  <w:rFonts w:ascii="Calibri" w:hAnsi="Calibri"/>
                  <w:sz w:val="24"/>
                </w:rPr>
                <w:delText>Fundación</w:delText>
              </w:r>
              <w:r w:rsidRPr="003A44AF" w:rsidDel="00315A13">
                <w:rPr>
                  <w:rFonts w:ascii="Calibri" w:hAnsi="Calibri"/>
                  <w:spacing w:val="-4"/>
                  <w:sz w:val="24"/>
                </w:rPr>
                <w:delText xml:space="preserve"> </w:delText>
              </w:r>
              <w:r w:rsidRPr="003A44AF" w:rsidDel="00315A13">
                <w:rPr>
                  <w:rFonts w:ascii="Calibri" w:hAnsi="Calibri"/>
                  <w:sz w:val="24"/>
                </w:rPr>
                <w:delText>Santa Fé</w:delText>
              </w:r>
            </w:del>
          </w:p>
        </w:tc>
        <w:tc>
          <w:tcPr>
            <w:tcW w:w="3715" w:type="dxa"/>
            <w:gridSpan w:val="9"/>
          </w:tcPr>
          <w:p w14:paraId="1EAC25A1" w14:textId="19EDBF0E" w:rsidR="00667097" w:rsidRPr="003A44AF" w:rsidDel="00315A13" w:rsidRDefault="00667097" w:rsidP="00315A13">
            <w:pPr>
              <w:pStyle w:val="TableParagraph"/>
              <w:spacing w:line="241" w:lineRule="exact"/>
              <w:ind w:left="110"/>
              <w:jc w:val="center"/>
              <w:rPr>
                <w:del w:id="717" w:author="Rosa Noemi Mendez Juárez" w:date="2022-10-06T13:21:00Z"/>
                <w:rFonts w:ascii="Calibri"/>
                <w:sz w:val="24"/>
              </w:rPr>
              <w:pPrChange w:id="718" w:author="Rosa Noemi Mendez Juárez" w:date="2022-10-06T13:21:00Z">
                <w:pPr>
                  <w:pStyle w:val="TableParagraph"/>
                  <w:spacing w:line="241" w:lineRule="exact"/>
                  <w:ind w:left="110"/>
                </w:pPr>
              </w:pPrChange>
            </w:pPr>
            <w:del w:id="719"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D2C5333" w14:textId="04981791" w:rsidR="00667097" w:rsidRPr="003A44AF" w:rsidDel="00315A13" w:rsidRDefault="00667097" w:rsidP="00315A13">
            <w:pPr>
              <w:pStyle w:val="TableParagraph"/>
              <w:spacing w:line="248" w:lineRule="exact"/>
              <w:ind w:left="105"/>
              <w:jc w:val="center"/>
              <w:rPr>
                <w:del w:id="720" w:author="Rosa Noemi Mendez Juárez" w:date="2022-10-06T13:21:00Z"/>
                <w:rFonts w:ascii="Calibri"/>
                <w:sz w:val="24"/>
              </w:rPr>
              <w:pPrChange w:id="721" w:author="Rosa Noemi Mendez Juárez" w:date="2022-10-06T13:21:00Z">
                <w:pPr>
                  <w:pStyle w:val="TableParagraph"/>
                  <w:spacing w:line="248" w:lineRule="exact"/>
                  <w:ind w:left="105"/>
                </w:pPr>
              </w:pPrChange>
            </w:pPr>
            <w:del w:id="722"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3880B0D5" w14:textId="59CCC1BB" w:rsidR="00667097" w:rsidRPr="003A44AF" w:rsidDel="00315A13" w:rsidRDefault="00667097" w:rsidP="00315A13">
            <w:pPr>
              <w:pStyle w:val="TableParagraph"/>
              <w:jc w:val="center"/>
              <w:rPr>
                <w:del w:id="723" w:author="Rosa Noemi Mendez Juárez" w:date="2022-10-06T13:21:00Z"/>
                <w:rFonts w:ascii="Times New Roman"/>
                <w:sz w:val="24"/>
              </w:rPr>
              <w:pPrChange w:id="724" w:author="Rosa Noemi Mendez Juárez" w:date="2022-10-06T13:21:00Z">
                <w:pPr>
                  <w:pStyle w:val="TableParagraph"/>
                </w:pPr>
              </w:pPrChange>
            </w:pPr>
          </w:p>
        </w:tc>
      </w:tr>
      <w:tr w:rsidR="004233C2" w:rsidRPr="00907A30" w:rsidDel="00315A13" w14:paraId="48E4195A" w14:textId="24C84B15" w:rsidTr="003A44AF">
        <w:trPr>
          <w:gridBefore w:val="1"/>
          <w:gridAfter w:val="1"/>
          <w:wBefore w:w="40" w:type="dxa"/>
          <w:wAfter w:w="13" w:type="dxa"/>
          <w:trHeight w:val="233"/>
          <w:del w:id="725" w:author="Rosa Noemi Mendez Juárez" w:date="2022-10-06T13:21:00Z"/>
        </w:trPr>
        <w:tc>
          <w:tcPr>
            <w:tcW w:w="32" w:type="dxa"/>
            <w:tcBorders>
              <w:top w:val="nil"/>
              <w:bottom w:val="nil"/>
            </w:tcBorders>
          </w:tcPr>
          <w:p w14:paraId="4C2412F3" w14:textId="39FE5452" w:rsidR="00667097" w:rsidRPr="00907A30" w:rsidDel="00315A13" w:rsidRDefault="00667097" w:rsidP="00315A13">
            <w:pPr>
              <w:pStyle w:val="TableParagraph"/>
              <w:jc w:val="center"/>
              <w:rPr>
                <w:del w:id="726" w:author="Rosa Noemi Mendez Juárez" w:date="2022-10-06T13:21:00Z"/>
                <w:rFonts w:ascii="Times New Roman"/>
                <w:sz w:val="18"/>
              </w:rPr>
              <w:pPrChange w:id="727" w:author="Rosa Noemi Mendez Juárez" w:date="2022-10-06T13:21:00Z">
                <w:pPr>
                  <w:pStyle w:val="TableParagraph"/>
                </w:pPr>
              </w:pPrChange>
            </w:pPr>
          </w:p>
        </w:tc>
        <w:tc>
          <w:tcPr>
            <w:tcW w:w="3385" w:type="dxa"/>
            <w:gridSpan w:val="8"/>
          </w:tcPr>
          <w:p w14:paraId="1EF7D576" w14:textId="3BDE654D" w:rsidR="00667097" w:rsidRPr="003A44AF" w:rsidDel="00315A13" w:rsidRDefault="00667097" w:rsidP="00315A13">
            <w:pPr>
              <w:pStyle w:val="TableParagraph"/>
              <w:spacing w:before="21" w:line="228" w:lineRule="exact"/>
              <w:ind w:left="105"/>
              <w:jc w:val="center"/>
              <w:rPr>
                <w:del w:id="728" w:author="Rosa Noemi Mendez Juárez" w:date="2022-10-06T13:21:00Z"/>
                <w:rFonts w:ascii="Calibri"/>
                <w:sz w:val="24"/>
              </w:rPr>
              <w:pPrChange w:id="729" w:author="Rosa Noemi Mendez Juárez" w:date="2022-10-06T13:21:00Z">
                <w:pPr>
                  <w:pStyle w:val="TableParagraph"/>
                  <w:spacing w:before="21" w:line="228" w:lineRule="exact"/>
                  <w:ind w:left="105"/>
                </w:pPr>
              </w:pPrChange>
            </w:pPr>
            <w:del w:id="730" w:author="Rosa Noemi Mendez Juárez" w:date="2022-10-06T13:21:00Z">
              <w:r w:rsidRPr="003A44AF" w:rsidDel="00315A13">
                <w:rPr>
                  <w:rFonts w:ascii="Calibri"/>
                  <w:sz w:val="24"/>
                </w:rPr>
                <w:delText>Fundacion</w:delText>
              </w:r>
              <w:r w:rsidRPr="003A44AF" w:rsidDel="00315A13">
                <w:rPr>
                  <w:rFonts w:ascii="Calibri"/>
                  <w:spacing w:val="-4"/>
                  <w:sz w:val="24"/>
                </w:rPr>
                <w:delText xml:space="preserve"> </w:delText>
              </w:r>
              <w:r w:rsidRPr="003A44AF" w:rsidDel="00315A13">
                <w:rPr>
                  <w:rFonts w:ascii="Calibri"/>
                  <w:sz w:val="24"/>
                </w:rPr>
                <w:delText>Valle</w:delText>
              </w:r>
              <w:r w:rsidRPr="003A44AF" w:rsidDel="00315A13">
                <w:rPr>
                  <w:rFonts w:ascii="Calibri"/>
                  <w:spacing w:val="-2"/>
                  <w:sz w:val="24"/>
                </w:rPr>
                <w:delText xml:space="preserve"> </w:delText>
              </w:r>
              <w:r w:rsidRPr="003A44AF" w:rsidDel="00315A13">
                <w:rPr>
                  <w:rFonts w:ascii="Calibri"/>
                  <w:sz w:val="24"/>
                </w:rPr>
                <w:delText>del</w:delText>
              </w:r>
              <w:r w:rsidRPr="003A44AF" w:rsidDel="00315A13">
                <w:rPr>
                  <w:rFonts w:ascii="Calibri"/>
                  <w:spacing w:val="-2"/>
                  <w:sz w:val="24"/>
                </w:rPr>
                <w:delText xml:space="preserve"> </w:delText>
              </w:r>
              <w:r w:rsidRPr="003A44AF" w:rsidDel="00315A13">
                <w:rPr>
                  <w:rFonts w:ascii="Calibri"/>
                  <w:sz w:val="24"/>
                </w:rPr>
                <w:delText>Lili</w:delText>
              </w:r>
            </w:del>
          </w:p>
        </w:tc>
        <w:tc>
          <w:tcPr>
            <w:tcW w:w="3715" w:type="dxa"/>
            <w:gridSpan w:val="9"/>
          </w:tcPr>
          <w:p w14:paraId="24C4D9E6" w14:textId="4E61C269" w:rsidR="00667097" w:rsidRPr="003A44AF" w:rsidDel="00315A13" w:rsidRDefault="00667097" w:rsidP="00315A13">
            <w:pPr>
              <w:pStyle w:val="TableParagraph"/>
              <w:spacing w:line="241" w:lineRule="exact"/>
              <w:ind w:left="110"/>
              <w:jc w:val="center"/>
              <w:rPr>
                <w:del w:id="731" w:author="Rosa Noemi Mendez Juárez" w:date="2022-10-06T13:21:00Z"/>
                <w:rFonts w:ascii="Calibri"/>
                <w:sz w:val="24"/>
              </w:rPr>
              <w:pPrChange w:id="732" w:author="Rosa Noemi Mendez Juárez" w:date="2022-10-06T13:21:00Z">
                <w:pPr>
                  <w:pStyle w:val="TableParagraph"/>
                  <w:spacing w:line="241" w:lineRule="exact"/>
                  <w:ind w:left="110"/>
                </w:pPr>
              </w:pPrChange>
            </w:pPr>
            <w:del w:id="733"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2EE811B7" w14:textId="25E21CEA" w:rsidR="00667097" w:rsidRPr="003A44AF" w:rsidDel="00315A13" w:rsidRDefault="00667097" w:rsidP="00315A13">
            <w:pPr>
              <w:pStyle w:val="TableParagraph"/>
              <w:spacing w:line="249" w:lineRule="exact"/>
              <w:ind w:left="105"/>
              <w:jc w:val="center"/>
              <w:rPr>
                <w:del w:id="734" w:author="Rosa Noemi Mendez Juárez" w:date="2022-10-06T13:21:00Z"/>
                <w:rFonts w:ascii="Calibri"/>
                <w:sz w:val="24"/>
              </w:rPr>
              <w:pPrChange w:id="735" w:author="Rosa Noemi Mendez Juárez" w:date="2022-10-06T13:21:00Z">
                <w:pPr>
                  <w:pStyle w:val="TableParagraph"/>
                  <w:spacing w:line="249" w:lineRule="exact"/>
                  <w:ind w:left="105"/>
                </w:pPr>
              </w:pPrChange>
            </w:pPr>
            <w:del w:id="736"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17FC660F" w14:textId="6E7BF739" w:rsidR="00667097" w:rsidRPr="003A44AF" w:rsidDel="00315A13" w:rsidRDefault="00667097" w:rsidP="00315A13">
            <w:pPr>
              <w:pStyle w:val="TableParagraph"/>
              <w:jc w:val="center"/>
              <w:rPr>
                <w:del w:id="737" w:author="Rosa Noemi Mendez Juárez" w:date="2022-10-06T13:21:00Z"/>
                <w:rFonts w:ascii="Times New Roman"/>
                <w:sz w:val="24"/>
              </w:rPr>
              <w:pPrChange w:id="738" w:author="Rosa Noemi Mendez Juárez" w:date="2022-10-06T13:21:00Z">
                <w:pPr>
                  <w:pStyle w:val="TableParagraph"/>
                </w:pPr>
              </w:pPrChange>
            </w:pPr>
          </w:p>
        </w:tc>
      </w:tr>
      <w:tr w:rsidR="004233C2" w:rsidRPr="00907A30" w:rsidDel="00315A13" w14:paraId="21B771B0" w14:textId="17ED1C15" w:rsidTr="003A44AF">
        <w:trPr>
          <w:gridBefore w:val="1"/>
          <w:gridAfter w:val="1"/>
          <w:wBefore w:w="40" w:type="dxa"/>
          <w:wAfter w:w="13" w:type="dxa"/>
          <w:trHeight w:val="233"/>
          <w:del w:id="739" w:author="Rosa Noemi Mendez Juárez" w:date="2022-10-06T13:21:00Z"/>
        </w:trPr>
        <w:tc>
          <w:tcPr>
            <w:tcW w:w="32" w:type="dxa"/>
            <w:tcBorders>
              <w:top w:val="nil"/>
              <w:bottom w:val="nil"/>
            </w:tcBorders>
          </w:tcPr>
          <w:p w14:paraId="71AD6B9B" w14:textId="32F52465" w:rsidR="00667097" w:rsidRPr="00907A30" w:rsidDel="00315A13" w:rsidRDefault="00667097" w:rsidP="00315A13">
            <w:pPr>
              <w:pStyle w:val="TableParagraph"/>
              <w:jc w:val="center"/>
              <w:rPr>
                <w:del w:id="740" w:author="Rosa Noemi Mendez Juárez" w:date="2022-10-06T13:21:00Z"/>
                <w:rFonts w:ascii="Times New Roman"/>
                <w:sz w:val="18"/>
              </w:rPr>
              <w:pPrChange w:id="741" w:author="Rosa Noemi Mendez Juárez" w:date="2022-10-06T13:21:00Z">
                <w:pPr>
                  <w:pStyle w:val="TableParagraph"/>
                </w:pPr>
              </w:pPrChange>
            </w:pPr>
          </w:p>
        </w:tc>
        <w:tc>
          <w:tcPr>
            <w:tcW w:w="3385" w:type="dxa"/>
            <w:gridSpan w:val="8"/>
          </w:tcPr>
          <w:p w14:paraId="25061850" w14:textId="03061F61" w:rsidR="00667097" w:rsidRPr="003A44AF" w:rsidDel="00315A13" w:rsidRDefault="00667097" w:rsidP="00315A13">
            <w:pPr>
              <w:pStyle w:val="TableParagraph"/>
              <w:spacing w:before="20" w:line="228" w:lineRule="exact"/>
              <w:ind w:left="105"/>
              <w:jc w:val="center"/>
              <w:rPr>
                <w:del w:id="742" w:author="Rosa Noemi Mendez Juárez" w:date="2022-10-06T13:21:00Z"/>
                <w:rFonts w:ascii="Calibri"/>
                <w:sz w:val="24"/>
              </w:rPr>
              <w:pPrChange w:id="743" w:author="Rosa Noemi Mendez Juárez" w:date="2022-10-06T13:21:00Z">
                <w:pPr>
                  <w:pStyle w:val="TableParagraph"/>
                  <w:spacing w:before="20" w:line="228" w:lineRule="exact"/>
                  <w:ind w:left="105"/>
                </w:pPr>
              </w:pPrChange>
            </w:pPr>
            <w:del w:id="744" w:author="Rosa Noemi Mendez Juárez" w:date="2022-10-06T13:21:00Z">
              <w:r w:rsidRPr="003A44AF" w:rsidDel="00315A13">
                <w:rPr>
                  <w:rFonts w:ascii="Calibri"/>
                  <w:sz w:val="24"/>
                </w:rPr>
                <w:delText>Universidad</w:delText>
              </w:r>
              <w:r w:rsidRPr="003A44AF" w:rsidDel="00315A13">
                <w:rPr>
                  <w:rFonts w:ascii="Calibri"/>
                  <w:spacing w:val="-4"/>
                  <w:sz w:val="24"/>
                </w:rPr>
                <w:delText xml:space="preserve"> </w:delText>
              </w:r>
              <w:r w:rsidRPr="003A44AF" w:rsidDel="00315A13">
                <w:rPr>
                  <w:rFonts w:ascii="Calibri"/>
                  <w:sz w:val="24"/>
                </w:rPr>
                <w:delText>de</w:delText>
              </w:r>
              <w:r w:rsidRPr="003A44AF" w:rsidDel="00315A13">
                <w:rPr>
                  <w:rFonts w:ascii="Calibri"/>
                  <w:spacing w:val="-4"/>
                  <w:sz w:val="24"/>
                </w:rPr>
                <w:delText xml:space="preserve"> </w:delText>
              </w:r>
              <w:r w:rsidRPr="003A44AF" w:rsidDel="00315A13">
                <w:rPr>
                  <w:rFonts w:ascii="Calibri"/>
                  <w:sz w:val="24"/>
                </w:rPr>
                <w:delText>Antioquia</w:delText>
              </w:r>
            </w:del>
          </w:p>
        </w:tc>
        <w:tc>
          <w:tcPr>
            <w:tcW w:w="3715" w:type="dxa"/>
            <w:gridSpan w:val="9"/>
          </w:tcPr>
          <w:p w14:paraId="75DF8A67" w14:textId="30E6E401" w:rsidR="00667097" w:rsidRPr="003A44AF" w:rsidDel="00315A13" w:rsidRDefault="00667097" w:rsidP="00315A13">
            <w:pPr>
              <w:pStyle w:val="TableParagraph"/>
              <w:spacing w:line="241" w:lineRule="exact"/>
              <w:ind w:left="110"/>
              <w:jc w:val="center"/>
              <w:rPr>
                <w:del w:id="745" w:author="Rosa Noemi Mendez Juárez" w:date="2022-10-06T13:21:00Z"/>
                <w:rFonts w:ascii="Calibri"/>
                <w:sz w:val="24"/>
              </w:rPr>
              <w:pPrChange w:id="746" w:author="Rosa Noemi Mendez Juárez" w:date="2022-10-06T13:21:00Z">
                <w:pPr>
                  <w:pStyle w:val="TableParagraph"/>
                  <w:spacing w:line="241" w:lineRule="exact"/>
                  <w:ind w:left="110"/>
                </w:pPr>
              </w:pPrChange>
            </w:pPr>
            <w:del w:id="747"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1BCD8D5A" w14:textId="509F0C46" w:rsidR="00667097" w:rsidRPr="003A44AF" w:rsidDel="00315A13" w:rsidRDefault="00667097" w:rsidP="00315A13">
            <w:pPr>
              <w:pStyle w:val="TableParagraph"/>
              <w:spacing w:line="248" w:lineRule="exact"/>
              <w:ind w:left="105"/>
              <w:jc w:val="center"/>
              <w:rPr>
                <w:del w:id="748" w:author="Rosa Noemi Mendez Juárez" w:date="2022-10-06T13:21:00Z"/>
                <w:rFonts w:ascii="Calibri"/>
                <w:sz w:val="24"/>
              </w:rPr>
              <w:pPrChange w:id="749" w:author="Rosa Noemi Mendez Juárez" w:date="2022-10-06T13:21:00Z">
                <w:pPr>
                  <w:pStyle w:val="TableParagraph"/>
                  <w:spacing w:line="248" w:lineRule="exact"/>
                  <w:ind w:left="105"/>
                </w:pPr>
              </w:pPrChange>
            </w:pPr>
            <w:del w:id="750"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37B479F5" w14:textId="00A6BEA9" w:rsidR="00667097" w:rsidRPr="003A44AF" w:rsidDel="00315A13" w:rsidRDefault="00667097" w:rsidP="00315A13">
            <w:pPr>
              <w:pStyle w:val="TableParagraph"/>
              <w:jc w:val="center"/>
              <w:rPr>
                <w:del w:id="751" w:author="Rosa Noemi Mendez Juárez" w:date="2022-10-06T13:21:00Z"/>
                <w:rFonts w:ascii="Times New Roman"/>
                <w:sz w:val="24"/>
              </w:rPr>
              <w:pPrChange w:id="752" w:author="Rosa Noemi Mendez Juárez" w:date="2022-10-06T13:21:00Z">
                <w:pPr>
                  <w:pStyle w:val="TableParagraph"/>
                </w:pPr>
              </w:pPrChange>
            </w:pPr>
          </w:p>
        </w:tc>
      </w:tr>
      <w:tr w:rsidR="004233C2" w:rsidRPr="00907A30" w:rsidDel="00315A13" w14:paraId="69A07D27" w14:textId="7C834198" w:rsidTr="003A44AF">
        <w:trPr>
          <w:gridBefore w:val="1"/>
          <w:gridAfter w:val="1"/>
          <w:wBefore w:w="40" w:type="dxa"/>
          <w:wAfter w:w="13" w:type="dxa"/>
          <w:trHeight w:val="233"/>
          <w:del w:id="753" w:author="Rosa Noemi Mendez Juárez" w:date="2022-10-06T13:21:00Z"/>
        </w:trPr>
        <w:tc>
          <w:tcPr>
            <w:tcW w:w="32" w:type="dxa"/>
            <w:tcBorders>
              <w:top w:val="nil"/>
              <w:bottom w:val="nil"/>
            </w:tcBorders>
          </w:tcPr>
          <w:p w14:paraId="159143EF" w14:textId="7E5B1E6E" w:rsidR="00667097" w:rsidRPr="00907A30" w:rsidDel="00315A13" w:rsidRDefault="00667097" w:rsidP="00315A13">
            <w:pPr>
              <w:pStyle w:val="TableParagraph"/>
              <w:jc w:val="center"/>
              <w:rPr>
                <w:del w:id="754" w:author="Rosa Noemi Mendez Juárez" w:date="2022-10-06T13:21:00Z"/>
                <w:rFonts w:ascii="Times New Roman"/>
                <w:sz w:val="18"/>
              </w:rPr>
              <w:pPrChange w:id="755" w:author="Rosa Noemi Mendez Juárez" w:date="2022-10-06T13:21:00Z">
                <w:pPr>
                  <w:pStyle w:val="TableParagraph"/>
                </w:pPr>
              </w:pPrChange>
            </w:pPr>
          </w:p>
        </w:tc>
        <w:tc>
          <w:tcPr>
            <w:tcW w:w="3385" w:type="dxa"/>
            <w:gridSpan w:val="8"/>
          </w:tcPr>
          <w:p w14:paraId="00E7D6E2" w14:textId="0FEAB5EA" w:rsidR="00667097" w:rsidRPr="003A44AF" w:rsidDel="00315A13" w:rsidRDefault="00667097" w:rsidP="00315A13">
            <w:pPr>
              <w:pStyle w:val="TableParagraph"/>
              <w:spacing w:before="20" w:line="228" w:lineRule="exact"/>
              <w:ind w:left="105"/>
              <w:jc w:val="center"/>
              <w:rPr>
                <w:del w:id="756" w:author="Rosa Noemi Mendez Juárez" w:date="2022-10-06T13:21:00Z"/>
                <w:rFonts w:ascii="Calibri" w:hAnsi="Calibri"/>
                <w:sz w:val="24"/>
              </w:rPr>
              <w:pPrChange w:id="757" w:author="Rosa Noemi Mendez Juárez" w:date="2022-10-06T13:21:00Z">
                <w:pPr>
                  <w:pStyle w:val="TableParagraph"/>
                  <w:spacing w:before="20" w:line="228" w:lineRule="exact"/>
                  <w:ind w:left="105"/>
                </w:pPr>
              </w:pPrChange>
            </w:pPr>
            <w:del w:id="758" w:author="Rosa Noemi Mendez Juárez" w:date="2022-10-06T13:21:00Z">
              <w:r w:rsidRPr="003A44AF" w:rsidDel="00315A13">
                <w:rPr>
                  <w:rFonts w:ascii="Calibri" w:hAnsi="Calibri"/>
                  <w:sz w:val="24"/>
                </w:rPr>
                <w:delText>Hospital</w:delText>
              </w:r>
              <w:r w:rsidRPr="003A44AF" w:rsidDel="00315A13">
                <w:rPr>
                  <w:rFonts w:ascii="Calibri" w:hAnsi="Calibri"/>
                  <w:spacing w:val="-2"/>
                  <w:sz w:val="24"/>
                </w:rPr>
                <w:delText xml:space="preserve"> </w:delText>
              </w:r>
              <w:r w:rsidRPr="003A44AF" w:rsidDel="00315A13">
                <w:rPr>
                  <w:rFonts w:ascii="Calibri" w:hAnsi="Calibri"/>
                  <w:sz w:val="24"/>
                </w:rPr>
                <w:delText>Pablo Tobón</w:delText>
              </w:r>
              <w:r w:rsidRPr="003A44AF" w:rsidDel="00315A13">
                <w:rPr>
                  <w:rFonts w:ascii="Calibri" w:hAnsi="Calibri"/>
                  <w:spacing w:val="-4"/>
                  <w:sz w:val="24"/>
                </w:rPr>
                <w:delText xml:space="preserve"> </w:delText>
              </w:r>
              <w:r w:rsidRPr="003A44AF" w:rsidDel="00315A13">
                <w:rPr>
                  <w:rFonts w:ascii="Calibri" w:hAnsi="Calibri"/>
                  <w:sz w:val="24"/>
                </w:rPr>
                <w:delText>Uribe</w:delText>
              </w:r>
            </w:del>
          </w:p>
        </w:tc>
        <w:tc>
          <w:tcPr>
            <w:tcW w:w="3715" w:type="dxa"/>
            <w:gridSpan w:val="9"/>
          </w:tcPr>
          <w:p w14:paraId="592B5246" w14:textId="791E15DC" w:rsidR="00667097" w:rsidRPr="003A44AF" w:rsidDel="00315A13" w:rsidRDefault="00667097" w:rsidP="00315A13">
            <w:pPr>
              <w:pStyle w:val="TableParagraph"/>
              <w:spacing w:line="241" w:lineRule="exact"/>
              <w:ind w:left="110"/>
              <w:jc w:val="center"/>
              <w:rPr>
                <w:del w:id="759" w:author="Rosa Noemi Mendez Juárez" w:date="2022-10-06T13:21:00Z"/>
                <w:rFonts w:ascii="Calibri"/>
                <w:sz w:val="24"/>
              </w:rPr>
              <w:pPrChange w:id="760" w:author="Rosa Noemi Mendez Juárez" w:date="2022-10-06T13:21:00Z">
                <w:pPr>
                  <w:pStyle w:val="TableParagraph"/>
                  <w:spacing w:line="241" w:lineRule="exact"/>
                  <w:ind w:left="110"/>
                </w:pPr>
              </w:pPrChange>
            </w:pPr>
            <w:del w:id="761"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6E002DC8" w14:textId="4369F857" w:rsidR="00667097" w:rsidRPr="003A44AF" w:rsidDel="00315A13" w:rsidRDefault="00667097" w:rsidP="00315A13">
            <w:pPr>
              <w:pStyle w:val="TableParagraph"/>
              <w:spacing w:line="248" w:lineRule="exact"/>
              <w:ind w:left="105"/>
              <w:jc w:val="center"/>
              <w:rPr>
                <w:del w:id="762" w:author="Rosa Noemi Mendez Juárez" w:date="2022-10-06T13:21:00Z"/>
                <w:rFonts w:ascii="Calibri"/>
                <w:sz w:val="24"/>
              </w:rPr>
              <w:pPrChange w:id="763" w:author="Rosa Noemi Mendez Juárez" w:date="2022-10-06T13:21:00Z">
                <w:pPr>
                  <w:pStyle w:val="TableParagraph"/>
                  <w:spacing w:line="248" w:lineRule="exact"/>
                  <w:ind w:left="105"/>
                </w:pPr>
              </w:pPrChange>
            </w:pPr>
            <w:del w:id="764"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17E93B9C" w14:textId="5368F4C6" w:rsidR="00667097" w:rsidRPr="003A44AF" w:rsidDel="00315A13" w:rsidRDefault="00667097" w:rsidP="00315A13">
            <w:pPr>
              <w:pStyle w:val="TableParagraph"/>
              <w:jc w:val="center"/>
              <w:rPr>
                <w:del w:id="765" w:author="Rosa Noemi Mendez Juárez" w:date="2022-10-06T13:21:00Z"/>
                <w:rFonts w:ascii="Times New Roman"/>
                <w:sz w:val="24"/>
              </w:rPr>
              <w:pPrChange w:id="766" w:author="Rosa Noemi Mendez Juárez" w:date="2022-10-06T13:21:00Z">
                <w:pPr>
                  <w:pStyle w:val="TableParagraph"/>
                </w:pPr>
              </w:pPrChange>
            </w:pPr>
          </w:p>
        </w:tc>
      </w:tr>
      <w:tr w:rsidR="004233C2" w:rsidRPr="00907A30" w:rsidDel="00315A13" w14:paraId="66A05D33" w14:textId="4D692873" w:rsidTr="003A44AF">
        <w:trPr>
          <w:gridBefore w:val="1"/>
          <w:gridAfter w:val="1"/>
          <w:wBefore w:w="40" w:type="dxa"/>
          <w:wAfter w:w="13" w:type="dxa"/>
          <w:trHeight w:val="237"/>
          <w:del w:id="767" w:author="Rosa Noemi Mendez Juárez" w:date="2022-10-06T13:21:00Z"/>
        </w:trPr>
        <w:tc>
          <w:tcPr>
            <w:tcW w:w="32" w:type="dxa"/>
            <w:tcBorders>
              <w:top w:val="nil"/>
              <w:bottom w:val="nil"/>
            </w:tcBorders>
          </w:tcPr>
          <w:p w14:paraId="4CEE24D2" w14:textId="5278531D" w:rsidR="00667097" w:rsidRPr="00907A30" w:rsidDel="00315A13" w:rsidRDefault="00667097" w:rsidP="00315A13">
            <w:pPr>
              <w:pStyle w:val="TableParagraph"/>
              <w:jc w:val="center"/>
              <w:rPr>
                <w:del w:id="768" w:author="Rosa Noemi Mendez Juárez" w:date="2022-10-06T13:21:00Z"/>
                <w:rFonts w:ascii="Times New Roman"/>
                <w:sz w:val="20"/>
              </w:rPr>
              <w:pPrChange w:id="769" w:author="Rosa Noemi Mendez Juárez" w:date="2022-10-06T13:21:00Z">
                <w:pPr>
                  <w:pStyle w:val="TableParagraph"/>
                </w:pPr>
              </w:pPrChange>
            </w:pPr>
          </w:p>
        </w:tc>
        <w:tc>
          <w:tcPr>
            <w:tcW w:w="9954" w:type="dxa"/>
            <w:gridSpan w:val="20"/>
          </w:tcPr>
          <w:p w14:paraId="67077C74" w14:textId="7F8994ED" w:rsidR="00667097" w:rsidRPr="005959E5" w:rsidDel="00315A13" w:rsidRDefault="00667097" w:rsidP="00315A13">
            <w:pPr>
              <w:pStyle w:val="TableParagraph"/>
              <w:spacing w:line="253" w:lineRule="exact"/>
              <w:ind w:left="105"/>
              <w:jc w:val="center"/>
              <w:rPr>
                <w:del w:id="770" w:author="Rosa Noemi Mendez Juárez" w:date="2022-10-06T13:21:00Z"/>
                <w:rFonts w:ascii="Times New Roman"/>
                <w:b/>
                <w:sz w:val="24"/>
              </w:rPr>
              <w:pPrChange w:id="771" w:author="Rosa Noemi Mendez Juárez" w:date="2022-10-06T13:21:00Z">
                <w:pPr>
                  <w:pStyle w:val="TableParagraph"/>
                  <w:spacing w:line="253" w:lineRule="exact"/>
                  <w:ind w:left="105"/>
                </w:pPr>
              </w:pPrChange>
            </w:pPr>
            <w:del w:id="772" w:author="Rosa Noemi Mendez Juárez" w:date="2022-10-06T13:21:00Z">
              <w:r w:rsidRPr="005959E5" w:rsidDel="00315A13">
                <w:rPr>
                  <w:rFonts w:ascii="Times New Roman"/>
                  <w:b/>
                  <w:sz w:val="24"/>
                </w:rPr>
                <w:delText>Costa Rica</w:delText>
              </w:r>
            </w:del>
          </w:p>
        </w:tc>
        <w:tc>
          <w:tcPr>
            <w:tcW w:w="44" w:type="dxa"/>
            <w:gridSpan w:val="3"/>
            <w:tcBorders>
              <w:top w:val="nil"/>
              <w:bottom w:val="nil"/>
            </w:tcBorders>
          </w:tcPr>
          <w:p w14:paraId="253E6B1F" w14:textId="5C233305" w:rsidR="00667097" w:rsidRPr="003A44AF" w:rsidDel="00315A13" w:rsidRDefault="00667097" w:rsidP="00315A13">
            <w:pPr>
              <w:pStyle w:val="TableParagraph"/>
              <w:jc w:val="center"/>
              <w:rPr>
                <w:del w:id="773" w:author="Rosa Noemi Mendez Juárez" w:date="2022-10-06T13:21:00Z"/>
                <w:rFonts w:ascii="Times New Roman"/>
                <w:sz w:val="24"/>
              </w:rPr>
              <w:pPrChange w:id="774" w:author="Rosa Noemi Mendez Juárez" w:date="2022-10-06T13:21:00Z">
                <w:pPr>
                  <w:pStyle w:val="TableParagraph"/>
                </w:pPr>
              </w:pPrChange>
            </w:pPr>
          </w:p>
        </w:tc>
      </w:tr>
      <w:tr w:rsidR="004233C2" w:rsidRPr="00907A30" w:rsidDel="00315A13" w14:paraId="7465D075" w14:textId="73D6C276" w:rsidTr="003A44AF">
        <w:trPr>
          <w:gridBefore w:val="1"/>
          <w:gridAfter w:val="1"/>
          <w:wBefore w:w="40" w:type="dxa"/>
          <w:wAfter w:w="13" w:type="dxa"/>
          <w:trHeight w:val="426"/>
          <w:del w:id="775" w:author="Rosa Noemi Mendez Juárez" w:date="2022-10-06T13:21:00Z"/>
        </w:trPr>
        <w:tc>
          <w:tcPr>
            <w:tcW w:w="32" w:type="dxa"/>
            <w:tcBorders>
              <w:top w:val="nil"/>
              <w:bottom w:val="nil"/>
            </w:tcBorders>
          </w:tcPr>
          <w:p w14:paraId="31245EAC" w14:textId="56419141" w:rsidR="00667097" w:rsidRPr="00907A30" w:rsidDel="00315A13" w:rsidRDefault="00667097" w:rsidP="00315A13">
            <w:pPr>
              <w:pStyle w:val="TableParagraph"/>
              <w:jc w:val="center"/>
              <w:rPr>
                <w:del w:id="776" w:author="Rosa Noemi Mendez Juárez" w:date="2022-10-06T13:21:00Z"/>
                <w:rFonts w:ascii="Times New Roman"/>
                <w:sz w:val="20"/>
              </w:rPr>
              <w:pPrChange w:id="777" w:author="Rosa Noemi Mendez Juárez" w:date="2022-10-06T13:21:00Z">
                <w:pPr>
                  <w:pStyle w:val="TableParagraph"/>
                </w:pPr>
              </w:pPrChange>
            </w:pPr>
          </w:p>
        </w:tc>
        <w:tc>
          <w:tcPr>
            <w:tcW w:w="3385" w:type="dxa"/>
            <w:gridSpan w:val="8"/>
          </w:tcPr>
          <w:p w14:paraId="5B50AA99" w14:textId="471F1533" w:rsidR="00667097" w:rsidRPr="003A44AF" w:rsidDel="00315A13" w:rsidRDefault="00667097" w:rsidP="00315A13">
            <w:pPr>
              <w:pStyle w:val="TableParagraph"/>
              <w:spacing w:line="241" w:lineRule="exact"/>
              <w:ind w:left="105"/>
              <w:jc w:val="center"/>
              <w:rPr>
                <w:del w:id="778" w:author="Rosa Noemi Mendez Juárez" w:date="2022-10-06T13:21:00Z"/>
                <w:rFonts w:ascii="Calibri" w:hAnsi="Calibri"/>
                <w:sz w:val="24"/>
              </w:rPr>
              <w:pPrChange w:id="779" w:author="Rosa Noemi Mendez Juárez" w:date="2022-10-06T13:21:00Z">
                <w:pPr>
                  <w:pStyle w:val="TableParagraph"/>
                  <w:spacing w:line="241" w:lineRule="exact"/>
                  <w:ind w:left="105"/>
                </w:pPr>
              </w:pPrChange>
            </w:pPr>
            <w:del w:id="780" w:author="Rosa Noemi Mendez Juárez" w:date="2022-10-06T13:21:00Z">
              <w:r w:rsidRPr="003A44AF" w:rsidDel="00315A13">
                <w:rPr>
                  <w:rFonts w:ascii="Calibri" w:hAnsi="Calibri"/>
                  <w:sz w:val="24"/>
                </w:rPr>
                <w:delText>Hospital</w:delText>
              </w:r>
              <w:r w:rsidRPr="003A44AF" w:rsidDel="00315A13">
                <w:rPr>
                  <w:rFonts w:ascii="Calibri" w:hAnsi="Calibri"/>
                  <w:spacing w:val="-4"/>
                  <w:sz w:val="24"/>
                </w:rPr>
                <w:delText xml:space="preserve"> </w:delText>
              </w:r>
              <w:r w:rsidRPr="003A44AF" w:rsidDel="00315A13">
                <w:rPr>
                  <w:rFonts w:ascii="Calibri" w:hAnsi="Calibri"/>
                  <w:sz w:val="24"/>
                </w:rPr>
                <w:delText>Dr.</w:delText>
              </w:r>
              <w:r w:rsidRPr="003A44AF" w:rsidDel="00315A13">
                <w:rPr>
                  <w:rFonts w:ascii="Calibri" w:hAnsi="Calibri"/>
                  <w:spacing w:val="-3"/>
                  <w:sz w:val="24"/>
                </w:rPr>
                <w:delText xml:space="preserve"> </w:delText>
              </w:r>
              <w:r w:rsidRPr="003A44AF" w:rsidDel="00315A13">
                <w:rPr>
                  <w:rFonts w:ascii="Calibri" w:hAnsi="Calibri"/>
                  <w:sz w:val="24"/>
                </w:rPr>
                <w:delText>Rafael</w:delText>
              </w:r>
              <w:r w:rsidRPr="003A44AF" w:rsidDel="00315A13">
                <w:rPr>
                  <w:rFonts w:ascii="Calibri" w:hAnsi="Calibri"/>
                  <w:spacing w:val="1"/>
                  <w:sz w:val="24"/>
                </w:rPr>
                <w:delText xml:space="preserve"> </w:delText>
              </w:r>
              <w:r w:rsidRPr="003A44AF" w:rsidDel="00315A13">
                <w:rPr>
                  <w:rFonts w:ascii="Calibri" w:hAnsi="Calibri"/>
                  <w:sz w:val="24"/>
                </w:rPr>
                <w:delText>A.</w:delText>
              </w:r>
              <w:r w:rsidRPr="003A44AF" w:rsidDel="00315A13">
                <w:rPr>
                  <w:rFonts w:ascii="Calibri" w:hAnsi="Calibri"/>
                  <w:spacing w:val="1"/>
                  <w:sz w:val="24"/>
                </w:rPr>
                <w:delText xml:space="preserve"> </w:delText>
              </w:r>
              <w:r w:rsidRPr="003A44AF" w:rsidDel="00315A13">
                <w:rPr>
                  <w:rFonts w:ascii="Calibri" w:hAnsi="Calibri"/>
                  <w:sz w:val="24"/>
                </w:rPr>
                <w:delText>Calderón</w:delText>
              </w:r>
              <w:r w:rsidRPr="003A44AF" w:rsidDel="00315A13">
                <w:rPr>
                  <w:rFonts w:ascii="Calibri" w:hAnsi="Calibri"/>
                  <w:spacing w:val="-5"/>
                  <w:sz w:val="24"/>
                </w:rPr>
                <w:delText xml:space="preserve"> </w:delText>
              </w:r>
              <w:r w:rsidRPr="003A44AF" w:rsidDel="00315A13">
                <w:rPr>
                  <w:rFonts w:ascii="Calibri" w:hAnsi="Calibri"/>
                  <w:sz w:val="24"/>
                </w:rPr>
                <w:delText>Guardia,</w:delText>
              </w:r>
            </w:del>
          </w:p>
          <w:p w14:paraId="40AD9FAD" w14:textId="6ABA5F21" w:rsidR="00667097" w:rsidRPr="003A44AF" w:rsidDel="00315A13" w:rsidRDefault="00667097" w:rsidP="00315A13">
            <w:pPr>
              <w:pStyle w:val="TableParagraph"/>
              <w:spacing w:line="228" w:lineRule="exact"/>
              <w:ind w:left="105"/>
              <w:jc w:val="center"/>
              <w:rPr>
                <w:del w:id="781" w:author="Rosa Noemi Mendez Juárez" w:date="2022-10-06T13:21:00Z"/>
                <w:rFonts w:ascii="Calibri" w:hAnsi="Calibri"/>
                <w:sz w:val="24"/>
              </w:rPr>
              <w:pPrChange w:id="782" w:author="Rosa Noemi Mendez Juárez" w:date="2022-10-06T13:21:00Z">
                <w:pPr>
                  <w:pStyle w:val="TableParagraph"/>
                  <w:spacing w:line="228" w:lineRule="exact"/>
                  <w:ind w:left="105"/>
                </w:pPr>
              </w:pPrChange>
            </w:pPr>
            <w:del w:id="783" w:author="Rosa Noemi Mendez Juárez" w:date="2022-10-06T13:21:00Z">
              <w:r w:rsidRPr="003A44AF" w:rsidDel="00315A13">
                <w:rPr>
                  <w:rFonts w:ascii="Calibri" w:hAnsi="Calibri"/>
                  <w:sz w:val="24"/>
                </w:rPr>
                <w:delText>Servicio</w:delText>
              </w:r>
              <w:r w:rsidRPr="003A44AF" w:rsidDel="00315A13">
                <w:rPr>
                  <w:rFonts w:ascii="Calibri" w:hAnsi="Calibri"/>
                  <w:spacing w:val="-4"/>
                  <w:sz w:val="24"/>
                </w:rPr>
                <w:delText xml:space="preserve"> </w:delText>
              </w:r>
              <w:r w:rsidRPr="003A44AF" w:rsidDel="00315A13">
                <w:rPr>
                  <w:rFonts w:ascii="Calibri" w:hAnsi="Calibri"/>
                  <w:sz w:val="24"/>
                </w:rPr>
                <w:delText>de</w:delText>
              </w:r>
              <w:r w:rsidRPr="003A44AF" w:rsidDel="00315A13">
                <w:rPr>
                  <w:rFonts w:ascii="Calibri" w:hAnsi="Calibri"/>
                  <w:spacing w:val="-3"/>
                  <w:sz w:val="24"/>
                </w:rPr>
                <w:delText xml:space="preserve"> </w:delText>
              </w:r>
              <w:r w:rsidRPr="003A44AF" w:rsidDel="00315A13">
                <w:rPr>
                  <w:rFonts w:ascii="Calibri" w:hAnsi="Calibri"/>
                  <w:sz w:val="24"/>
                </w:rPr>
                <w:delText>Reumatología</w:delText>
              </w:r>
            </w:del>
          </w:p>
        </w:tc>
        <w:tc>
          <w:tcPr>
            <w:tcW w:w="3715" w:type="dxa"/>
            <w:gridSpan w:val="9"/>
          </w:tcPr>
          <w:p w14:paraId="5FD37F7F" w14:textId="7DF029D4" w:rsidR="00667097" w:rsidRPr="003A44AF" w:rsidDel="00315A13" w:rsidRDefault="00667097" w:rsidP="00315A13">
            <w:pPr>
              <w:pStyle w:val="TableParagraph"/>
              <w:spacing w:line="241" w:lineRule="exact"/>
              <w:ind w:left="110"/>
              <w:jc w:val="center"/>
              <w:rPr>
                <w:del w:id="784" w:author="Rosa Noemi Mendez Juárez" w:date="2022-10-06T13:21:00Z"/>
                <w:rFonts w:ascii="Calibri"/>
                <w:sz w:val="24"/>
              </w:rPr>
              <w:pPrChange w:id="785" w:author="Rosa Noemi Mendez Juárez" w:date="2022-10-06T13:21:00Z">
                <w:pPr>
                  <w:pStyle w:val="TableParagraph"/>
                  <w:spacing w:line="241" w:lineRule="exact"/>
                  <w:ind w:left="110"/>
                </w:pPr>
              </w:pPrChange>
            </w:pPr>
            <w:del w:id="786"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FCF0832" w14:textId="681B24B1" w:rsidR="00667097" w:rsidRPr="003A44AF" w:rsidDel="00315A13" w:rsidRDefault="00667097" w:rsidP="00315A13">
            <w:pPr>
              <w:pStyle w:val="TableParagraph"/>
              <w:spacing w:line="265" w:lineRule="exact"/>
              <w:ind w:left="105"/>
              <w:jc w:val="center"/>
              <w:rPr>
                <w:del w:id="787" w:author="Rosa Noemi Mendez Juárez" w:date="2022-10-06T13:21:00Z"/>
                <w:rFonts w:ascii="Calibri"/>
                <w:sz w:val="24"/>
              </w:rPr>
              <w:pPrChange w:id="788" w:author="Rosa Noemi Mendez Juárez" w:date="2022-10-06T13:21:00Z">
                <w:pPr>
                  <w:pStyle w:val="TableParagraph"/>
                  <w:spacing w:line="265" w:lineRule="exact"/>
                  <w:ind w:left="105"/>
                </w:pPr>
              </w:pPrChange>
            </w:pPr>
            <w:del w:id="789"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547A56EE" w14:textId="745B7650" w:rsidR="00667097" w:rsidRPr="003A44AF" w:rsidDel="00315A13" w:rsidRDefault="00667097" w:rsidP="00315A13">
            <w:pPr>
              <w:pStyle w:val="TableParagraph"/>
              <w:jc w:val="center"/>
              <w:rPr>
                <w:del w:id="790" w:author="Rosa Noemi Mendez Juárez" w:date="2022-10-06T13:21:00Z"/>
                <w:rFonts w:ascii="Times New Roman"/>
                <w:sz w:val="24"/>
              </w:rPr>
              <w:pPrChange w:id="791" w:author="Rosa Noemi Mendez Juárez" w:date="2022-10-06T13:21:00Z">
                <w:pPr>
                  <w:pStyle w:val="TableParagraph"/>
                </w:pPr>
              </w:pPrChange>
            </w:pPr>
          </w:p>
        </w:tc>
      </w:tr>
      <w:tr w:rsidR="004233C2" w:rsidRPr="00907A30" w:rsidDel="00315A13" w14:paraId="13BA60A9" w14:textId="695BD357" w:rsidTr="003A44AF">
        <w:trPr>
          <w:gridBefore w:val="1"/>
          <w:gridAfter w:val="1"/>
          <w:wBefore w:w="40" w:type="dxa"/>
          <w:wAfter w:w="13" w:type="dxa"/>
          <w:trHeight w:val="241"/>
          <w:del w:id="792" w:author="Rosa Noemi Mendez Juárez" w:date="2022-10-06T13:21:00Z"/>
        </w:trPr>
        <w:tc>
          <w:tcPr>
            <w:tcW w:w="32" w:type="dxa"/>
            <w:tcBorders>
              <w:top w:val="nil"/>
              <w:bottom w:val="nil"/>
            </w:tcBorders>
          </w:tcPr>
          <w:p w14:paraId="00FB1D35" w14:textId="10EF1C2F" w:rsidR="00667097" w:rsidRPr="00907A30" w:rsidDel="00315A13" w:rsidRDefault="00667097" w:rsidP="00315A13">
            <w:pPr>
              <w:pStyle w:val="TableParagraph"/>
              <w:jc w:val="center"/>
              <w:rPr>
                <w:del w:id="793" w:author="Rosa Noemi Mendez Juárez" w:date="2022-10-06T13:21:00Z"/>
                <w:rFonts w:ascii="Times New Roman"/>
                <w:sz w:val="20"/>
              </w:rPr>
              <w:pPrChange w:id="794" w:author="Rosa Noemi Mendez Juárez" w:date="2022-10-06T13:21:00Z">
                <w:pPr>
                  <w:pStyle w:val="TableParagraph"/>
                </w:pPr>
              </w:pPrChange>
            </w:pPr>
          </w:p>
        </w:tc>
        <w:tc>
          <w:tcPr>
            <w:tcW w:w="9954" w:type="dxa"/>
            <w:gridSpan w:val="20"/>
          </w:tcPr>
          <w:p w14:paraId="3C9C21BE" w14:textId="1796B122" w:rsidR="00667097" w:rsidRPr="005959E5" w:rsidDel="00315A13" w:rsidRDefault="00667097" w:rsidP="00315A13">
            <w:pPr>
              <w:pStyle w:val="TableParagraph"/>
              <w:spacing w:line="258" w:lineRule="exact"/>
              <w:ind w:left="105"/>
              <w:jc w:val="center"/>
              <w:rPr>
                <w:del w:id="795" w:author="Rosa Noemi Mendez Juárez" w:date="2022-10-06T13:21:00Z"/>
                <w:rFonts w:ascii="Times New Roman"/>
                <w:b/>
                <w:sz w:val="24"/>
              </w:rPr>
              <w:pPrChange w:id="796" w:author="Rosa Noemi Mendez Juárez" w:date="2022-10-06T13:21:00Z">
                <w:pPr>
                  <w:pStyle w:val="TableParagraph"/>
                  <w:spacing w:line="258" w:lineRule="exact"/>
                  <w:ind w:left="105"/>
                </w:pPr>
              </w:pPrChange>
            </w:pPr>
            <w:del w:id="797" w:author="Rosa Noemi Mendez Juárez" w:date="2022-10-06T13:21:00Z">
              <w:r w:rsidRPr="005959E5" w:rsidDel="00315A13">
                <w:rPr>
                  <w:rFonts w:ascii="Times New Roman"/>
                  <w:b/>
                  <w:sz w:val="24"/>
                </w:rPr>
                <w:delText>El</w:delText>
              </w:r>
              <w:r w:rsidRPr="005959E5" w:rsidDel="00315A13">
                <w:rPr>
                  <w:rFonts w:ascii="Times New Roman"/>
                  <w:b/>
                  <w:spacing w:val="-5"/>
                  <w:sz w:val="24"/>
                </w:rPr>
                <w:delText xml:space="preserve"> </w:delText>
              </w:r>
              <w:r w:rsidRPr="005959E5" w:rsidDel="00315A13">
                <w:rPr>
                  <w:rFonts w:ascii="Times New Roman"/>
                  <w:b/>
                  <w:sz w:val="24"/>
                </w:rPr>
                <w:delText>Salvador</w:delText>
              </w:r>
            </w:del>
          </w:p>
        </w:tc>
        <w:tc>
          <w:tcPr>
            <w:tcW w:w="44" w:type="dxa"/>
            <w:gridSpan w:val="3"/>
            <w:tcBorders>
              <w:top w:val="nil"/>
              <w:bottom w:val="nil"/>
            </w:tcBorders>
          </w:tcPr>
          <w:p w14:paraId="4CC7454C" w14:textId="0B161622" w:rsidR="00667097" w:rsidRPr="003A44AF" w:rsidDel="00315A13" w:rsidRDefault="00667097" w:rsidP="00315A13">
            <w:pPr>
              <w:pStyle w:val="TableParagraph"/>
              <w:jc w:val="center"/>
              <w:rPr>
                <w:del w:id="798" w:author="Rosa Noemi Mendez Juárez" w:date="2022-10-06T13:21:00Z"/>
                <w:rFonts w:ascii="Times New Roman"/>
                <w:sz w:val="24"/>
              </w:rPr>
              <w:pPrChange w:id="799" w:author="Rosa Noemi Mendez Juárez" w:date="2022-10-06T13:21:00Z">
                <w:pPr>
                  <w:pStyle w:val="TableParagraph"/>
                </w:pPr>
              </w:pPrChange>
            </w:pPr>
          </w:p>
        </w:tc>
      </w:tr>
      <w:tr w:rsidR="004233C2" w:rsidRPr="00907A30" w:rsidDel="00315A13" w14:paraId="333946C0" w14:textId="01887767" w:rsidTr="003A44AF">
        <w:trPr>
          <w:gridBefore w:val="1"/>
          <w:gridAfter w:val="1"/>
          <w:wBefore w:w="40" w:type="dxa"/>
          <w:wAfter w:w="13" w:type="dxa"/>
          <w:trHeight w:val="233"/>
          <w:del w:id="800" w:author="Rosa Noemi Mendez Juárez" w:date="2022-10-06T13:21:00Z"/>
        </w:trPr>
        <w:tc>
          <w:tcPr>
            <w:tcW w:w="32" w:type="dxa"/>
            <w:tcBorders>
              <w:top w:val="nil"/>
              <w:bottom w:val="nil"/>
            </w:tcBorders>
          </w:tcPr>
          <w:p w14:paraId="701AE405" w14:textId="02C7AB44" w:rsidR="00667097" w:rsidRPr="00907A30" w:rsidDel="00315A13" w:rsidRDefault="00667097" w:rsidP="00315A13">
            <w:pPr>
              <w:pStyle w:val="TableParagraph"/>
              <w:jc w:val="center"/>
              <w:rPr>
                <w:del w:id="801" w:author="Rosa Noemi Mendez Juárez" w:date="2022-10-06T13:21:00Z"/>
                <w:rFonts w:ascii="Times New Roman"/>
                <w:sz w:val="18"/>
              </w:rPr>
              <w:pPrChange w:id="802" w:author="Rosa Noemi Mendez Juárez" w:date="2022-10-06T13:21:00Z">
                <w:pPr>
                  <w:pStyle w:val="TableParagraph"/>
                </w:pPr>
              </w:pPrChange>
            </w:pPr>
          </w:p>
        </w:tc>
        <w:tc>
          <w:tcPr>
            <w:tcW w:w="3385" w:type="dxa"/>
            <w:gridSpan w:val="8"/>
          </w:tcPr>
          <w:p w14:paraId="52AA8F99" w14:textId="303C08AE" w:rsidR="00667097" w:rsidRPr="003A44AF" w:rsidDel="00315A13" w:rsidRDefault="00667097" w:rsidP="00315A13">
            <w:pPr>
              <w:pStyle w:val="TableParagraph"/>
              <w:spacing w:before="20" w:line="228" w:lineRule="exact"/>
              <w:ind w:left="105"/>
              <w:jc w:val="center"/>
              <w:rPr>
                <w:del w:id="803" w:author="Rosa Noemi Mendez Juárez" w:date="2022-10-06T13:21:00Z"/>
                <w:rFonts w:ascii="Calibri"/>
                <w:sz w:val="24"/>
              </w:rPr>
              <w:pPrChange w:id="804" w:author="Rosa Noemi Mendez Juárez" w:date="2022-10-06T13:21:00Z">
                <w:pPr>
                  <w:pStyle w:val="TableParagraph"/>
                  <w:spacing w:before="20" w:line="228" w:lineRule="exact"/>
                  <w:ind w:left="105"/>
                </w:pPr>
              </w:pPrChange>
            </w:pPr>
            <w:del w:id="805" w:author="Rosa Noemi Mendez Juárez" w:date="2022-10-06T13:21:00Z">
              <w:r w:rsidRPr="003A44AF" w:rsidDel="00315A13">
                <w:rPr>
                  <w:rFonts w:ascii="Calibri"/>
                  <w:sz w:val="24"/>
                </w:rPr>
                <w:delText>Consultorio</w:delText>
              </w:r>
              <w:r w:rsidRPr="003A44AF" w:rsidDel="00315A13">
                <w:rPr>
                  <w:rFonts w:ascii="Calibri"/>
                  <w:spacing w:val="-5"/>
                  <w:sz w:val="24"/>
                </w:rPr>
                <w:delText xml:space="preserve"> </w:delText>
              </w:r>
              <w:r w:rsidRPr="003A44AF" w:rsidDel="00315A13">
                <w:rPr>
                  <w:rFonts w:ascii="Calibri"/>
                  <w:sz w:val="24"/>
                </w:rPr>
                <w:delText>de</w:delText>
              </w:r>
              <w:r w:rsidRPr="003A44AF" w:rsidDel="00315A13">
                <w:rPr>
                  <w:rFonts w:ascii="Calibri"/>
                  <w:spacing w:val="-5"/>
                  <w:sz w:val="24"/>
                </w:rPr>
                <w:delText xml:space="preserve"> </w:delText>
              </w:r>
              <w:r w:rsidRPr="003A44AF" w:rsidDel="00315A13">
                <w:rPr>
                  <w:rFonts w:ascii="Calibri"/>
                  <w:sz w:val="24"/>
                </w:rPr>
                <w:delText>Especialidades</w:delText>
              </w:r>
              <w:r w:rsidRPr="003A44AF" w:rsidDel="00315A13">
                <w:rPr>
                  <w:rFonts w:ascii="Calibri"/>
                  <w:spacing w:val="3"/>
                  <w:sz w:val="24"/>
                </w:rPr>
                <w:delText xml:space="preserve"> </w:delText>
              </w:r>
              <w:r w:rsidRPr="003A44AF" w:rsidDel="00315A13">
                <w:rPr>
                  <w:rFonts w:ascii="Calibri"/>
                  <w:sz w:val="24"/>
                </w:rPr>
                <w:delText>del</w:delText>
              </w:r>
              <w:r w:rsidRPr="003A44AF" w:rsidDel="00315A13">
                <w:rPr>
                  <w:rFonts w:ascii="Calibri"/>
                  <w:spacing w:val="38"/>
                  <w:sz w:val="24"/>
                </w:rPr>
                <w:delText xml:space="preserve"> </w:delText>
              </w:r>
              <w:r w:rsidRPr="003A44AF" w:rsidDel="00315A13">
                <w:rPr>
                  <w:rFonts w:ascii="Calibri"/>
                  <w:sz w:val="24"/>
                </w:rPr>
                <w:delText>ISSS</w:delText>
              </w:r>
            </w:del>
          </w:p>
        </w:tc>
        <w:tc>
          <w:tcPr>
            <w:tcW w:w="3715" w:type="dxa"/>
            <w:gridSpan w:val="9"/>
          </w:tcPr>
          <w:p w14:paraId="7453BD1E" w14:textId="7BE02799" w:rsidR="00667097" w:rsidRPr="003A44AF" w:rsidDel="00315A13" w:rsidRDefault="00667097" w:rsidP="00315A13">
            <w:pPr>
              <w:pStyle w:val="TableParagraph"/>
              <w:spacing w:line="241" w:lineRule="exact"/>
              <w:ind w:left="110"/>
              <w:jc w:val="center"/>
              <w:rPr>
                <w:del w:id="806" w:author="Rosa Noemi Mendez Juárez" w:date="2022-10-06T13:21:00Z"/>
                <w:rFonts w:ascii="Calibri"/>
                <w:sz w:val="24"/>
              </w:rPr>
              <w:pPrChange w:id="807" w:author="Rosa Noemi Mendez Juárez" w:date="2022-10-06T13:21:00Z">
                <w:pPr>
                  <w:pStyle w:val="TableParagraph"/>
                  <w:spacing w:line="241" w:lineRule="exact"/>
                  <w:ind w:left="110"/>
                </w:pPr>
              </w:pPrChange>
            </w:pPr>
            <w:del w:id="808"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B8B0E40" w14:textId="23D99815" w:rsidR="00667097" w:rsidRPr="003A44AF" w:rsidDel="00315A13" w:rsidRDefault="00667097" w:rsidP="00315A13">
            <w:pPr>
              <w:pStyle w:val="TableParagraph"/>
              <w:spacing w:line="248" w:lineRule="exact"/>
              <w:ind w:left="105"/>
              <w:jc w:val="center"/>
              <w:rPr>
                <w:del w:id="809" w:author="Rosa Noemi Mendez Juárez" w:date="2022-10-06T13:21:00Z"/>
                <w:rFonts w:ascii="Calibri"/>
                <w:sz w:val="24"/>
              </w:rPr>
              <w:pPrChange w:id="810" w:author="Rosa Noemi Mendez Juárez" w:date="2022-10-06T13:21:00Z">
                <w:pPr>
                  <w:pStyle w:val="TableParagraph"/>
                  <w:spacing w:line="248" w:lineRule="exact"/>
                  <w:ind w:left="105"/>
                </w:pPr>
              </w:pPrChange>
            </w:pPr>
            <w:del w:id="811"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30AE8BE3" w14:textId="6DAC2EB3" w:rsidR="00667097" w:rsidRPr="003A44AF" w:rsidDel="00315A13" w:rsidRDefault="00667097" w:rsidP="00315A13">
            <w:pPr>
              <w:pStyle w:val="TableParagraph"/>
              <w:jc w:val="center"/>
              <w:rPr>
                <w:del w:id="812" w:author="Rosa Noemi Mendez Juárez" w:date="2022-10-06T13:21:00Z"/>
                <w:rFonts w:ascii="Times New Roman"/>
                <w:sz w:val="24"/>
              </w:rPr>
              <w:pPrChange w:id="813" w:author="Rosa Noemi Mendez Juárez" w:date="2022-10-06T13:21:00Z">
                <w:pPr>
                  <w:pStyle w:val="TableParagraph"/>
                </w:pPr>
              </w:pPrChange>
            </w:pPr>
          </w:p>
        </w:tc>
      </w:tr>
      <w:tr w:rsidR="004233C2" w:rsidRPr="00907A30" w:rsidDel="00315A13" w14:paraId="5C56A34F" w14:textId="5C8EAB6C" w:rsidTr="003A44AF">
        <w:trPr>
          <w:gridBefore w:val="1"/>
          <w:gridAfter w:val="1"/>
          <w:wBefore w:w="40" w:type="dxa"/>
          <w:wAfter w:w="13" w:type="dxa"/>
          <w:trHeight w:val="237"/>
          <w:del w:id="814" w:author="Rosa Noemi Mendez Juárez" w:date="2022-10-06T13:21:00Z"/>
        </w:trPr>
        <w:tc>
          <w:tcPr>
            <w:tcW w:w="32" w:type="dxa"/>
            <w:tcBorders>
              <w:top w:val="nil"/>
              <w:bottom w:val="nil"/>
            </w:tcBorders>
          </w:tcPr>
          <w:p w14:paraId="375C11F0" w14:textId="6B594CF5" w:rsidR="00667097" w:rsidRPr="00907A30" w:rsidDel="00315A13" w:rsidRDefault="00667097" w:rsidP="00315A13">
            <w:pPr>
              <w:pStyle w:val="TableParagraph"/>
              <w:jc w:val="center"/>
              <w:rPr>
                <w:del w:id="815" w:author="Rosa Noemi Mendez Juárez" w:date="2022-10-06T13:21:00Z"/>
                <w:rFonts w:ascii="Times New Roman"/>
                <w:sz w:val="20"/>
              </w:rPr>
              <w:pPrChange w:id="816" w:author="Rosa Noemi Mendez Juárez" w:date="2022-10-06T13:21:00Z">
                <w:pPr>
                  <w:pStyle w:val="TableParagraph"/>
                </w:pPr>
              </w:pPrChange>
            </w:pPr>
          </w:p>
        </w:tc>
        <w:tc>
          <w:tcPr>
            <w:tcW w:w="9954" w:type="dxa"/>
            <w:gridSpan w:val="20"/>
          </w:tcPr>
          <w:p w14:paraId="6228E406" w14:textId="4602E6EC" w:rsidR="00667097" w:rsidRPr="005959E5" w:rsidDel="00315A13" w:rsidRDefault="00667097" w:rsidP="00315A13">
            <w:pPr>
              <w:pStyle w:val="TableParagraph"/>
              <w:spacing w:line="253" w:lineRule="exact"/>
              <w:ind w:left="105"/>
              <w:jc w:val="center"/>
              <w:rPr>
                <w:del w:id="817" w:author="Rosa Noemi Mendez Juárez" w:date="2022-10-06T13:21:00Z"/>
                <w:rFonts w:ascii="Times New Roman"/>
                <w:b/>
                <w:sz w:val="24"/>
              </w:rPr>
              <w:pPrChange w:id="818" w:author="Rosa Noemi Mendez Juárez" w:date="2022-10-06T13:21:00Z">
                <w:pPr>
                  <w:pStyle w:val="TableParagraph"/>
                  <w:spacing w:line="253" w:lineRule="exact"/>
                  <w:ind w:left="105"/>
                </w:pPr>
              </w:pPrChange>
            </w:pPr>
            <w:del w:id="819" w:author="Rosa Noemi Mendez Juárez" w:date="2022-10-06T13:21:00Z">
              <w:r w:rsidRPr="005959E5" w:rsidDel="00315A13">
                <w:rPr>
                  <w:rFonts w:ascii="Times New Roman"/>
                  <w:b/>
                  <w:sz w:val="24"/>
                </w:rPr>
                <w:delText>Mexico</w:delText>
              </w:r>
            </w:del>
          </w:p>
        </w:tc>
        <w:tc>
          <w:tcPr>
            <w:tcW w:w="44" w:type="dxa"/>
            <w:gridSpan w:val="3"/>
            <w:tcBorders>
              <w:top w:val="nil"/>
              <w:bottom w:val="nil"/>
            </w:tcBorders>
          </w:tcPr>
          <w:p w14:paraId="55C0B117" w14:textId="7861D754" w:rsidR="00667097" w:rsidRPr="003A44AF" w:rsidDel="00315A13" w:rsidRDefault="00667097" w:rsidP="00315A13">
            <w:pPr>
              <w:pStyle w:val="TableParagraph"/>
              <w:jc w:val="center"/>
              <w:rPr>
                <w:del w:id="820" w:author="Rosa Noemi Mendez Juárez" w:date="2022-10-06T13:21:00Z"/>
                <w:rFonts w:ascii="Times New Roman"/>
                <w:sz w:val="24"/>
              </w:rPr>
              <w:pPrChange w:id="821" w:author="Rosa Noemi Mendez Juárez" w:date="2022-10-06T13:21:00Z">
                <w:pPr>
                  <w:pStyle w:val="TableParagraph"/>
                </w:pPr>
              </w:pPrChange>
            </w:pPr>
          </w:p>
        </w:tc>
      </w:tr>
      <w:tr w:rsidR="004233C2" w:rsidRPr="00907A30" w:rsidDel="00315A13" w14:paraId="221CEF6A" w14:textId="2E1FC422" w:rsidTr="003A44AF">
        <w:trPr>
          <w:gridBefore w:val="1"/>
          <w:gridAfter w:val="1"/>
          <w:wBefore w:w="40" w:type="dxa"/>
          <w:wAfter w:w="13" w:type="dxa"/>
          <w:trHeight w:val="233"/>
          <w:del w:id="822" w:author="Rosa Noemi Mendez Juárez" w:date="2022-10-06T13:21:00Z"/>
        </w:trPr>
        <w:tc>
          <w:tcPr>
            <w:tcW w:w="32" w:type="dxa"/>
            <w:tcBorders>
              <w:top w:val="nil"/>
              <w:bottom w:val="nil"/>
            </w:tcBorders>
          </w:tcPr>
          <w:p w14:paraId="02C3F362" w14:textId="68533C74" w:rsidR="00667097" w:rsidRPr="00907A30" w:rsidDel="00315A13" w:rsidRDefault="00667097" w:rsidP="00315A13">
            <w:pPr>
              <w:pStyle w:val="TableParagraph"/>
              <w:jc w:val="center"/>
              <w:rPr>
                <w:del w:id="823" w:author="Rosa Noemi Mendez Juárez" w:date="2022-10-06T13:21:00Z"/>
                <w:rFonts w:ascii="Times New Roman"/>
                <w:sz w:val="18"/>
              </w:rPr>
              <w:pPrChange w:id="824" w:author="Rosa Noemi Mendez Juárez" w:date="2022-10-06T13:21:00Z">
                <w:pPr>
                  <w:pStyle w:val="TableParagraph"/>
                </w:pPr>
              </w:pPrChange>
            </w:pPr>
          </w:p>
        </w:tc>
        <w:tc>
          <w:tcPr>
            <w:tcW w:w="3385" w:type="dxa"/>
            <w:gridSpan w:val="8"/>
          </w:tcPr>
          <w:p w14:paraId="325C965F" w14:textId="516EC04E" w:rsidR="00667097" w:rsidRPr="003A44AF" w:rsidDel="00315A13" w:rsidRDefault="00667097" w:rsidP="00315A13">
            <w:pPr>
              <w:pStyle w:val="TableParagraph"/>
              <w:spacing w:before="25" w:line="223" w:lineRule="exact"/>
              <w:ind w:left="105"/>
              <w:jc w:val="center"/>
              <w:rPr>
                <w:del w:id="825" w:author="Rosa Noemi Mendez Juárez" w:date="2022-10-06T13:21:00Z"/>
                <w:rFonts w:ascii="Calibri" w:hAnsi="Calibri"/>
                <w:sz w:val="24"/>
              </w:rPr>
              <w:pPrChange w:id="826" w:author="Rosa Noemi Mendez Juárez" w:date="2022-10-06T13:21:00Z">
                <w:pPr>
                  <w:pStyle w:val="TableParagraph"/>
                  <w:spacing w:before="25" w:line="223" w:lineRule="exact"/>
                  <w:ind w:left="105"/>
                </w:pPr>
              </w:pPrChange>
            </w:pPr>
            <w:del w:id="827" w:author="Rosa Noemi Mendez Juárez" w:date="2022-10-06T13:21:00Z">
              <w:r w:rsidRPr="003A44AF" w:rsidDel="00315A13">
                <w:rPr>
                  <w:rFonts w:ascii="Calibri" w:hAnsi="Calibri"/>
                  <w:sz w:val="24"/>
                </w:rPr>
                <w:delText>Centro</w:delText>
              </w:r>
              <w:r w:rsidRPr="003A44AF" w:rsidDel="00315A13">
                <w:rPr>
                  <w:rFonts w:ascii="Calibri" w:hAnsi="Calibri"/>
                  <w:spacing w:val="-3"/>
                  <w:sz w:val="24"/>
                </w:rPr>
                <w:delText xml:space="preserve"> </w:delText>
              </w:r>
              <w:r w:rsidRPr="003A44AF" w:rsidDel="00315A13">
                <w:rPr>
                  <w:rFonts w:ascii="Calibri" w:hAnsi="Calibri"/>
                  <w:sz w:val="24"/>
                </w:rPr>
                <w:delText>Médico</w:delText>
              </w:r>
              <w:r w:rsidRPr="003A44AF" w:rsidDel="00315A13">
                <w:rPr>
                  <w:rFonts w:ascii="Calibri" w:hAnsi="Calibri"/>
                  <w:spacing w:val="-2"/>
                  <w:sz w:val="24"/>
                </w:rPr>
                <w:delText xml:space="preserve"> </w:delText>
              </w:r>
              <w:r w:rsidRPr="003A44AF" w:rsidDel="00315A13">
                <w:rPr>
                  <w:rFonts w:ascii="Calibri" w:hAnsi="Calibri"/>
                  <w:sz w:val="24"/>
                </w:rPr>
                <w:delText>Nacional</w:delText>
              </w:r>
              <w:r w:rsidRPr="003A44AF" w:rsidDel="00315A13">
                <w:rPr>
                  <w:rFonts w:ascii="Calibri" w:hAnsi="Calibri"/>
                  <w:spacing w:val="-1"/>
                  <w:sz w:val="24"/>
                </w:rPr>
                <w:delText xml:space="preserve"> </w:delText>
              </w:r>
              <w:r w:rsidRPr="003A44AF" w:rsidDel="00315A13">
                <w:rPr>
                  <w:rFonts w:ascii="Calibri" w:hAnsi="Calibri"/>
                  <w:sz w:val="24"/>
                </w:rPr>
                <w:delText>la</w:delText>
              </w:r>
              <w:r w:rsidRPr="003A44AF" w:rsidDel="00315A13">
                <w:rPr>
                  <w:rFonts w:ascii="Calibri" w:hAnsi="Calibri"/>
                  <w:spacing w:val="-2"/>
                  <w:sz w:val="24"/>
                </w:rPr>
                <w:delText xml:space="preserve"> </w:delText>
              </w:r>
              <w:r w:rsidRPr="003A44AF" w:rsidDel="00315A13">
                <w:rPr>
                  <w:rFonts w:ascii="Calibri" w:hAnsi="Calibri"/>
                  <w:sz w:val="24"/>
                </w:rPr>
                <w:delText>Raza</w:delText>
              </w:r>
            </w:del>
          </w:p>
        </w:tc>
        <w:tc>
          <w:tcPr>
            <w:tcW w:w="3715" w:type="dxa"/>
            <w:gridSpan w:val="9"/>
          </w:tcPr>
          <w:p w14:paraId="250194F4" w14:textId="12662D3F" w:rsidR="00667097" w:rsidRPr="003A44AF" w:rsidDel="00315A13" w:rsidRDefault="00667097" w:rsidP="00315A13">
            <w:pPr>
              <w:pStyle w:val="TableParagraph"/>
              <w:spacing w:line="241" w:lineRule="exact"/>
              <w:ind w:left="110"/>
              <w:jc w:val="center"/>
              <w:rPr>
                <w:del w:id="828" w:author="Rosa Noemi Mendez Juárez" w:date="2022-10-06T13:21:00Z"/>
                <w:rFonts w:ascii="Calibri"/>
                <w:sz w:val="24"/>
              </w:rPr>
              <w:pPrChange w:id="829" w:author="Rosa Noemi Mendez Juárez" w:date="2022-10-06T13:21:00Z">
                <w:pPr>
                  <w:pStyle w:val="TableParagraph"/>
                  <w:spacing w:line="241" w:lineRule="exact"/>
                  <w:ind w:left="110"/>
                </w:pPr>
              </w:pPrChange>
            </w:pPr>
            <w:del w:id="830"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8BC2856" w14:textId="335CE304" w:rsidR="00667097" w:rsidRPr="003A44AF" w:rsidDel="00315A13" w:rsidRDefault="00667097" w:rsidP="00315A13">
            <w:pPr>
              <w:pStyle w:val="TableParagraph"/>
              <w:spacing w:line="248" w:lineRule="exact"/>
              <w:ind w:left="105"/>
              <w:jc w:val="center"/>
              <w:rPr>
                <w:del w:id="831" w:author="Rosa Noemi Mendez Juárez" w:date="2022-10-06T13:21:00Z"/>
                <w:rFonts w:ascii="Calibri"/>
                <w:sz w:val="24"/>
              </w:rPr>
              <w:pPrChange w:id="832" w:author="Rosa Noemi Mendez Juárez" w:date="2022-10-06T13:21:00Z">
                <w:pPr>
                  <w:pStyle w:val="TableParagraph"/>
                  <w:spacing w:line="248" w:lineRule="exact"/>
                  <w:ind w:left="105"/>
                </w:pPr>
              </w:pPrChange>
            </w:pPr>
            <w:del w:id="833"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756440F5" w14:textId="0D7DCCA0" w:rsidR="00667097" w:rsidRPr="003A44AF" w:rsidDel="00315A13" w:rsidRDefault="00667097" w:rsidP="00315A13">
            <w:pPr>
              <w:pStyle w:val="TableParagraph"/>
              <w:jc w:val="center"/>
              <w:rPr>
                <w:del w:id="834" w:author="Rosa Noemi Mendez Juárez" w:date="2022-10-06T13:21:00Z"/>
                <w:rFonts w:ascii="Times New Roman"/>
                <w:sz w:val="24"/>
              </w:rPr>
              <w:pPrChange w:id="835" w:author="Rosa Noemi Mendez Juárez" w:date="2022-10-06T13:21:00Z">
                <w:pPr>
                  <w:pStyle w:val="TableParagraph"/>
                </w:pPr>
              </w:pPrChange>
            </w:pPr>
          </w:p>
        </w:tc>
      </w:tr>
      <w:tr w:rsidR="004233C2" w:rsidRPr="00907A30" w:rsidDel="00315A13" w14:paraId="2AD32FC7" w14:textId="030C9CEB" w:rsidTr="003A44AF">
        <w:trPr>
          <w:gridBefore w:val="1"/>
          <w:gridAfter w:val="1"/>
          <w:wBefore w:w="40" w:type="dxa"/>
          <w:wAfter w:w="13" w:type="dxa"/>
          <w:trHeight w:val="426"/>
          <w:del w:id="836" w:author="Rosa Noemi Mendez Juárez" w:date="2022-10-06T13:21:00Z"/>
        </w:trPr>
        <w:tc>
          <w:tcPr>
            <w:tcW w:w="32" w:type="dxa"/>
            <w:tcBorders>
              <w:top w:val="nil"/>
              <w:bottom w:val="nil"/>
            </w:tcBorders>
          </w:tcPr>
          <w:p w14:paraId="4B198B73" w14:textId="13B41410" w:rsidR="00667097" w:rsidRPr="00907A30" w:rsidDel="00315A13" w:rsidRDefault="00667097" w:rsidP="00315A13">
            <w:pPr>
              <w:pStyle w:val="TableParagraph"/>
              <w:jc w:val="center"/>
              <w:rPr>
                <w:del w:id="837" w:author="Rosa Noemi Mendez Juárez" w:date="2022-10-06T13:21:00Z"/>
                <w:rFonts w:ascii="Times New Roman"/>
                <w:sz w:val="20"/>
              </w:rPr>
              <w:pPrChange w:id="838" w:author="Rosa Noemi Mendez Juárez" w:date="2022-10-06T13:21:00Z">
                <w:pPr>
                  <w:pStyle w:val="TableParagraph"/>
                </w:pPr>
              </w:pPrChange>
            </w:pPr>
          </w:p>
        </w:tc>
        <w:tc>
          <w:tcPr>
            <w:tcW w:w="3385" w:type="dxa"/>
            <w:gridSpan w:val="8"/>
          </w:tcPr>
          <w:p w14:paraId="2E07A1BB" w14:textId="492E2913" w:rsidR="00667097" w:rsidRPr="003A44AF" w:rsidDel="00315A13" w:rsidRDefault="00667097" w:rsidP="00315A13">
            <w:pPr>
              <w:pStyle w:val="TableParagraph"/>
              <w:spacing w:before="1" w:line="242" w:lineRule="exact"/>
              <w:ind w:left="105"/>
              <w:jc w:val="center"/>
              <w:rPr>
                <w:del w:id="839" w:author="Rosa Noemi Mendez Juárez" w:date="2022-10-06T13:21:00Z"/>
                <w:rFonts w:ascii="Calibri"/>
                <w:sz w:val="24"/>
              </w:rPr>
              <w:pPrChange w:id="840" w:author="Rosa Noemi Mendez Juárez" w:date="2022-10-06T13:21:00Z">
                <w:pPr>
                  <w:pStyle w:val="TableParagraph"/>
                  <w:spacing w:before="1" w:line="242" w:lineRule="exact"/>
                  <w:ind w:left="105"/>
                </w:pPr>
              </w:pPrChange>
            </w:pPr>
            <w:del w:id="841" w:author="Rosa Noemi Mendez Juárez" w:date="2022-10-06T13:21:00Z">
              <w:r w:rsidRPr="003A44AF" w:rsidDel="00315A13">
                <w:rPr>
                  <w:rFonts w:ascii="Calibri"/>
                  <w:sz w:val="24"/>
                </w:rPr>
                <w:delText>HOSPITAL</w:delText>
              </w:r>
              <w:r w:rsidRPr="003A44AF" w:rsidDel="00315A13">
                <w:rPr>
                  <w:rFonts w:ascii="Calibri"/>
                  <w:spacing w:val="-5"/>
                  <w:sz w:val="24"/>
                </w:rPr>
                <w:delText xml:space="preserve"> </w:delText>
              </w:r>
              <w:r w:rsidRPr="003A44AF" w:rsidDel="00315A13">
                <w:rPr>
                  <w:rFonts w:ascii="Calibri"/>
                  <w:sz w:val="24"/>
                </w:rPr>
                <w:delText>DE</w:delText>
              </w:r>
              <w:r w:rsidRPr="003A44AF" w:rsidDel="00315A13">
                <w:rPr>
                  <w:rFonts w:ascii="Calibri"/>
                  <w:spacing w:val="-3"/>
                  <w:sz w:val="24"/>
                </w:rPr>
                <w:delText xml:space="preserve"> </w:delText>
              </w:r>
              <w:r w:rsidRPr="003A44AF" w:rsidDel="00315A13">
                <w:rPr>
                  <w:rFonts w:ascii="Calibri"/>
                  <w:sz w:val="24"/>
                </w:rPr>
                <w:delText>ESPECIALIDADES</w:delText>
              </w:r>
              <w:r w:rsidRPr="003A44AF" w:rsidDel="00315A13">
                <w:rPr>
                  <w:rFonts w:ascii="Calibri"/>
                  <w:spacing w:val="-2"/>
                  <w:sz w:val="24"/>
                </w:rPr>
                <w:delText xml:space="preserve"> </w:delText>
              </w:r>
              <w:r w:rsidRPr="003A44AF" w:rsidDel="00315A13">
                <w:rPr>
                  <w:rFonts w:ascii="Calibri"/>
                  <w:sz w:val="24"/>
                </w:rPr>
                <w:delText>DEL CMN</w:delText>
              </w:r>
            </w:del>
          </w:p>
          <w:p w14:paraId="75D44C6F" w14:textId="74B04EB5" w:rsidR="00667097" w:rsidRPr="003A44AF" w:rsidDel="00315A13" w:rsidRDefault="00667097" w:rsidP="00315A13">
            <w:pPr>
              <w:pStyle w:val="TableParagraph"/>
              <w:spacing w:line="226" w:lineRule="exact"/>
              <w:ind w:left="105"/>
              <w:jc w:val="center"/>
              <w:rPr>
                <w:del w:id="842" w:author="Rosa Noemi Mendez Juárez" w:date="2022-10-06T13:21:00Z"/>
                <w:rFonts w:ascii="Calibri"/>
                <w:sz w:val="24"/>
              </w:rPr>
              <w:pPrChange w:id="843" w:author="Rosa Noemi Mendez Juárez" w:date="2022-10-06T13:21:00Z">
                <w:pPr>
                  <w:pStyle w:val="TableParagraph"/>
                  <w:spacing w:line="226" w:lineRule="exact"/>
                  <w:ind w:left="105"/>
                </w:pPr>
              </w:pPrChange>
            </w:pPr>
            <w:del w:id="844" w:author="Rosa Noemi Mendez Juárez" w:date="2022-10-06T13:21:00Z">
              <w:r w:rsidRPr="003A44AF" w:rsidDel="00315A13">
                <w:rPr>
                  <w:rFonts w:ascii="Calibri"/>
                  <w:sz w:val="24"/>
                </w:rPr>
                <w:delText>SXXI,</w:delText>
              </w:r>
              <w:r w:rsidRPr="003A44AF" w:rsidDel="00315A13">
                <w:rPr>
                  <w:rFonts w:ascii="Calibri"/>
                  <w:spacing w:val="-6"/>
                  <w:sz w:val="24"/>
                </w:rPr>
                <w:delText xml:space="preserve"> </w:delText>
              </w:r>
              <w:r w:rsidRPr="003A44AF" w:rsidDel="00315A13">
                <w:rPr>
                  <w:rFonts w:ascii="Calibri"/>
                  <w:sz w:val="24"/>
                </w:rPr>
                <w:delText>IMSS.</w:delText>
              </w:r>
              <w:r w:rsidRPr="003A44AF" w:rsidDel="00315A13">
                <w:rPr>
                  <w:rFonts w:ascii="Calibri"/>
                  <w:spacing w:val="-2"/>
                  <w:sz w:val="24"/>
                </w:rPr>
                <w:delText xml:space="preserve"> </w:delText>
              </w:r>
              <w:r w:rsidRPr="003A44AF" w:rsidDel="00315A13">
                <w:rPr>
                  <w:rFonts w:ascii="Calibri"/>
                  <w:sz w:val="24"/>
                </w:rPr>
                <w:delText>CIUDAD</w:delText>
              </w:r>
              <w:r w:rsidRPr="003A44AF" w:rsidDel="00315A13">
                <w:rPr>
                  <w:rFonts w:ascii="Calibri"/>
                  <w:spacing w:val="-2"/>
                  <w:sz w:val="24"/>
                </w:rPr>
                <w:delText xml:space="preserve"> </w:delText>
              </w:r>
              <w:r w:rsidRPr="003A44AF" w:rsidDel="00315A13">
                <w:rPr>
                  <w:rFonts w:ascii="Calibri"/>
                  <w:sz w:val="24"/>
                </w:rPr>
                <w:delText>DE</w:delText>
              </w:r>
              <w:r w:rsidRPr="003A44AF" w:rsidDel="00315A13">
                <w:rPr>
                  <w:rFonts w:ascii="Calibri"/>
                  <w:spacing w:val="-1"/>
                  <w:sz w:val="24"/>
                </w:rPr>
                <w:delText xml:space="preserve"> </w:delText>
              </w:r>
              <w:r w:rsidRPr="003A44AF" w:rsidDel="00315A13">
                <w:rPr>
                  <w:rFonts w:ascii="Calibri"/>
                  <w:sz w:val="24"/>
                </w:rPr>
                <w:delText>MEXICO.</w:delText>
              </w:r>
            </w:del>
          </w:p>
        </w:tc>
        <w:tc>
          <w:tcPr>
            <w:tcW w:w="3715" w:type="dxa"/>
            <w:gridSpan w:val="9"/>
          </w:tcPr>
          <w:p w14:paraId="6C8545CB" w14:textId="31572771" w:rsidR="00667097" w:rsidRPr="003A44AF" w:rsidDel="00315A13" w:rsidRDefault="00667097" w:rsidP="00315A13">
            <w:pPr>
              <w:pStyle w:val="TableParagraph"/>
              <w:spacing w:before="1"/>
              <w:ind w:left="110"/>
              <w:jc w:val="center"/>
              <w:rPr>
                <w:del w:id="845" w:author="Rosa Noemi Mendez Juárez" w:date="2022-10-06T13:21:00Z"/>
                <w:rFonts w:ascii="Calibri"/>
                <w:sz w:val="24"/>
              </w:rPr>
              <w:pPrChange w:id="846" w:author="Rosa Noemi Mendez Juárez" w:date="2022-10-06T13:21:00Z">
                <w:pPr>
                  <w:pStyle w:val="TableParagraph"/>
                  <w:spacing w:before="1"/>
                  <w:ind w:left="110"/>
                </w:pPr>
              </w:pPrChange>
            </w:pPr>
            <w:del w:id="847"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FD3662B" w14:textId="0FAF9A94" w:rsidR="00667097" w:rsidRPr="003A44AF" w:rsidDel="00315A13" w:rsidRDefault="00667097" w:rsidP="00315A13">
            <w:pPr>
              <w:pStyle w:val="TableParagraph"/>
              <w:spacing w:before="1"/>
              <w:ind w:left="105"/>
              <w:jc w:val="center"/>
              <w:rPr>
                <w:del w:id="848" w:author="Rosa Noemi Mendez Juárez" w:date="2022-10-06T13:21:00Z"/>
                <w:rFonts w:ascii="Calibri"/>
                <w:sz w:val="24"/>
              </w:rPr>
              <w:pPrChange w:id="849" w:author="Rosa Noemi Mendez Juárez" w:date="2022-10-06T13:21:00Z">
                <w:pPr>
                  <w:pStyle w:val="TableParagraph"/>
                  <w:spacing w:before="1"/>
                  <w:ind w:left="105"/>
                </w:pPr>
              </w:pPrChange>
            </w:pPr>
            <w:del w:id="850"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7C036F56" w14:textId="5EC9E96B" w:rsidR="00667097" w:rsidRPr="003A44AF" w:rsidDel="00315A13" w:rsidRDefault="00667097" w:rsidP="00315A13">
            <w:pPr>
              <w:pStyle w:val="TableParagraph"/>
              <w:jc w:val="center"/>
              <w:rPr>
                <w:del w:id="851" w:author="Rosa Noemi Mendez Juárez" w:date="2022-10-06T13:21:00Z"/>
                <w:rFonts w:ascii="Times New Roman"/>
                <w:sz w:val="24"/>
              </w:rPr>
              <w:pPrChange w:id="852" w:author="Rosa Noemi Mendez Juárez" w:date="2022-10-06T13:21:00Z">
                <w:pPr>
                  <w:pStyle w:val="TableParagraph"/>
                </w:pPr>
              </w:pPrChange>
            </w:pPr>
          </w:p>
        </w:tc>
      </w:tr>
      <w:tr w:rsidR="004233C2" w:rsidRPr="00907A30" w:rsidDel="00315A13" w14:paraId="60E57A32" w14:textId="1B08B2D6" w:rsidTr="003A44AF">
        <w:trPr>
          <w:gridBefore w:val="1"/>
          <w:gridAfter w:val="1"/>
          <w:wBefore w:w="40" w:type="dxa"/>
          <w:wAfter w:w="13" w:type="dxa"/>
          <w:trHeight w:val="426"/>
          <w:del w:id="853" w:author="Rosa Noemi Mendez Juárez" w:date="2022-10-06T13:21:00Z"/>
        </w:trPr>
        <w:tc>
          <w:tcPr>
            <w:tcW w:w="32" w:type="dxa"/>
            <w:tcBorders>
              <w:top w:val="nil"/>
              <w:bottom w:val="nil"/>
            </w:tcBorders>
          </w:tcPr>
          <w:p w14:paraId="02DCB0C0" w14:textId="15EC9E31" w:rsidR="00667097" w:rsidRPr="00907A30" w:rsidDel="00315A13" w:rsidRDefault="00667097" w:rsidP="00315A13">
            <w:pPr>
              <w:pStyle w:val="TableParagraph"/>
              <w:jc w:val="center"/>
              <w:rPr>
                <w:del w:id="854" w:author="Rosa Noemi Mendez Juárez" w:date="2022-10-06T13:21:00Z"/>
                <w:rFonts w:ascii="Times New Roman"/>
                <w:sz w:val="20"/>
              </w:rPr>
              <w:pPrChange w:id="855" w:author="Rosa Noemi Mendez Juárez" w:date="2022-10-06T13:21:00Z">
                <w:pPr>
                  <w:pStyle w:val="TableParagraph"/>
                </w:pPr>
              </w:pPrChange>
            </w:pPr>
          </w:p>
        </w:tc>
        <w:tc>
          <w:tcPr>
            <w:tcW w:w="3385" w:type="dxa"/>
            <w:gridSpan w:val="8"/>
          </w:tcPr>
          <w:p w14:paraId="677565DA" w14:textId="56C4CB73" w:rsidR="00667097" w:rsidRPr="003A44AF" w:rsidDel="00315A13" w:rsidRDefault="00667097" w:rsidP="00315A13">
            <w:pPr>
              <w:pStyle w:val="TableParagraph"/>
              <w:spacing w:line="241" w:lineRule="exact"/>
              <w:ind w:left="105"/>
              <w:jc w:val="center"/>
              <w:rPr>
                <w:del w:id="856" w:author="Rosa Noemi Mendez Juárez" w:date="2022-10-06T13:21:00Z"/>
                <w:rFonts w:ascii="Calibri" w:hAnsi="Calibri"/>
                <w:sz w:val="24"/>
              </w:rPr>
              <w:pPrChange w:id="857" w:author="Rosa Noemi Mendez Juárez" w:date="2022-10-06T13:21:00Z">
                <w:pPr>
                  <w:pStyle w:val="TableParagraph"/>
                  <w:spacing w:line="241" w:lineRule="exact"/>
                  <w:ind w:left="105"/>
                </w:pPr>
              </w:pPrChange>
            </w:pPr>
            <w:del w:id="858" w:author="Rosa Noemi Mendez Juárez" w:date="2022-10-06T13:21:00Z">
              <w:r w:rsidRPr="003A44AF" w:rsidDel="00315A13">
                <w:rPr>
                  <w:rFonts w:ascii="Calibri" w:hAnsi="Calibri"/>
                  <w:sz w:val="24"/>
                </w:rPr>
                <w:delText>Instituto</w:delText>
              </w:r>
              <w:r w:rsidRPr="003A44AF" w:rsidDel="00315A13">
                <w:rPr>
                  <w:rFonts w:ascii="Calibri" w:hAnsi="Calibri"/>
                  <w:spacing w:val="-3"/>
                  <w:sz w:val="24"/>
                </w:rPr>
                <w:delText xml:space="preserve"> </w:delText>
              </w:r>
              <w:r w:rsidRPr="003A44AF" w:rsidDel="00315A13">
                <w:rPr>
                  <w:rFonts w:ascii="Calibri" w:hAnsi="Calibri"/>
                  <w:sz w:val="24"/>
                </w:rPr>
                <w:delText>Nacional de</w:delText>
              </w:r>
              <w:r w:rsidRPr="003A44AF" w:rsidDel="00315A13">
                <w:rPr>
                  <w:rFonts w:ascii="Calibri" w:hAnsi="Calibri"/>
                  <w:spacing w:val="-2"/>
                  <w:sz w:val="24"/>
                </w:rPr>
                <w:delText xml:space="preserve"> </w:delText>
              </w:r>
              <w:r w:rsidRPr="003A44AF" w:rsidDel="00315A13">
                <w:rPr>
                  <w:rFonts w:ascii="Calibri" w:hAnsi="Calibri"/>
                  <w:sz w:val="24"/>
                </w:rPr>
                <w:delText>Ciencias</w:delText>
              </w:r>
              <w:r w:rsidRPr="003A44AF" w:rsidDel="00315A13">
                <w:rPr>
                  <w:rFonts w:ascii="Calibri" w:hAnsi="Calibri"/>
                  <w:spacing w:val="-5"/>
                  <w:sz w:val="24"/>
                </w:rPr>
                <w:delText xml:space="preserve"> </w:delText>
              </w:r>
              <w:r w:rsidRPr="003A44AF" w:rsidDel="00315A13">
                <w:rPr>
                  <w:rFonts w:ascii="Calibri" w:hAnsi="Calibri"/>
                  <w:sz w:val="24"/>
                </w:rPr>
                <w:delText>Médicas</w:delText>
              </w:r>
              <w:r w:rsidRPr="003A44AF" w:rsidDel="00315A13">
                <w:rPr>
                  <w:rFonts w:ascii="Calibri" w:hAnsi="Calibri"/>
                  <w:spacing w:val="-4"/>
                  <w:sz w:val="24"/>
                </w:rPr>
                <w:delText xml:space="preserve"> </w:delText>
              </w:r>
              <w:r w:rsidRPr="003A44AF" w:rsidDel="00315A13">
                <w:rPr>
                  <w:rFonts w:ascii="Calibri" w:hAnsi="Calibri"/>
                  <w:sz w:val="24"/>
                </w:rPr>
                <w:delText>y</w:delText>
              </w:r>
            </w:del>
          </w:p>
          <w:p w14:paraId="1DD14D91" w14:textId="1754B2C9" w:rsidR="00667097" w:rsidRPr="003A44AF" w:rsidDel="00315A13" w:rsidRDefault="00667097" w:rsidP="00315A13">
            <w:pPr>
              <w:pStyle w:val="TableParagraph"/>
              <w:spacing w:line="228" w:lineRule="exact"/>
              <w:ind w:left="105"/>
              <w:jc w:val="center"/>
              <w:rPr>
                <w:del w:id="859" w:author="Rosa Noemi Mendez Juárez" w:date="2022-10-06T13:21:00Z"/>
                <w:rFonts w:ascii="Calibri" w:hAnsi="Calibri"/>
                <w:sz w:val="24"/>
              </w:rPr>
              <w:pPrChange w:id="860" w:author="Rosa Noemi Mendez Juárez" w:date="2022-10-06T13:21:00Z">
                <w:pPr>
                  <w:pStyle w:val="TableParagraph"/>
                  <w:spacing w:line="228" w:lineRule="exact"/>
                  <w:ind w:left="105"/>
                </w:pPr>
              </w:pPrChange>
            </w:pPr>
            <w:del w:id="861" w:author="Rosa Noemi Mendez Juárez" w:date="2022-10-06T13:21:00Z">
              <w:r w:rsidRPr="003A44AF" w:rsidDel="00315A13">
                <w:rPr>
                  <w:rFonts w:ascii="Calibri" w:hAnsi="Calibri"/>
                  <w:sz w:val="24"/>
                </w:rPr>
                <w:delText>Nutrición,</w:delText>
              </w:r>
              <w:r w:rsidRPr="003A44AF" w:rsidDel="00315A13">
                <w:rPr>
                  <w:rFonts w:ascii="Calibri" w:hAnsi="Calibri"/>
                  <w:spacing w:val="-4"/>
                  <w:sz w:val="24"/>
                </w:rPr>
                <w:delText xml:space="preserve"> </w:delText>
              </w:r>
              <w:r w:rsidRPr="003A44AF" w:rsidDel="00315A13">
                <w:rPr>
                  <w:rFonts w:ascii="Calibri" w:hAnsi="Calibri"/>
                  <w:sz w:val="24"/>
                </w:rPr>
                <w:delText>Salvador</w:delText>
              </w:r>
              <w:r w:rsidRPr="003A44AF" w:rsidDel="00315A13">
                <w:rPr>
                  <w:rFonts w:ascii="Calibri" w:hAnsi="Calibri"/>
                  <w:spacing w:val="-3"/>
                  <w:sz w:val="24"/>
                </w:rPr>
                <w:delText xml:space="preserve"> </w:delText>
              </w:r>
              <w:r w:rsidRPr="003A44AF" w:rsidDel="00315A13">
                <w:rPr>
                  <w:rFonts w:ascii="Calibri" w:hAnsi="Calibri"/>
                  <w:sz w:val="24"/>
                </w:rPr>
                <w:delText>Zubirán</w:delText>
              </w:r>
            </w:del>
          </w:p>
        </w:tc>
        <w:tc>
          <w:tcPr>
            <w:tcW w:w="3715" w:type="dxa"/>
            <w:gridSpan w:val="9"/>
          </w:tcPr>
          <w:p w14:paraId="01997757" w14:textId="09CE82DA" w:rsidR="00667097" w:rsidRPr="003A44AF" w:rsidDel="00315A13" w:rsidRDefault="00667097" w:rsidP="00315A13">
            <w:pPr>
              <w:pStyle w:val="TableParagraph"/>
              <w:spacing w:line="241" w:lineRule="exact"/>
              <w:ind w:left="110"/>
              <w:jc w:val="center"/>
              <w:rPr>
                <w:del w:id="862" w:author="Rosa Noemi Mendez Juárez" w:date="2022-10-06T13:21:00Z"/>
                <w:rFonts w:ascii="Calibri"/>
                <w:sz w:val="24"/>
              </w:rPr>
              <w:pPrChange w:id="863" w:author="Rosa Noemi Mendez Juárez" w:date="2022-10-06T13:21:00Z">
                <w:pPr>
                  <w:pStyle w:val="TableParagraph"/>
                  <w:spacing w:line="241" w:lineRule="exact"/>
                  <w:ind w:left="110"/>
                </w:pPr>
              </w:pPrChange>
            </w:pPr>
            <w:del w:id="864"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r w:rsidRPr="003A44AF" w:rsidDel="00315A13">
                <w:rPr>
                  <w:rFonts w:ascii="Calibri"/>
                  <w:spacing w:val="1"/>
                  <w:sz w:val="24"/>
                </w:rPr>
                <w:delText xml:space="preserve"> </w:delText>
              </w:r>
              <w:r w:rsidRPr="003A44AF" w:rsidDel="00315A13">
                <w:rPr>
                  <w:rFonts w:ascii="Calibri"/>
                  <w:sz w:val="24"/>
                </w:rPr>
                <w:delText>y</w:delText>
              </w:r>
              <w:r w:rsidRPr="003A44AF" w:rsidDel="00315A13">
                <w:rPr>
                  <w:rFonts w:ascii="Calibri"/>
                  <w:spacing w:val="-5"/>
                  <w:sz w:val="24"/>
                </w:rPr>
                <w:delText xml:space="preserve"> </w:delText>
              </w:r>
              <w:r w:rsidRPr="003A44AF" w:rsidDel="00315A13">
                <w:rPr>
                  <w:rFonts w:ascii="Calibri"/>
                  <w:sz w:val="24"/>
                </w:rPr>
                <w:delText>coordinador</w:delText>
              </w:r>
              <w:r w:rsidRPr="003A44AF" w:rsidDel="00315A13">
                <w:rPr>
                  <w:rFonts w:ascii="Calibri"/>
                  <w:spacing w:val="-3"/>
                  <w:sz w:val="24"/>
                </w:rPr>
                <w:delText xml:space="preserve"> </w:delText>
              </w:r>
              <w:r w:rsidRPr="003A44AF" w:rsidDel="00315A13">
                <w:rPr>
                  <w:rFonts w:ascii="Calibri"/>
                  <w:sz w:val="24"/>
                </w:rPr>
                <w:delText>para</w:delText>
              </w:r>
            </w:del>
          </w:p>
          <w:p w14:paraId="7783F8E7" w14:textId="057455CA" w:rsidR="00667097" w:rsidRPr="003A44AF" w:rsidDel="00315A13" w:rsidRDefault="00667097" w:rsidP="00315A13">
            <w:pPr>
              <w:pStyle w:val="TableParagraph"/>
              <w:spacing w:line="228" w:lineRule="exact"/>
              <w:ind w:left="110"/>
              <w:jc w:val="center"/>
              <w:rPr>
                <w:del w:id="865" w:author="Rosa Noemi Mendez Juárez" w:date="2022-10-06T13:21:00Z"/>
                <w:rFonts w:ascii="Calibri" w:hAnsi="Calibri"/>
                <w:sz w:val="24"/>
              </w:rPr>
              <w:pPrChange w:id="866" w:author="Rosa Noemi Mendez Juárez" w:date="2022-10-06T13:21:00Z">
                <w:pPr>
                  <w:pStyle w:val="TableParagraph"/>
                  <w:spacing w:line="228" w:lineRule="exact"/>
                  <w:ind w:left="110"/>
                </w:pPr>
              </w:pPrChange>
            </w:pPr>
            <w:del w:id="867" w:author="Rosa Noemi Mendez Juárez" w:date="2022-10-06T13:21:00Z">
              <w:r w:rsidRPr="003A44AF" w:rsidDel="00315A13">
                <w:rPr>
                  <w:rFonts w:ascii="Calibri" w:hAnsi="Calibri"/>
                  <w:sz w:val="24"/>
                </w:rPr>
                <w:delText>muestras</w:delText>
              </w:r>
              <w:r w:rsidRPr="003A44AF" w:rsidDel="00315A13">
                <w:rPr>
                  <w:rFonts w:ascii="Calibri" w:hAnsi="Calibri"/>
                  <w:spacing w:val="-4"/>
                  <w:sz w:val="24"/>
                </w:rPr>
                <w:delText xml:space="preserve"> </w:delText>
              </w:r>
              <w:r w:rsidRPr="003A44AF" w:rsidDel="00315A13">
                <w:rPr>
                  <w:rFonts w:ascii="Calibri" w:hAnsi="Calibri"/>
                  <w:sz w:val="24"/>
                </w:rPr>
                <w:delText>en</w:delText>
              </w:r>
              <w:r w:rsidRPr="003A44AF" w:rsidDel="00315A13">
                <w:rPr>
                  <w:rFonts w:ascii="Calibri" w:hAnsi="Calibri"/>
                  <w:spacing w:val="-1"/>
                  <w:sz w:val="24"/>
                </w:rPr>
                <w:delText xml:space="preserve"> </w:delText>
              </w:r>
              <w:r w:rsidRPr="003A44AF" w:rsidDel="00315A13">
                <w:rPr>
                  <w:rFonts w:ascii="Calibri" w:hAnsi="Calibri"/>
                  <w:sz w:val="24"/>
                </w:rPr>
                <w:delText>latinoa´merica</w:delText>
              </w:r>
            </w:del>
          </w:p>
        </w:tc>
        <w:tc>
          <w:tcPr>
            <w:tcW w:w="2854" w:type="dxa"/>
            <w:gridSpan w:val="3"/>
          </w:tcPr>
          <w:p w14:paraId="1CF0ADE2" w14:textId="7021E50F" w:rsidR="00667097" w:rsidRPr="003A44AF" w:rsidDel="00315A13" w:rsidRDefault="00667097" w:rsidP="00315A13">
            <w:pPr>
              <w:pStyle w:val="TableParagraph"/>
              <w:spacing w:line="265" w:lineRule="exact"/>
              <w:ind w:left="105"/>
              <w:jc w:val="center"/>
              <w:rPr>
                <w:del w:id="868" w:author="Rosa Noemi Mendez Juárez" w:date="2022-10-06T13:21:00Z"/>
                <w:rFonts w:ascii="Calibri"/>
                <w:sz w:val="24"/>
              </w:rPr>
              <w:pPrChange w:id="869" w:author="Rosa Noemi Mendez Juárez" w:date="2022-10-06T13:21:00Z">
                <w:pPr>
                  <w:pStyle w:val="TableParagraph"/>
                  <w:spacing w:line="265" w:lineRule="exact"/>
                  <w:ind w:left="105"/>
                </w:pPr>
              </w:pPrChange>
            </w:pPr>
            <w:del w:id="870"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584B6EC6" w14:textId="5F5D5813" w:rsidR="00667097" w:rsidRPr="003A44AF" w:rsidDel="00315A13" w:rsidRDefault="00667097" w:rsidP="00315A13">
            <w:pPr>
              <w:pStyle w:val="TableParagraph"/>
              <w:jc w:val="center"/>
              <w:rPr>
                <w:del w:id="871" w:author="Rosa Noemi Mendez Juárez" w:date="2022-10-06T13:21:00Z"/>
                <w:rFonts w:ascii="Times New Roman"/>
                <w:sz w:val="24"/>
              </w:rPr>
              <w:pPrChange w:id="872" w:author="Rosa Noemi Mendez Juárez" w:date="2022-10-06T13:21:00Z">
                <w:pPr>
                  <w:pStyle w:val="TableParagraph"/>
                </w:pPr>
              </w:pPrChange>
            </w:pPr>
          </w:p>
        </w:tc>
      </w:tr>
      <w:tr w:rsidR="004233C2" w:rsidRPr="00907A30" w:rsidDel="00315A13" w14:paraId="56BEAA46" w14:textId="3BBD4A54" w:rsidTr="003A44AF">
        <w:trPr>
          <w:gridBefore w:val="1"/>
          <w:gridAfter w:val="1"/>
          <w:wBefore w:w="40" w:type="dxa"/>
          <w:wAfter w:w="13" w:type="dxa"/>
          <w:trHeight w:val="426"/>
          <w:del w:id="873" w:author="Rosa Noemi Mendez Juárez" w:date="2022-10-06T13:21:00Z"/>
        </w:trPr>
        <w:tc>
          <w:tcPr>
            <w:tcW w:w="32" w:type="dxa"/>
            <w:tcBorders>
              <w:top w:val="nil"/>
              <w:bottom w:val="nil"/>
            </w:tcBorders>
          </w:tcPr>
          <w:p w14:paraId="5E8DA8F4" w14:textId="37C17EBB" w:rsidR="00667097" w:rsidRPr="00907A30" w:rsidDel="00315A13" w:rsidRDefault="00667097" w:rsidP="00315A13">
            <w:pPr>
              <w:pStyle w:val="TableParagraph"/>
              <w:jc w:val="center"/>
              <w:rPr>
                <w:del w:id="874" w:author="Rosa Noemi Mendez Juárez" w:date="2022-10-06T13:21:00Z"/>
                <w:rFonts w:ascii="Times New Roman"/>
                <w:sz w:val="20"/>
              </w:rPr>
              <w:pPrChange w:id="875" w:author="Rosa Noemi Mendez Juárez" w:date="2022-10-06T13:21:00Z">
                <w:pPr>
                  <w:pStyle w:val="TableParagraph"/>
                </w:pPr>
              </w:pPrChange>
            </w:pPr>
          </w:p>
        </w:tc>
        <w:tc>
          <w:tcPr>
            <w:tcW w:w="3385" w:type="dxa"/>
            <w:gridSpan w:val="8"/>
          </w:tcPr>
          <w:p w14:paraId="7B977BD8" w14:textId="0E334F5D" w:rsidR="00667097" w:rsidRPr="003A44AF" w:rsidDel="00315A13" w:rsidRDefault="00667097" w:rsidP="00315A13">
            <w:pPr>
              <w:pStyle w:val="TableParagraph"/>
              <w:spacing w:line="241" w:lineRule="exact"/>
              <w:ind w:left="105"/>
              <w:jc w:val="center"/>
              <w:rPr>
                <w:del w:id="876" w:author="Rosa Noemi Mendez Juárez" w:date="2022-10-06T13:21:00Z"/>
                <w:rFonts w:ascii="Calibri" w:hAnsi="Calibri"/>
                <w:sz w:val="24"/>
              </w:rPr>
              <w:pPrChange w:id="877" w:author="Rosa Noemi Mendez Juárez" w:date="2022-10-06T13:21:00Z">
                <w:pPr>
                  <w:pStyle w:val="TableParagraph"/>
                  <w:spacing w:line="241" w:lineRule="exact"/>
                  <w:ind w:left="105"/>
                </w:pPr>
              </w:pPrChange>
            </w:pPr>
            <w:del w:id="878" w:author="Rosa Noemi Mendez Juárez" w:date="2022-10-06T13:21:00Z">
              <w:r w:rsidRPr="003A44AF" w:rsidDel="00315A13">
                <w:rPr>
                  <w:rFonts w:ascii="Calibri" w:hAnsi="Calibri"/>
                  <w:sz w:val="24"/>
                </w:rPr>
                <w:delText>Instituto</w:delText>
              </w:r>
              <w:r w:rsidRPr="003A44AF" w:rsidDel="00315A13">
                <w:rPr>
                  <w:rFonts w:ascii="Calibri" w:hAnsi="Calibri"/>
                  <w:spacing w:val="-4"/>
                  <w:sz w:val="24"/>
                </w:rPr>
                <w:delText xml:space="preserve"> </w:delText>
              </w:r>
              <w:r w:rsidRPr="003A44AF" w:rsidDel="00315A13">
                <w:rPr>
                  <w:rFonts w:ascii="Calibri" w:hAnsi="Calibri"/>
                  <w:sz w:val="24"/>
                </w:rPr>
                <w:delText>Nacional</w:delText>
              </w:r>
              <w:r w:rsidRPr="003A44AF" w:rsidDel="00315A13">
                <w:rPr>
                  <w:rFonts w:ascii="Calibri" w:hAnsi="Calibri"/>
                  <w:spacing w:val="-1"/>
                  <w:sz w:val="24"/>
                </w:rPr>
                <w:delText xml:space="preserve"> </w:delText>
              </w:r>
              <w:r w:rsidRPr="003A44AF" w:rsidDel="00315A13">
                <w:rPr>
                  <w:rFonts w:ascii="Calibri" w:hAnsi="Calibri"/>
                  <w:sz w:val="24"/>
                </w:rPr>
                <w:delText>de</w:delText>
              </w:r>
              <w:r w:rsidRPr="003A44AF" w:rsidDel="00315A13">
                <w:rPr>
                  <w:rFonts w:ascii="Calibri" w:hAnsi="Calibri"/>
                  <w:spacing w:val="-4"/>
                  <w:sz w:val="24"/>
                </w:rPr>
                <w:delText xml:space="preserve"> </w:delText>
              </w:r>
              <w:r w:rsidRPr="003A44AF" w:rsidDel="00315A13">
                <w:rPr>
                  <w:rFonts w:ascii="Calibri" w:hAnsi="Calibri"/>
                  <w:sz w:val="24"/>
                </w:rPr>
                <w:delText>Cardiología</w:delText>
              </w:r>
              <w:r w:rsidRPr="003A44AF" w:rsidDel="00315A13">
                <w:rPr>
                  <w:rFonts w:ascii="Calibri" w:hAnsi="Calibri"/>
                  <w:spacing w:val="-3"/>
                  <w:sz w:val="24"/>
                </w:rPr>
                <w:delText xml:space="preserve"> </w:delText>
              </w:r>
              <w:r w:rsidRPr="003A44AF" w:rsidDel="00315A13">
                <w:rPr>
                  <w:rFonts w:ascii="Calibri" w:hAnsi="Calibri"/>
                  <w:sz w:val="24"/>
                </w:rPr>
                <w:delText>Ignacio</w:delText>
              </w:r>
            </w:del>
          </w:p>
          <w:p w14:paraId="7D76FA30" w14:textId="5EF14CC3" w:rsidR="00667097" w:rsidRPr="003A44AF" w:rsidDel="00315A13" w:rsidRDefault="00667097" w:rsidP="00315A13">
            <w:pPr>
              <w:pStyle w:val="TableParagraph"/>
              <w:spacing w:line="228" w:lineRule="exact"/>
              <w:ind w:left="105"/>
              <w:jc w:val="center"/>
              <w:rPr>
                <w:del w:id="879" w:author="Rosa Noemi Mendez Juárez" w:date="2022-10-06T13:21:00Z"/>
                <w:rFonts w:ascii="Calibri" w:hAnsi="Calibri"/>
                <w:sz w:val="24"/>
              </w:rPr>
              <w:pPrChange w:id="880" w:author="Rosa Noemi Mendez Juárez" w:date="2022-10-06T13:21:00Z">
                <w:pPr>
                  <w:pStyle w:val="TableParagraph"/>
                  <w:spacing w:line="228" w:lineRule="exact"/>
                  <w:ind w:left="105"/>
                </w:pPr>
              </w:pPrChange>
            </w:pPr>
            <w:del w:id="881" w:author="Rosa Noemi Mendez Juárez" w:date="2022-10-06T13:21:00Z">
              <w:r w:rsidRPr="003A44AF" w:rsidDel="00315A13">
                <w:rPr>
                  <w:rFonts w:ascii="Calibri" w:hAnsi="Calibri"/>
                  <w:sz w:val="24"/>
                </w:rPr>
                <w:delText>Chávez</w:delText>
              </w:r>
            </w:del>
          </w:p>
        </w:tc>
        <w:tc>
          <w:tcPr>
            <w:tcW w:w="3715" w:type="dxa"/>
            <w:gridSpan w:val="9"/>
          </w:tcPr>
          <w:p w14:paraId="5868F2DB" w14:textId="1BBB1F9A" w:rsidR="00667097" w:rsidRPr="003A44AF" w:rsidDel="00315A13" w:rsidRDefault="00667097" w:rsidP="00315A13">
            <w:pPr>
              <w:pStyle w:val="TableParagraph"/>
              <w:spacing w:line="241" w:lineRule="exact"/>
              <w:ind w:left="110"/>
              <w:jc w:val="center"/>
              <w:rPr>
                <w:del w:id="882" w:author="Rosa Noemi Mendez Juárez" w:date="2022-10-06T13:21:00Z"/>
                <w:rFonts w:ascii="Calibri"/>
                <w:sz w:val="24"/>
              </w:rPr>
              <w:pPrChange w:id="883" w:author="Rosa Noemi Mendez Juárez" w:date="2022-10-06T13:21:00Z">
                <w:pPr>
                  <w:pStyle w:val="TableParagraph"/>
                  <w:spacing w:line="241" w:lineRule="exact"/>
                  <w:ind w:left="110"/>
                </w:pPr>
              </w:pPrChange>
            </w:pPr>
            <w:del w:id="884"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4D39994B" w14:textId="540CFC0D" w:rsidR="00667097" w:rsidRPr="003A44AF" w:rsidDel="00315A13" w:rsidRDefault="00667097" w:rsidP="00315A13">
            <w:pPr>
              <w:pStyle w:val="TableParagraph"/>
              <w:spacing w:line="265" w:lineRule="exact"/>
              <w:ind w:left="105"/>
              <w:jc w:val="center"/>
              <w:rPr>
                <w:del w:id="885" w:author="Rosa Noemi Mendez Juárez" w:date="2022-10-06T13:21:00Z"/>
                <w:rFonts w:ascii="Calibri"/>
                <w:sz w:val="24"/>
              </w:rPr>
              <w:pPrChange w:id="886" w:author="Rosa Noemi Mendez Juárez" w:date="2022-10-06T13:21:00Z">
                <w:pPr>
                  <w:pStyle w:val="TableParagraph"/>
                  <w:spacing w:line="265" w:lineRule="exact"/>
                  <w:ind w:left="105"/>
                </w:pPr>
              </w:pPrChange>
            </w:pPr>
            <w:del w:id="887"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35BAB501" w14:textId="112E63F4" w:rsidR="00667097" w:rsidRPr="003A44AF" w:rsidDel="00315A13" w:rsidRDefault="00667097" w:rsidP="00315A13">
            <w:pPr>
              <w:pStyle w:val="TableParagraph"/>
              <w:jc w:val="center"/>
              <w:rPr>
                <w:del w:id="888" w:author="Rosa Noemi Mendez Juárez" w:date="2022-10-06T13:21:00Z"/>
                <w:rFonts w:ascii="Times New Roman"/>
                <w:sz w:val="24"/>
              </w:rPr>
              <w:pPrChange w:id="889" w:author="Rosa Noemi Mendez Juárez" w:date="2022-10-06T13:21:00Z">
                <w:pPr>
                  <w:pStyle w:val="TableParagraph"/>
                </w:pPr>
              </w:pPrChange>
            </w:pPr>
          </w:p>
        </w:tc>
      </w:tr>
      <w:tr w:rsidR="004233C2" w:rsidRPr="00907A30" w:rsidDel="00315A13" w14:paraId="55F0C743" w14:textId="6A894B5B" w:rsidTr="003A44AF">
        <w:trPr>
          <w:gridBefore w:val="1"/>
          <w:gridAfter w:val="1"/>
          <w:wBefore w:w="40" w:type="dxa"/>
          <w:wAfter w:w="13" w:type="dxa"/>
          <w:trHeight w:val="233"/>
          <w:del w:id="890" w:author="Rosa Noemi Mendez Juárez" w:date="2022-10-06T13:21:00Z"/>
        </w:trPr>
        <w:tc>
          <w:tcPr>
            <w:tcW w:w="32" w:type="dxa"/>
            <w:tcBorders>
              <w:top w:val="nil"/>
              <w:bottom w:val="nil"/>
            </w:tcBorders>
          </w:tcPr>
          <w:p w14:paraId="6B972122" w14:textId="67D94551" w:rsidR="00667097" w:rsidRPr="00907A30" w:rsidDel="00315A13" w:rsidRDefault="00667097" w:rsidP="00315A13">
            <w:pPr>
              <w:pStyle w:val="TableParagraph"/>
              <w:jc w:val="center"/>
              <w:rPr>
                <w:del w:id="891" w:author="Rosa Noemi Mendez Juárez" w:date="2022-10-06T13:21:00Z"/>
                <w:rFonts w:ascii="Times New Roman"/>
                <w:sz w:val="18"/>
              </w:rPr>
              <w:pPrChange w:id="892" w:author="Rosa Noemi Mendez Juárez" w:date="2022-10-06T13:21:00Z">
                <w:pPr>
                  <w:pStyle w:val="TableParagraph"/>
                </w:pPr>
              </w:pPrChange>
            </w:pPr>
          </w:p>
        </w:tc>
        <w:tc>
          <w:tcPr>
            <w:tcW w:w="3385" w:type="dxa"/>
            <w:gridSpan w:val="8"/>
          </w:tcPr>
          <w:p w14:paraId="1FDF1029" w14:textId="0F60444C" w:rsidR="00667097" w:rsidRPr="003A44AF" w:rsidDel="00315A13" w:rsidRDefault="00667097" w:rsidP="00315A13">
            <w:pPr>
              <w:pStyle w:val="TableParagraph"/>
              <w:spacing w:before="20" w:line="228" w:lineRule="exact"/>
              <w:ind w:left="105"/>
              <w:jc w:val="center"/>
              <w:rPr>
                <w:del w:id="893" w:author="Rosa Noemi Mendez Juárez" w:date="2022-10-06T13:21:00Z"/>
                <w:rFonts w:ascii="Calibri" w:hAnsi="Calibri"/>
                <w:sz w:val="24"/>
              </w:rPr>
              <w:pPrChange w:id="894" w:author="Rosa Noemi Mendez Juárez" w:date="2022-10-06T13:21:00Z">
                <w:pPr>
                  <w:pStyle w:val="TableParagraph"/>
                  <w:spacing w:before="20" w:line="228" w:lineRule="exact"/>
                  <w:ind w:left="105"/>
                </w:pPr>
              </w:pPrChange>
            </w:pPr>
            <w:del w:id="895" w:author="Rosa Noemi Mendez Juárez" w:date="2022-10-06T13:21:00Z">
              <w:r w:rsidRPr="003A44AF" w:rsidDel="00315A13">
                <w:rPr>
                  <w:rFonts w:ascii="Calibri" w:hAnsi="Calibri"/>
                  <w:sz w:val="24"/>
                </w:rPr>
                <w:delText>Unidad</w:delText>
              </w:r>
              <w:r w:rsidRPr="003A44AF" w:rsidDel="00315A13">
                <w:rPr>
                  <w:rFonts w:ascii="Calibri" w:hAnsi="Calibri"/>
                  <w:spacing w:val="-3"/>
                  <w:sz w:val="24"/>
                </w:rPr>
                <w:delText xml:space="preserve"> </w:delText>
              </w:r>
              <w:r w:rsidRPr="003A44AF" w:rsidDel="00315A13">
                <w:rPr>
                  <w:rFonts w:ascii="Calibri" w:hAnsi="Calibri"/>
                  <w:sz w:val="24"/>
                </w:rPr>
                <w:delText>de</w:delText>
              </w:r>
              <w:r w:rsidRPr="003A44AF" w:rsidDel="00315A13">
                <w:rPr>
                  <w:rFonts w:ascii="Calibri" w:hAnsi="Calibri"/>
                  <w:spacing w:val="-3"/>
                  <w:sz w:val="24"/>
                </w:rPr>
                <w:delText xml:space="preserve"> </w:delText>
              </w:r>
              <w:r w:rsidRPr="003A44AF" w:rsidDel="00315A13">
                <w:rPr>
                  <w:rFonts w:ascii="Calibri" w:hAnsi="Calibri"/>
                  <w:sz w:val="24"/>
                </w:rPr>
                <w:delText>Inmunología</w:delText>
              </w:r>
              <w:r w:rsidRPr="003A44AF" w:rsidDel="00315A13">
                <w:rPr>
                  <w:rFonts w:ascii="Calibri" w:hAnsi="Calibri"/>
                  <w:spacing w:val="1"/>
                  <w:sz w:val="24"/>
                </w:rPr>
                <w:delText xml:space="preserve"> </w:delText>
              </w:r>
              <w:r w:rsidRPr="003A44AF" w:rsidDel="00315A13">
                <w:rPr>
                  <w:rFonts w:ascii="Calibri" w:hAnsi="Calibri"/>
                  <w:sz w:val="24"/>
                </w:rPr>
                <w:delText>y</w:delText>
              </w:r>
              <w:r w:rsidRPr="003A44AF" w:rsidDel="00315A13">
                <w:rPr>
                  <w:rFonts w:ascii="Calibri" w:hAnsi="Calibri"/>
                  <w:spacing w:val="-3"/>
                  <w:sz w:val="24"/>
                </w:rPr>
                <w:delText xml:space="preserve"> </w:delText>
              </w:r>
              <w:r w:rsidRPr="003A44AF" w:rsidDel="00315A13">
                <w:rPr>
                  <w:rFonts w:ascii="Calibri" w:hAnsi="Calibri"/>
                  <w:sz w:val="24"/>
                </w:rPr>
                <w:delText>Reumatología</w:delText>
              </w:r>
            </w:del>
          </w:p>
        </w:tc>
        <w:tc>
          <w:tcPr>
            <w:tcW w:w="3715" w:type="dxa"/>
            <w:gridSpan w:val="9"/>
          </w:tcPr>
          <w:p w14:paraId="4B7BC3A5" w14:textId="39B7D50F" w:rsidR="00667097" w:rsidRPr="003A44AF" w:rsidDel="00315A13" w:rsidRDefault="00667097" w:rsidP="00315A13">
            <w:pPr>
              <w:pStyle w:val="TableParagraph"/>
              <w:spacing w:line="241" w:lineRule="exact"/>
              <w:ind w:left="110"/>
              <w:jc w:val="center"/>
              <w:rPr>
                <w:del w:id="896" w:author="Rosa Noemi Mendez Juárez" w:date="2022-10-06T13:21:00Z"/>
                <w:rFonts w:ascii="Calibri"/>
                <w:sz w:val="24"/>
              </w:rPr>
              <w:pPrChange w:id="897" w:author="Rosa Noemi Mendez Juárez" w:date="2022-10-06T13:21:00Z">
                <w:pPr>
                  <w:pStyle w:val="TableParagraph"/>
                  <w:spacing w:line="241" w:lineRule="exact"/>
                  <w:ind w:left="110"/>
                </w:pPr>
              </w:pPrChange>
            </w:pPr>
            <w:del w:id="898"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660D671B" w14:textId="1FE75151" w:rsidR="00667097" w:rsidRPr="003A44AF" w:rsidDel="00315A13" w:rsidRDefault="00667097" w:rsidP="00315A13">
            <w:pPr>
              <w:pStyle w:val="TableParagraph"/>
              <w:spacing w:line="248" w:lineRule="exact"/>
              <w:ind w:left="105"/>
              <w:jc w:val="center"/>
              <w:rPr>
                <w:del w:id="899" w:author="Rosa Noemi Mendez Juárez" w:date="2022-10-06T13:21:00Z"/>
                <w:rFonts w:ascii="Calibri"/>
                <w:sz w:val="24"/>
              </w:rPr>
              <w:pPrChange w:id="900" w:author="Rosa Noemi Mendez Juárez" w:date="2022-10-06T13:21:00Z">
                <w:pPr>
                  <w:pStyle w:val="TableParagraph"/>
                  <w:spacing w:line="248" w:lineRule="exact"/>
                  <w:ind w:left="105"/>
                </w:pPr>
              </w:pPrChange>
            </w:pPr>
            <w:del w:id="901"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2B3972AB" w14:textId="08276639" w:rsidR="00667097" w:rsidRPr="003A44AF" w:rsidDel="00315A13" w:rsidRDefault="00667097" w:rsidP="00315A13">
            <w:pPr>
              <w:pStyle w:val="TableParagraph"/>
              <w:jc w:val="center"/>
              <w:rPr>
                <w:del w:id="902" w:author="Rosa Noemi Mendez Juárez" w:date="2022-10-06T13:21:00Z"/>
                <w:rFonts w:ascii="Times New Roman"/>
                <w:sz w:val="24"/>
              </w:rPr>
              <w:pPrChange w:id="903" w:author="Rosa Noemi Mendez Juárez" w:date="2022-10-06T13:21:00Z">
                <w:pPr>
                  <w:pStyle w:val="TableParagraph"/>
                </w:pPr>
              </w:pPrChange>
            </w:pPr>
          </w:p>
        </w:tc>
      </w:tr>
      <w:tr w:rsidR="004233C2" w:rsidRPr="00907A30" w:rsidDel="00315A13" w14:paraId="51981530" w14:textId="71F900C0" w:rsidTr="003A44AF">
        <w:trPr>
          <w:gridBefore w:val="1"/>
          <w:gridAfter w:val="1"/>
          <w:wBefore w:w="40" w:type="dxa"/>
          <w:wAfter w:w="13" w:type="dxa"/>
          <w:trHeight w:val="426"/>
          <w:del w:id="904" w:author="Rosa Noemi Mendez Juárez" w:date="2022-10-06T13:21:00Z"/>
        </w:trPr>
        <w:tc>
          <w:tcPr>
            <w:tcW w:w="32" w:type="dxa"/>
            <w:tcBorders>
              <w:top w:val="nil"/>
              <w:bottom w:val="nil"/>
            </w:tcBorders>
          </w:tcPr>
          <w:p w14:paraId="11193793" w14:textId="301CDA2C" w:rsidR="00667097" w:rsidRPr="00907A30" w:rsidDel="00315A13" w:rsidRDefault="00667097" w:rsidP="00315A13">
            <w:pPr>
              <w:pStyle w:val="TableParagraph"/>
              <w:jc w:val="center"/>
              <w:rPr>
                <w:del w:id="905" w:author="Rosa Noemi Mendez Juárez" w:date="2022-10-06T13:21:00Z"/>
                <w:rFonts w:ascii="Times New Roman"/>
                <w:sz w:val="20"/>
              </w:rPr>
              <w:pPrChange w:id="906" w:author="Rosa Noemi Mendez Juárez" w:date="2022-10-06T13:21:00Z">
                <w:pPr>
                  <w:pStyle w:val="TableParagraph"/>
                </w:pPr>
              </w:pPrChange>
            </w:pPr>
          </w:p>
        </w:tc>
        <w:tc>
          <w:tcPr>
            <w:tcW w:w="3385" w:type="dxa"/>
            <w:gridSpan w:val="8"/>
          </w:tcPr>
          <w:p w14:paraId="0F75BAE7" w14:textId="43A1D364" w:rsidR="00667097" w:rsidRPr="003A44AF" w:rsidDel="00315A13" w:rsidRDefault="00667097" w:rsidP="00315A13">
            <w:pPr>
              <w:pStyle w:val="TableParagraph"/>
              <w:spacing w:line="241" w:lineRule="exact"/>
              <w:ind w:left="105"/>
              <w:jc w:val="center"/>
              <w:rPr>
                <w:del w:id="907" w:author="Rosa Noemi Mendez Juárez" w:date="2022-10-06T13:21:00Z"/>
                <w:rFonts w:ascii="Calibri"/>
                <w:sz w:val="24"/>
              </w:rPr>
              <w:pPrChange w:id="908" w:author="Rosa Noemi Mendez Juárez" w:date="2022-10-06T13:21:00Z">
                <w:pPr>
                  <w:pStyle w:val="TableParagraph"/>
                  <w:spacing w:line="241" w:lineRule="exact"/>
                  <w:ind w:left="105"/>
                </w:pPr>
              </w:pPrChange>
            </w:pPr>
            <w:del w:id="909" w:author="Rosa Noemi Mendez Juárez" w:date="2022-10-06T13:21:00Z">
              <w:r w:rsidRPr="003A44AF" w:rsidDel="00315A13">
                <w:rPr>
                  <w:rFonts w:ascii="Calibri"/>
                  <w:sz w:val="24"/>
                </w:rPr>
                <w:delText>Hospital</w:delText>
              </w:r>
              <w:r w:rsidRPr="003A44AF" w:rsidDel="00315A13">
                <w:rPr>
                  <w:rFonts w:ascii="Calibri"/>
                  <w:spacing w:val="1"/>
                  <w:sz w:val="24"/>
                </w:rPr>
                <w:delText xml:space="preserve"> </w:delText>
              </w:r>
              <w:r w:rsidRPr="003A44AF" w:rsidDel="00315A13">
                <w:rPr>
                  <w:rFonts w:ascii="Calibri"/>
                  <w:sz w:val="24"/>
                </w:rPr>
                <w:delText>Central</w:delText>
              </w:r>
              <w:r w:rsidRPr="003A44AF" w:rsidDel="00315A13">
                <w:rPr>
                  <w:rFonts w:ascii="Calibri"/>
                  <w:spacing w:val="-3"/>
                  <w:sz w:val="24"/>
                </w:rPr>
                <w:delText xml:space="preserve"> </w:delText>
              </w:r>
              <w:r w:rsidRPr="003A44AF" w:rsidDel="00315A13">
                <w:rPr>
                  <w:rFonts w:ascii="Calibri"/>
                  <w:sz w:val="24"/>
                </w:rPr>
                <w:delText>"Dr.</w:delText>
              </w:r>
              <w:r w:rsidRPr="003A44AF" w:rsidDel="00315A13">
                <w:rPr>
                  <w:rFonts w:ascii="Calibri"/>
                  <w:spacing w:val="-3"/>
                  <w:sz w:val="24"/>
                </w:rPr>
                <w:delText xml:space="preserve"> </w:delText>
              </w:r>
              <w:r w:rsidRPr="003A44AF" w:rsidDel="00315A13">
                <w:rPr>
                  <w:rFonts w:ascii="Calibri"/>
                  <w:sz w:val="24"/>
                </w:rPr>
                <w:delText>Ignacio</w:delText>
              </w:r>
              <w:r w:rsidRPr="003A44AF" w:rsidDel="00315A13">
                <w:rPr>
                  <w:rFonts w:ascii="Calibri"/>
                  <w:spacing w:val="-5"/>
                  <w:sz w:val="24"/>
                </w:rPr>
                <w:delText xml:space="preserve"> </w:delText>
              </w:r>
              <w:r w:rsidRPr="003A44AF" w:rsidDel="00315A13">
                <w:rPr>
                  <w:rFonts w:ascii="Calibri"/>
                  <w:sz w:val="24"/>
                </w:rPr>
                <w:delText>Morones</w:delText>
              </w:r>
            </w:del>
          </w:p>
          <w:p w14:paraId="328FE1BF" w14:textId="17593A52" w:rsidR="00667097" w:rsidRPr="003A44AF" w:rsidDel="00315A13" w:rsidRDefault="00667097" w:rsidP="00315A13">
            <w:pPr>
              <w:pStyle w:val="TableParagraph"/>
              <w:spacing w:line="228" w:lineRule="exact"/>
              <w:ind w:left="105"/>
              <w:jc w:val="center"/>
              <w:rPr>
                <w:del w:id="910" w:author="Rosa Noemi Mendez Juárez" w:date="2022-10-06T13:21:00Z"/>
                <w:rFonts w:ascii="Calibri"/>
                <w:sz w:val="24"/>
              </w:rPr>
              <w:pPrChange w:id="911" w:author="Rosa Noemi Mendez Juárez" w:date="2022-10-06T13:21:00Z">
                <w:pPr>
                  <w:pStyle w:val="TableParagraph"/>
                  <w:spacing w:line="228" w:lineRule="exact"/>
                  <w:ind w:left="105"/>
                </w:pPr>
              </w:pPrChange>
            </w:pPr>
            <w:del w:id="912" w:author="Rosa Noemi Mendez Juárez" w:date="2022-10-06T13:21:00Z">
              <w:r w:rsidRPr="003A44AF" w:rsidDel="00315A13">
                <w:rPr>
                  <w:rFonts w:ascii="Calibri"/>
                  <w:sz w:val="24"/>
                </w:rPr>
                <w:delText>Prieto"</w:delText>
              </w:r>
            </w:del>
          </w:p>
        </w:tc>
        <w:tc>
          <w:tcPr>
            <w:tcW w:w="3715" w:type="dxa"/>
            <w:gridSpan w:val="9"/>
          </w:tcPr>
          <w:p w14:paraId="54D42E35" w14:textId="6866BDCE" w:rsidR="00667097" w:rsidRPr="003A44AF" w:rsidDel="00315A13" w:rsidRDefault="00667097" w:rsidP="00315A13">
            <w:pPr>
              <w:pStyle w:val="TableParagraph"/>
              <w:spacing w:line="241" w:lineRule="exact"/>
              <w:ind w:left="110"/>
              <w:jc w:val="center"/>
              <w:rPr>
                <w:del w:id="913" w:author="Rosa Noemi Mendez Juárez" w:date="2022-10-06T13:21:00Z"/>
                <w:rFonts w:ascii="Calibri"/>
                <w:sz w:val="24"/>
              </w:rPr>
              <w:pPrChange w:id="914" w:author="Rosa Noemi Mendez Juárez" w:date="2022-10-06T13:21:00Z">
                <w:pPr>
                  <w:pStyle w:val="TableParagraph"/>
                  <w:spacing w:line="241" w:lineRule="exact"/>
                  <w:ind w:left="110"/>
                </w:pPr>
              </w:pPrChange>
            </w:pPr>
            <w:del w:id="915"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6AFD8E94" w14:textId="52209B3E" w:rsidR="00667097" w:rsidRPr="003A44AF" w:rsidDel="00315A13" w:rsidRDefault="00667097" w:rsidP="00315A13">
            <w:pPr>
              <w:pStyle w:val="TableParagraph"/>
              <w:spacing w:line="266" w:lineRule="exact"/>
              <w:ind w:left="105"/>
              <w:jc w:val="center"/>
              <w:rPr>
                <w:del w:id="916" w:author="Rosa Noemi Mendez Juárez" w:date="2022-10-06T13:21:00Z"/>
                <w:rFonts w:ascii="Calibri"/>
                <w:sz w:val="24"/>
              </w:rPr>
              <w:pPrChange w:id="917" w:author="Rosa Noemi Mendez Juárez" w:date="2022-10-06T13:21:00Z">
                <w:pPr>
                  <w:pStyle w:val="TableParagraph"/>
                  <w:spacing w:line="266" w:lineRule="exact"/>
                  <w:ind w:left="105"/>
                </w:pPr>
              </w:pPrChange>
            </w:pPr>
            <w:del w:id="918"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1C53B01D" w14:textId="47F08A5E" w:rsidR="00667097" w:rsidRPr="003A44AF" w:rsidDel="00315A13" w:rsidRDefault="00667097" w:rsidP="00315A13">
            <w:pPr>
              <w:pStyle w:val="TableParagraph"/>
              <w:jc w:val="center"/>
              <w:rPr>
                <w:del w:id="919" w:author="Rosa Noemi Mendez Juárez" w:date="2022-10-06T13:21:00Z"/>
                <w:rFonts w:ascii="Times New Roman"/>
                <w:sz w:val="24"/>
              </w:rPr>
              <w:pPrChange w:id="920" w:author="Rosa Noemi Mendez Juárez" w:date="2022-10-06T13:21:00Z">
                <w:pPr>
                  <w:pStyle w:val="TableParagraph"/>
                </w:pPr>
              </w:pPrChange>
            </w:pPr>
          </w:p>
        </w:tc>
      </w:tr>
      <w:tr w:rsidR="004233C2" w:rsidRPr="00907A30" w:rsidDel="00315A13" w14:paraId="60C8EE21" w14:textId="23869582" w:rsidTr="003A44AF">
        <w:trPr>
          <w:gridBefore w:val="1"/>
          <w:gridAfter w:val="1"/>
          <w:wBefore w:w="40" w:type="dxa"/>
          <w:wAfter w:w="13" w:type="dxa"/>
          <w:trHeight w:val="237"/>
          <w:del w:id="921" w:author="Rosa Noemi Mendez Juárez" w:date="2022-10-06T13:21:00Z"/>
        </w:trPr>
        <w:tc>
          <w:tcPr>
            <w:tcW w:w="32" w:type="dxa"/>
            <w:tcBorders>
              <w:top w:val="nil"/>
              <w:bottom w:val="nil"/>
            </w:tcBorders>
          </w:tcPr>
          <w:p w14:paraId="5271A54F" w14:textId="789EC653" w:rsidR="00667097" w:rsidRPr="00907A30" w:rsidDel="00315A13" w:rsidRDefault="00667097" w:rsidP="00315A13">
            <w:pPr>
              <w:pStyle w:val="TableParagraph"/>
              <w:jc w:val="center"/>
              <w:rPr>
                <w:del w:id="922" w:author="Rosa Noemi Mendez Juárez" w:date="2022-10-06T13:21:00Z"/>
                <w:rFonts w:ascii="Times New Roman"/>
                <w:sz w:val="20"/>
              </w:rPr>
              <w:pPrChange w:id="923" w:author="Rosa Noemi Mendez Juárez" w:date="2022-10-06T13:21:00Z">
                <w:pPr>
                  <w:pStyle w:val="TableParagraph"/>
                </w:pPr>
              </w:pPrChange>
            </w:pPr>
          </w:p>
        </w:tc>
        <w:tc>
          <w:tcPr>
            <w:tcW w:w="9954" w:type="dxa"/>
            <w:gridSpan w:val="20"/>
          </w:tcPr>
          <w:p w14:paraId="6CDF9D7D" w14:textId="5F0F2EFB" w:rsidR="00667097" w:rsidRPr="005959E5" w:rsidDel="00315A13" w:rsidRDefault="00667097" w:rsidP="00315A13">
            <w:pPr>
              <w:pStyle w:val="TableParagraph"/>
              <w:spacing w:line="253" w:lineRule="exact"/>
              <w:ind w:left="105"/>
              <w:jc w:val="center"/>
              <w:rPr>
                <w:del w:id="924" w:author="Rosa Noemi Mendez Juárez" w:date="2022-10-06T13:21:00Z"/>
                <w:rFonts w:ascii="Times New Roman"/>
                <w:b/>
                <w:sz w:val="24"/>
              </w:rPr>
              <w:pPrChange w:id="925" w:author="Rosa Noemi Mendez Juárez" w:date="2022-10-06T13:21:00Z">
                <w:pPr>
                  <w:pStyle w:val="TableParagraph"/>
                  <w:spacing w:line="253" w:lineRule="exact"/>
                  <w:ind w:left="105"/>
                </w:pPr>
              </w:pPrChange>
            </w:pPr>
            <w:del w:id="926" w:author="Rosa Noemi Mendez Juárez" w:date="2022-10-06T13:21:00Z">
              <w:r w:rsidRPr="005959E5" w:rsidDel="00315A13">
                <w:rPr>
                  <w:rFonts w:ascii="Times New Roman"/>
                  <w:b/>
                  <w:sz w:val="24"/>
                </w:rPr>
                <w:delText>Paraguay</w:delText>
              </w:r>
            </w:del>
          </w:p>
        </w:tc>
        <w:tc>
          <w:tcPr>
            <w:tcW w:w="44" w:type="dxa"/>
            <w:gridSpan w:val="3"/>
            <w:tcBorders>
              <w:top w:val="nil"/>
              <w:bottom w:val="nil"/>
            </w:tcBorders>
          </w:tcPr>
          <w:p w14:paraId="59A9C3C9" w14:textId="648A2A53" w:rsidR="00667097" w:rsidRPr="003A44AF" w:rsidDel="00315A13" w:rsidRDefault="00667097" w:rsidP="00315A13">
            <w:pPr>
              <w:pStyle w:val="TableParagraph"/>
              <w:jc w:val="center"/>
              <w:rPr>
                <w:del w:id="927" w:author="Rosa Noemi Mendez Juárez" w:date="2022-10-06T13:21:00Z"/>
                <w:rFonts w:ascii="Times New Roman"/>
                <w:sz w:val="24"/>
              </w:rPr>
              <w:pPrChange w:id="928" w:author="Rosa Noemi Mendez Juárez" w:date="2022-10-06T13:21:00Z">
                <w:pPr>
                  <w:pStyle w:val="TableParagraph"/>
                </w:pPr>
              </w:pPrChange>
            </w:pPr>
          </w:p>
        </w:tc>
      </w:tr>
      <w:tr w:rsidR="004233C2" w:rsidRPr="00907A30" w:rsidDel="00315A13" w14:paraId="52603313" w14:textId="364DEE9C" w:rsidTr="003A44AF">
        <w:trPr>
          <w:gridBefore w:val="1"/>
          <w:gridAfter w:val="1"/>
          <w:wBefore w:w="40" w:type="dxa"/>
          <w:wAfter w:w="13" w:type="dxa"/>
          <w:trHeight w:val="233"/>
          <w:del w:id="929" w:author="Rosa Noemi Mendez Juárez" w:date="2022-10-06T13:21:00Z"/>
        </w:trPr>
        <w:tc>
          <w:tcPr>
            <w:tcW w:w="32" w:type="dxa"/>
            <w:tcBorders>
              <w:top w:val="nil"/>
              <w:bottom w:val="nil"/>
            </w:tcBorders>
          </w:tcPr>
          <w:p w14:paraId="17644859" w14:textId="7D227084" w:rsidR="00667097" w:rsidRPr="00907A30" w:rsidDel="00315A13" w:rsidRDefault="00667097" w:rsidP="00315A13">
            <w:pPr>
              <w:pStyle w:val="TableParagraph"/>
              <w:jc w:val="center"/>
              <w:rPr>
                <w:del w:id="930" w:author="Rosa Noemi Mendez Juárez" w:date="2022-10-06T13:21:00Z"/>
                <w:rFonts w:ascii="Times New Roman"/>
                <w:sz w:val="18"/>
              </w:rPr>
              <w:pPrChange w:id="931" w:author="Rosa Noemi Mendez Juárez" w:date="2022-10-06T13:21:00Z">
                <w:pPr>
                  <w:pStyle w:val="TableParagraph"/>
                </w:pPr>
              </w:pPrChange>
            </w:pPr>
          </w:p>
        </w:tc>
        <w:tc>
          <w:tcPr>
            <w:tcW w:w="3385" w:type="dxa"/>
            <w:gridSpan w:val="8"/>
          </w:tcPr>
          <w:p w14:paraId="7D38486F" w14:textId="32F3D47A" w:rsidR="00667097" w:rsidRPr="003A44AF" w:rsidDel="00315A13" w:rsidRDefault="00667097" w:rsidP="00315A13">
            <w:pPr>
              <w:pStyle w:val="TableParagraph"/>
              <w:spacing w:before="20" w:line="228" w:lineRule="exact"/>
              <w:ind w:left="105"/>
              <w:jc w:val="center"/>
              <w:rPr>
                <w:del w:id="932" w:author="Rosa Noemi Mendez Juárez" w:date="2022-10-06T13:21:00Z"/>
                <w:rFonts w:ascii="Calibri" w:hAnsi="Calibri"/>
                <w:sz w:val="24"/>
              </w:rPr>
              <w:pPrChange w:id="933" w:author="Rosa Noemi Mendez Juárez" w:date="2022-10-06T13:21:00Z">
                <w:pPr>
                  <w:pStyle w:val="TableParagraph"/>
                  <w:spacing w:before="20" w:line="228" w:lineRule="exact"/>
                  <w:ind w:left="105"/>
                </w:pPr>
              </w:pPrChange>
            </w:pPr>
            <w:del w:id="934" w:author="Rosa Noemi Mendez Juárez" w:date="2022-10-06T13:21:00Z">
              <w:r w:rsidRPr="003A44AF" w:rsidDel="00315A13">
                <w:rPr>
                  <w:rFonts w:ascii="Calibri" w:hAnsi="Calibri"/>
                  <w:sz w:val="24"/>
                </w:rPr>
                <w:delText>Hospital</w:delText>
              </w:r>
              <w:r w:rsidRPr="003A44AF" w:rsidDel="00315A13">
                <w:rPr>
                  <w:rFonts w:ascii="Calibri" w:hAnsi="Calibri"/>
                  <w:spacing w:val="-3"/>
                  <w:sz w:val="24"/>
                </w:rPr>
                <w:delText xml:space="preserve"> </w:delText>
              </w:r>
              <w:r w:rsidRPr="003A44AF" w:rsidDel="00315A13">
                <w:rPr>
                  <w:rFonts w:ascii="Calibri" w:hAnsi="Calibri"/>
                  <w:sz w:val="24"/>
                </w:rPr>
                <w:delText>de</w:delText>
              </w:r>
              <w:r w:rsidRPr="003A44AF" w:rsidDel="00315A13">
                <w:rPr>
                  <w:rFonts w:ascii="Calibri" w:hAnsi="Calibri"/>
                  <w:spacing w:val="1"/>
                  <w:sz w:val="24"/>
                </w:rPr>
                <w:delText xml:space="preserve"> </w:delText>
              </w:r>
              <w:r w:rsidRPr="003A44AF" w:rsidDel="00315A13">
                <w:rPr>
                  <w:rFonts w:ascii="Calibri" w:hAnsi="Calibri"/>
                  <w:sz w:val="24"/>
                </w:rPr>
                <w:delText>Clínicas</w:delText>
              </w:r>
            </w:del>
          </w:p>
        </w:tc>
        <w:tc>
          <w:tcPr>
            <w:tcW w:w="3715" w:type="dxa"/>
            <w:gridSpan w:val="9"/>
          </w:tcPr>
          <w:p w14:paraId="733FBCD0" w14:textId="5218205B" w:rsidR="00667097" w:rsidRPr="003A44AF" w:rsidDel="00315A13" w:rsidRDefault="00667097" w:rsidP="00315A13">
            <w:pPr>
              <w:pStyle w:val="TableParagraph"/>
              <w:spacing w:line="241" w:lineRule="exact"/>
              <w:ind w:left="110"/>
              <w:jc w:val="center"/>
              <w:rPr>
                <w:del w:id="935" w:author="Rosa Noemi Mendez Juárez" w:date="2022-10-06T13:21:00Z"/>
                <w:rFonts w:ascii="Calibri"/>
                <w:sz w:val="24"/>
              </w:rPr>
              <w:pPrChange w:id="936" w:author="Rosa Noemi Mendez Juárez" w:date="2022-10-06T13:21:00Z">
                <w:pPr>
                  <w:pStyle w:val="TableParagraph"/>
                  <w:spacing w:line="241" w:lineRule="exact"/>
                  <w:ind w:left="110"/>
                </w:pPr>
              </w:pPrChange>
            </w:pPr>
            <w:del w:id="937"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Pr>
          <w:p w14:paraId="6F3B6661" w14:textId="05A5224B" w:rsidR="00667097" w:rsidRPr="003A44AF" w:rsidDel="00315A13" w:rsidRDefault="00667097" w:rsidP="00315A13">
            <w:pPr>
              <w:pStyle w:val="TableParagraph"/>
              <w:spacing w:line="248" w:lineRule="exact"/>
              <w:ind w:left="105"/>
              <w:jc w:val="center"/>
              <w:rPr>
                <w:del w:id="938" w:author="Rosa Noemi Mendez Juárez" w:date="2022-10-06T13:21:00Z"/>
                <w:rFonts w:ascii="Calibri"/>
                <w:sz w:val="24"/>
              </w:rPr>
              <w:pPrChange w:id="939" w:author="Rosa Noemi Mendez Juárez" w:date="2022-10-06T13:21:00Z">
                <w:pPr>
                  <w:pStyle w:val="TableParagraph"/>
                  <w:spacing w:line="248" w:lineRule="exact"/>
                  <w:ind w:left="105"/>
                </w:pPr>
              </w:pPrChange>
            </w:pPr>
            <w:del w:id="940" w:author="Rosa Noemi Mendez Juárez" w:date="2022-10-06T13:21:00Z">
              <w:r w:rsidRPr="003A44AF" w:rsidDel="00315A13">
                <w:rPr>
                  <w:rFonts w:ascii="Calibri"/>
                  <w:sz w:val="24"/>
                </w:rPr>
                <w:delText>Aprobado</w:delText>
              </w:r>
            </w:del>
          </w:p>
        </w:tc>
        <w:tc>
          <w:tcPr>
            <w:tcW w:w="44" w:type="dxa"/>
            <w:gridSpan w:val="3"/>
            <w:tcBorders>
              <w:top w:val="nil"/>
              <w:bottom w:val="nil"/>
            </w:tcBorders>
          </w:tcPr>
          <w:p w14:paraId="54D389F4" w14:textId="2B214482" w:rsidR="00667097" w:rsidRPr="003A44AF" w:rsidDel="00315A13" w:rsidRDefault="00667097" w:rsidP="00315A13">
            <w:pPr>
              <w:pStyle w:val="TableParagraph"/>
              <w:jc w:val="center"/>
              <w:rPr>
                <w:del w:id="941" w:author="Rosa Noemi Mendez Juárez" w:date="2022-10-06T13:21:00Z"/>
                <w:rFonts w:ascii="Times New Roman"/>
                <w:sz w:val="24"/>
              </w:rPr>
              <w:pPrChange w:id="942" w:author="Rosa Noemi Mendez Juárez" w:date="2022-10-06T13:21:00Z">
                <w:pPr>
                  <w:pStyle w:val="TableParagraph"/>
                </w:pPr>
              </w:pPrChange>
            </w:pPr>
          </w:p>
        </w:tc>
      </w:tr>
      <w:tr w:rsidR="004233C2" w:rsidRPr="00907A30" w:rsidDel="00315A13" w14:paraId="06FDF0D5" w14:textId="0DEFBE3B" w:rsidTr="003A44AF">
        <w:trPr>
          <w:gridBefore w:val="1"/>
          <w:gridAfter w:val="1"/>
          <w:wBefore w:w="40" w:type="dxa"/>
          <w:wAfter w:w="13" w:type="dxa"/>
          <w:trHeight w:val="240"/>
          <w:del w:id="943" w:author="Rosa Noemi Mendez Juárez" w:date="2022-10-06T13:21:00Z"/>
        </w:trPr>
        <w:tc>
          <w:tcPr>
            <w:tcW w:w="32" w:type="dxa"/>
            <w:tcBorders>
              <w:top w:val="nil"/>
              <w:bottom w:val="nil"/>
            </w:tcBorders>
          </w:tcPr>
          <w:p w14:paraId="4F944D26" w14:textId="66C79486" w:rsidR="00667097" w:rsidRPr="00907A30" w:rsidDel="00315A13" w:rsidRDefault="00667097" w:rsidP="00315A13">
            <w:pPr>
              <w:pStyle w:val="TableParagraph"/>
              <w:jc w:val="center"/>
              <w:rPr>
                <w:del w:id="944" w:author="Rosa Noemi Mendez Juárez" w:date="2022-10-06T13:21:00Z"/>
                <w:rFonts w:ascii="Times New Roman"/>
                <w:sz w:val="20"/>
              </w:rPr>
              <w:pPrChange w:id="945" w:author="Rosa Noemi Mendez Juárez" w:date="2022-10-06T13:21:00Z">
                <w:pPr>
                  <w:pStyle w:val="TableParagraph"/>
                </w:pPr>
              </w:pPrChange>
            </w:pPr>
          </w:p>
        </w:tc>
        <w:tc>
          <w:tcPr>
            <w:tcW w:w="9954" w:type="dxa"/>
            <w:gridSpan w:val="20"/>
          </w:tcPr>
          <w:p w14:paraId="07607E34" w14:textId="52EEECA1" w:rsidR="00667097" w:rsidRPr="005959E5" w:rsidDel="00315A13" w:rsidRDefault="00667097" w:rsidP="00315A13">
            <w:pPr>
              <w:pStyle w:val="TableParagraph"/>
              <w:spacing w:line="258" w:lineRule="exact"/>
              <w:ind w:left="105"/>
              <w:jc w:val="center"/>
              <w:rPr>
                <w:del w:id="946" w:author="Rosa Noemi Mendez Juárez" w:date="2022-10-06T13:21:00Z"/>
                <w:rFonts w:ascii="Times New Roman"/>
                <w:b/>
                <w:sz w:val="24"/>
              </w:rPr>
              <w:pPrChange w:id="947" w:author="Rosa Noemi Mendez Juárez" w:date="2022-10-06T13:21:00Z">
                <w:pPr>
                  <w:pStyle w:val="TableParagraph"/>
                  <w:spacing w:line="258" w:lineRule="exact"/>
                  <w:ind w:left="105"/>
                </w:pPr>
              </w:pPrChange>
            </w:pPr>
            <w:del w:id="948" w:author="Rosa Noemi Mendez Juárez" w:date="2022-10-06T13:21:00Z">
              <w:r w:rsidRPr="005959E5" w:rsidDel="00315A13">
                <w:rPr>
                  <w:rFonts w:ascii="Times New Roman"/>
                  <w:b/>
                  <w:sz w:val="24"/>
                </w:rPr>
                <w:delText>Peru</w:delText>
              </w:r>
            </w:del>
          </w:p>
        </w:tc>
        <w:tc>
          <w:tcPr>
            <w:tcW w:w="44" w:type="dxa"/>
            <w:gridSpan w:val="3"/>
            <w:tcBorders>
              <w:top w:val="nil"/>
              <w:bottom w:val="nil"/>
            </w:tcBorders>
          </w:tcPr>
          <w:p w14:paraId="1BD64ABD" w14:textId="32F8CD7B" w:rsidR="00667097" w:rsidRPr="003A44AF" w:rsidDel="00315A13" w:rsidRDefault="00667097" w:rsidP="00315A13">
            <w:pPr>
              <w:pStyle w:val="TableParagraph"/>
              <w:jc w:val="center"/>
              <w:rPr>
                <w:del w:id="949" w:author="Rosa Noemi Mendez Juárez" w:date="2022-10-06T13:21:00Z"/>
                <w:rFonts w:ascii="Times New Roman"/>
                <w:sz w:val="24"/>
              </w:rPr>
              <w:pPrChange w:id="950" w:author="Rosa Noemi Mendez Juárez" w:date="2022-10-06T13:21:00Z">
                <w:pPr>
                  <w:pStyle w:val="TableParagraph"/>
                </w:pPr>
              </w:pPrChange>
            </w:pPr>
          </w:p>
        </w:tc>
      </w:tr>
      <w:tr w:rsidR="004233C2" w:rsidRPr="00907A30" w:rsidDel="00315A13" w14:paraId="7701605B" w14:textId="421A0BE2" w:rsidTr="003A44AF">
        <w:trPr>
          <w:gridBefore w:val="1"/>
          <w:gridAfter w:val="1"/>
          <w:wBefore w:w="40" w:type="dxa"/>
          <w:wAfter w:w="13" w:type="dxa"/>
          <w:trHeight w:val="426"/>
          <w:del w:id="951" w:author="Rosa Noemi Mendez Juárez" w:date="2022-10-06T13:21:00Z"/>
        </w:trPr>
        <w:tc>
          <w:tcPr>
            <w:tcW w:w="32" w:type="dxa"/>
            <w:tcBorders>
              <w:top w:val="nil"/>
            </w:tcBorders>
          </w:tcPr>
          <w:p w14:paraId="570CC962" w14:textId="4161890B" w:rsidR="00667097" w:rsidRPr="00907A30" w:rsidDel="00315A13" w:rsidRDefault="00667097" w:rsidP="00315A13">
            <w:pPr>
              <w:pStyle w:val="TableParagraph"/>
              <w:jc w:val="center"/>
              <w:rPr>
                <w:del w:id="952" w:author="Rosa Noemi Mendez Juárez" w:date="2022-10-06T13:21:00Z"/>
                <w:rFonts w:ascii="Times New Roman"/>
                <w:sz w:val="20"/>
              </w:rPr>
              <w:pPrChange w:id="953" w:author="Rosa Noemi Mendez Juárez" w:date="2022-10-06T13:21:00Z">
                <w:pPr>
                  <w:pStyle w:val="TableParagraph"/>
                </w:pPr>
              </w:pPrChange>
            </w:pPr>
          </w:p>
        </w:tc>
        <w:tc>
          <w:tcPr>
            <w:tcW w:w="3385" w:type="dxa"/>
            <w:gridSpan w:val="8"/>
            <w:tcBorders>
              <w:bottom w:val="single" w:sz="8" w:space="0" w:color="000000"/>
            </w:tcBorders>
          </w:tcPr>
          <w:p w14:paraId="2096A2AC" w14:textId="66D8B38A" w:rsidR="00667097" w:rsidRPr="003A44AF" w:rsidDel="00315A13" w:rsidRDefault="00667097" w:rsidP="00315A13">
            <w:pPr>
              <w:pStyle w:val="TableParagraph"/>
              <w:spacing w:line="241" w:lineRule="exact"/>
              <w:ind w:left="105"/>
              <w:jc w:val="center"/>
              <w:rPr>
                <w:del w:id="954" w:author="Rosa Noemi Mendez Juárez" w:date="2022-10-06T13:21:00Z"/>
                <w:rFonts w:ascii="Calibri"/>
                <w:sz w:val="24"/>
              </w:rPr>
              <w:pPrChange w:id="955" w:author="Rosa Noemi Mendez Juárez" w:date="2022-10-06T13:21:00Z">
                <w:pPr>
                  <w:pStyle w:val="TableParagraph"/>
                  <w:spacing w:line="241" w:lineRule="exact"/>
                  <w:ind w:left="105"/>
                </w:pPr>
              </w:pPrChange>
            </w:pPr>
            <w:del w:id="956" w:author="Rosa Noemi Mendez Juárez" w:date="2022-10-06T13:21:00Z">
              <w:r w:rsidRPr="003A44AF" w:rsidDel="00315A13">
                <w:rPr>
                  <w:rFonts w:ascii="Calibri"/>
                  <w:sz w:val="24"/>
                </w:rPr>
                <w:delText>Hospital</w:delText>
              </w:r>
              <w:r w:rsidRPr="003A44AF" w:rsidDel="00315A13">
                <w:rPr>
                  <w:rFonts w:ascii="Calibri"/>
                  <w:spacing w:val="-3"/>
                  <w:sz w:val="24"/>
                </w:rPr>
                <w:delText xml:space="preserve"> </w:delText>
              </w:r>
              <w:r w:rsidRPr="003A44AF" w:rsidDel="00315A13">
                <w:rPr>
                  <w:rFonts w:ascii="Calibri"/>
                  <w:sz w:val="24"/>
                </w:rPr>
                <w:delText>Nacional</w:delText>
              </w:r>
              <w:r w:rsidRPr="003A44AF" w:rsidDel="00315A13">
                <w:rPr>
                  <w:rFonts w:ascii="Calibri"/>
                  <w:spacing w:val="-3"/>
                  <w:sz w:val="24"/>
                </w:rPr>
                <w:delText xml:space="preserve"> </w:delText>
              </w:r>
              <w:r w:rsidRPr="003A44AF" w:rsidDel="00315A13">
                <w:rPr>
                  <w:rFonts w:ascii="Calibri"/>
                  <w:sz w:val="24"/>
                </w:rPr>
                <w:delText>Edgardo</w:delText>
              </w:r>
              <w:r w:rsidRPr="003A44AF" w:rsidDel="00315A13">
                <w:rPr>
                  <w:rFonts w:ascii="Calibri"/>
                  <w:spacing w:val="-6"/>
                  <w:sz w:val="24"/>
                </w:rPr>
                <w:delText xml:space="preserve"> </w:delText>
              </w:r>
              <w:r w:rsidRPr="003A44AF" w:rsidDel="00315A13">
                <w:rPr>
                  <w:rFonts w:ascii="Calibri"/>
                  <w:sz w:val="24"/>
                </w:rPr>
                <w:delText>Rebagliati</w:delText>
              </w:r>
            </w:del>
          </w:p>
          <w:p w14:paraId="4DEB73CE" w14:textId="3E338466" w:rsidR="00667097" w:rsidRPr="003A44AF" w:rsidDel="00315A13" w:rsidRDefault="00667097" w:rsidP="00315A13">
            <w:pPr>
              <w:pStyle w:val="TableParagraph"/>
              <w:spacing w:before="1" w:line="228" w:lineRule="exact"/>
              <w:ind w:left="105"/>
              <w:jc w:val="center"/>
              <w:rPr>
                <w:del w:id="957" w:author="Rosa Noemi Mendez Juárez" w:date="2022-10-06T13:21:00Z"/>
                <w:rFonts w:ascii="Calibri"/>
                <w:sz w:val="24"/>
              </w:rPr>
              <w:pPrChange w:id="958" w:author="Rosa Noemi Mendez Juárez" w:date="2022-10-06T13:21:00Z">
                <w:pPr>
                  <w:pStyle w:val="TableParagraph"/>
                  <w:spacing w:before="1" w:line="228" w:lineRule="exact"/>
                  <w:ind w:left="105"/>
                </w:pPr>
              </w:pPrChange>
            </w:pPr>
            <w:del w:id="959" w:author="Rosa Noemi Mendez Juárez" w:date="2022-10-06T13:21:00Z">
              <w:r w:rsidRPr="003A44AF" w:rsidDel="00315A13">
                <w:rPr>
                  <w:rFonts w:ascii="Calibri"/>
                  <w:sz w:val="24"/>
                </w:rPr>
                <w:delText>Martins</w:delText>
              </w:r>
            </w:del>
          </w:p>
        </w:tc>
        <w:tc>
          <w:tcPr>
            <w:tcW w:w="3715" w:type="dxa"/>
            <w:gridSpan w:val="9"/>
            <w:tcBorders>
              <w:bottom w:val="single" w:sz="8" w:space="0" w:color="000000"/>
            </w:tcBorders>
          </w:tcPr>
          <w:p w14:paraId="5CC67F13" w14:textId="7AE1B82C" w:rsidR="00667097" w:rsidRPr="003A44AF" w:rsidDel="00315A13" w:rsidRDefault="00667097" w:rsidP="00315A13">
            <w:pPr>
              <w:pStyle w:val="TableParagraph"/>
              <w:spacing w:line="241" w:lineRule="exact"/>
              <w:ind w:left="110"/>
              <w:jc w:val="center"/>
              <w:rPr>
                <w:del w:id="960" w:author="Rosa Noemi Mendez Juárez" w:date="2022-10-06T13:21:00Z"/>
                <w:rFonts w:ascii="Calibri"/>
                <w:sz w:val="24"/>
              </w:rPr>
              <w:pPrChange w:id="961" w:author="Rosa Noemi Mendez Juárez" w:date="2022-10-06T13:21:00Z">
                <w:pPr>
                  <w:pStyle w:val="TableParagraph"/>
                  <w:spacing w:line="241" w:lineRule="exact"/>
                  <w:ind w:left="110"/>
                </w:pPr>
              </w:pPrChange>
            </w:pPr>
            <w:del w:id="962"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854" w:type="dxa"/>
            <w:gridSpan w:val="3"/>
            <w:tcBorders>
              <w:bottom w:val="single" w:sz="8" w:space="0" w:color="000000"/>
            </w:tcBorders>
          </w:tcPr>
          <w:p w14:paraId="4605E28E" w14:textId="413E39E9" w:rsidR="00667097" w:rsidRPr="003A44AF" w:rsidDel="00315A13" w:rsidRDefault="00667097" w:rsidP="00315A13">
            <w:pPr>
              <w:pStyle w:val="TableParagraph"/>
              <w:spacing w:line="265" w:lineRule="exact"/>
              <w:ind w:left="105"/>
              <w:jc w:val="center"/>
              <w:rPr>
                <w:del w:id="963" w:author="Rosa Noemi Mendez Juárez" w:date="2022-10-06T13:21:00Z"/>
                <w:rFonts w:ascii="Calibri"/>
                <w:sz w:val="24"/>
              </w:rPr>
              <w:pPrChange w:id="964" w:author="Rosa Noemi Mendez Juárez" w:date="2022-10-06T13:21:00Z">
                <w:pPr>
                  <w:pStyle w:val="TableParagraph"/>
                  <w:spacing w:line="265" w:lineRule="exact"/>
                  <w:ind w:left="105"/>
                </w:pPr>
              </w:pPrChange>
            </w:pPr>
            <w:del w:id="965" w:author="Rosa Noemi Mendez Juárez" w:date="2022-10-06T13:21:00Z">
              <w:r w:rsidRPr="003A44AF" w:rsidDel="00315A13">
                <w:rPr>
                  <w:rFonts w:ascii="Calibri"/>
                  <w:sz w:val="24"/>
                </w:rPr>
                <w:delText>Aprobado</w:delText>
              </w:r>
            </w:del>
          </w:p>
        </w:tc>
        <w:tc>
          <w:tcPr>
            <w:tcW w:w="44" w:type="dxa"/>
            <w:gridSpan w:val="3"/>
            <w:tcBorders>
              <w:top w:val="nil"/>
            </w:tcBorders>
          </w:tcPr>
          <w:p w14:paraId="6AD13594" w14:textId="0B40701F" w:rsidR="00667097" w:rsidRPr="003A44AF" w:rsidDel="00315A13" w:rsidRDefault="00667097" w:rsidP="00315A13">
            <w:pPr>
              <w:pStyle w:val="TableParagraph"/>
              <w:jc w:val="center"/>
              <w:rPr>
                <w:del w:id="966" w:author="Rosa Noemi Mendez Juárez" w:date="2022-10-06T13:21:00Z"/>
                <w:rFonts w:ascii="Times New Roman"/>
                <w:sz w:val="24"/>
              </w:rPr>
              <w:pPrChange w:id="967" w:author="Rosa Noemi Mendez Juárez" w:date="2022-10-06T13:21:00Z">
                <w:pPr>
                  <w:pStyle w:val="TableParagraph"/>
                </w:pPr>
              </w:pPrChange>
            </w:pPr>
          </w:p>
        </w:tc>
      </w:tr>
      <w:tr w:rsidR="00667097" w:rsidRPr="00907A30" w:rsidDel="00315A13" w14:paraId="645AFB0E" w14:textId="12107778" w:rsidTr="003A44AF">
        <w:trPr>
          <w:gridAfter w:val="1"/>
          <w:wAfter w:w="13" w:type="dxa"/>
          <w:trHeight w:val="495"/>
          <w:del w:id="968" w:author="Rosa Noemi Mendez Juárez" w:date="2022-10-06T13:21:00Z"/>
        </w:trPr>
        <w:tc>
          <w:tcPr>
            <w:tcW w:w="82" w:type="dxa"/>
            <w:gridSpan w:val="3"/>
            <w:tcBorders>
              <w:bottom w:val="nil"/>
            </w:tcBorders>
          </w:tcPr>
          <w:p w14:paraId="78471CFC" w14:textId="7C46C6E6" w:rsidR="00667097" w:rsidRPr="00907A30" w:rsidDel="00315A13" w:rsidRDefault="00667097" w:rsidP="00315A13">
            <w:pPr>
              <w:pStyle w:val="TableParagraph"/>
              <w:jc w:val="center"/>
              <w:rPr>
                <w:del w:id="969" w:author="Rosa Noemi Mendez Juárez" w:date="2022-10-06T13:21:00Z"/>
                <w:rFonts w:ascii="Times New Roman"/>
                <w:sz w:val="20"/>
              </w:rPr>
              <w:pPrChange w:id="970" w:author="Rosa Noemi Mendez Juárez" w:date="2022-10-06T13:21:00Z">
                <w:pPr>
                  <w:pStyle w:val="TableParagraph"/>
                </w:pPr>
              </w:pPrChange>
            </w:pPr>
          </w:p>
        </w:tc>
        <w:tc>
          <w:tcPr>
            <w:tcW w:w="3339" w:type="dxa"/>
            <w:gridSpan w:val="6"/>
            <w:tcBorders>
              <w:top w:val="single" w:sz="8" w:space="0" w:color="000000"/>
            </w:tcBorders>
          </w:tcPr>
          <w:p w14:paraId="5B2FEEC6" w14:textId="49786E0C" w:rsidR="00667097" w:rsidRPr="003A44AF" w:rsidDel="00315A13" w:rsidRDefault="00667097" w:rsidP="00315A13">
            <w:pPr>
              <w:pStyle w:val="TableParagraph"/>
              <w:spacing w:line="240" w:lineRule="atLeast"/>
              <w:ind w:left="107" w:right="641"/>
              <w:jc w:val="center"/>
              <w:rPr>
                <w:del w:id="971" w:author="Rosa Noemi Mendez Juárez" w:date="2022-10-06T13:21:00Z"/>
                <w:rFonts w:ascii="Calibri"/>
                <w:sz w:val="24"/>
              </w:rPr>
              <w:pPrChange w:id="972" w:author="Rosa Noemi Mendez Juárez" w:date="2022-10-06T13:21:00Z">
                <w:pPr>
                  <w:pStyle w:val="TableParagraph"/>
                  <w:spacing w:line="240" w:lineRule="atLeast"/>
                  <w:ind w:left="107" w:right="641"/>
                </w:pPr>
              </w:pPrChange>
            </w:pPr>
            <w:del w:id="973" w:author="Rosa Noemi Mendez Juárez" w:date="2022-10-06T13:21:00Z">
              <w:r w:rsidRPr="003A44AF" w:rsidDel="00315A13">
                <w:rPr>
                  <w:rFonts w:ascii="Calibri"/>
                  <w:sz w:val="24"/>
                </w:rPr>
                <w:delText>HOSPITAL NACIONAL GUILLERMO</w:delText>
              </w:r>
              <w:r w:rsidRPr="003A44AF" w:rsidDel="00315A13">
                <w:rPr>
                  <w:rFonts w:ascii="Calibri"/>
                  <w:spacing w:val="-43"/>
                  <w:sz w:val="24"/>
                </w:rPr>
                <w:delText xml:space="preserve"> </w:delText>
              </w:r>
              <w:r w:rsidRPr="003A44AF" w:rsidDel="00315A13">
                <w:rPr>
                  <w:rFonts w:ascii="Calibri"/>
                  <w:sz w:val="24"/>
                </w:rPr>
                <w:delText>ALMENARA.</w:delText>
              </w:r>
              <w:r w:rsidRPr="003A44AF" w:rsidDel="00315A13">
                <w:rPr>
                  <w:rFonts w:ascii="Calibri"/>
                  <w:spacing w:val="-2"/>
                  <w:sz w:val="24"/>
                </w:rPr>
                <w:delText xml:space="preserve"> </w:delText>
              </w:r>
              <w:r w:rsidRPr="003A44AF" w:rsidDel="00315A13">
                <w:rPr>
                  <w:rFonts w:ascii="Calibri"/>
                  <w:sz w:val="24"/>
                </w:rPr>
                <w:delText>ESSALUD</w:delText>
              </w:r>
            </w:del>
          </w:p>
        </w:tc>
        <w:tc>
          <w:tcPr>
            <w:tcW w:w="3693" w:type="dxa"/>
            <w:gridSpan w:val="9"/>
            <w:tcBorders>
              <w:top w:val="single" w:sz="8" w:space="0" w:color="000000"/>
            </w:tcBorders>
          </w:tcPr>
          <w:p w14:paraId="58E80C40" w14:textId="11790ACB" w:rsidR="00667097" w:rsidRPr="003A44AF" w:rsidDel="00315A13" w:rsidRDefault="00667097" w:rsidP="00315A13">
            <w:pPr>
              <w:pStyle w:val="TableParagraph"/>
              <w:spacing w:before="1"/>
              <w:ind w:left="112"/>
              <w:jc w:val="center"/>
              <w:rPr>
                <w:del w:id="974" w:author="Rosa Noemi Mendez Juárez" w:date="2022-10-06T13:21:00Z"/>
                <w:rFonts w:ascii="Calibri"/>
                <w:sz w:val="24"/>
              </w:rPr>
              <w:pPrChange w:id="975" w:author="Rosa Noemi Mendez Juárez" w:date="2022-10-06T13:21:00Z">
                <w:pPr>
                  <w:pStyle w:val="TableParagraph"/>
                  <w:spacing w:before="1"/>
                  <w:ind w:left="112"/>
                </w:pPr>
              </w:pPrChange>
            </w:pPr>
            <w:del w:id="976"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Borders>
              <w:top w:val="single" w:sz="8" w:space="0" w:color="000000"/>
            </w:tcBorders>
          </w:tcPr>
          <w:p w14:paraId="592AE9C9" w14:textId="6C6B065E" w:rsidR="00667097" w:rsidRPr="003A44AF" w:rsidDel="00315A13" w:rsidRDefault="00667097" w:rsidP="00315A13">
            <w:pPr>
              <w:pStyle w:val="TableParagraph"/>
              <w:spacing w:before="1"/>
              <w:ind w:left="107"/>
              <w:jc w:val="center"/>
              <w:rPr>
                <w:del w:id="977" w:author="Rosa Noemi Mendez Juárez" w:date="2022-10-06T13:21:00Z"/>
                <w:rFonts w:ascii="Calibri"/>
                <w:sz w:val="24"/>
              </w:rPr>
              <w:pPrChange w:id="978" w:author="Rosa Noemi Mendez Juárez" w:date="2022-10-06T13:21:00Z">
                <w:pPr>
                  <w:pStyle w:val="TableParagraph"/>
                  <w:spacing w:before="1"/>
                  <w:ind w:left="107"/>
                </w:pPr>
              </w:pPrChange>
            </w:pPr>
            <w:del w:id="979" w:author="Rosa Noemi Mendez Juárez" w:date="2022-10-06T13:21:00Z">
              <w:r w:rsidRPr="003A44AF" w:rsidDel="00315A13">
                <w:rPr>
                  <w:rFonts w:ascii="Calibri"/>
                  <w:sz w:val="24"/>
                </w:rPr>
                <w:delText>Aprobado</w:delText>
              </w:r>
            </w:del>
          </w:p>
        </w:tc>
        <w:tc>
          <w:tcPr>
            <w:tcW w:w="34" w:type="dxa"/>
            <w:gridSpan w:val="2"/>
            <w:tcBorders>
              <w:bottom w:val="nil"/>
            </w:tcBorders>
          </w:tcPr>
          <w:p w14:paraId="5E57AB7E" w14:textId="60E025A1" w:rsidR="00667097" w:rsidRPr="00907A30" w:rsidDel="00315A13" w:rsidRDefault="00667097" w:rsidP="00315A13">
            <w:pPr>
              <w:pStyle w:val="TableParagraph"/>
              <w:jc w:val="center"/>
              <w:rPr>
                <w:del w:id="980" w:author="Rosa Noemi Mendez Juárez" w:date="2022-10-06T13:21:00Z"/>
                <w:rFonts w:ascii="Times New Roman"/>
                <w:sz w:val="20"/>
              </w:rPr>
              <w:pPrChange w:id="981" w:author="Rosa Noemi Mendez Juárez" w:date="2022-10-06T13:21:00Z">
                <w:pPr>
                  <w:pStyle w:val="TableParagraph"/>
                </w:pPr>
              </w:pPrChange>
            </w:pPr>
          </w:p>
        </w:tc>
      </w:tr>
      <w:tr w:rsidR="00667097" w:rsidRPr="00907A30" w:rsidDel="00315A13" w14:paraId="2CA23AA6" w14:textId="060C9107" w:rsidTr="003A44AF">
        <w:trPr>
          <w:gridAfter w:val="1"/>
          <w:wAfter w:w="13" w:type="dxa"/>
          <w:trHeight w:val="279"/>
          <w:del w:id="982" w:author="Rosa Noemi Mendez Juárez" w:date="2022-10-06T13:21:00Z"/>
        </w:trPr>
        <w:tc>
          <w:tcPr>
            <w:tcW w:w="82" w:type="dxa"/>
            <w:gridSpan w:val="3"/>
            <w:tcBorders>
              <w:top w:val="nil"/>
              <w:bottom w:val="nil"/>
            </w:tcBorders>
          </w:tcPr>
          <w:p w14:paraId="115E32B6" w14:textId="1CC3F23D" w:rsidR="00667097" w:rsidRPr="00907A30" w:rsidDel="00315A13" w:rsidRDefault="00667097" w:rsidP="00315A13">
            <w:pPr>
              <w:pStyle w:val="TableParagraph"/>
              <w:jc w:val="center"/>
              <w:rPr>
                <w:del w:id="983" w:author="Rosa Noemi Mendez Juárez" w:date="2022-10-06T13:21:00Z"/>
                <w:rFonts w:ascii="Times New Roman"/>
                <w:sz w:val="20"/>
              </w:rPr>
              <w:pPrChange w:id="984" w:author="Rosa Noemi Mendez Juárez" w:date="2022-10-06T13:21:00Z">
                <w:pPr>
                  <w:pStyle w:val="TableParagraph"/>
                </w:pPr>
              </w:pPrChange>
            </w:pPr>
          </w:p>
        </w:tc>
        <w:tc>
          <w:tcPr>
            <w:tcW w:w="9954" w:type="dxa"/>
            <w:gridSpan w:val="20"/>
          </w:tcPr>
          <w:p w14:paraId="65CC35CC" w14:textId="3D2F589E" w:rsidR="00667097" w:rsidRPr="005959E5" w:rsidDel="00315A13" w:rsidRDefault="00667097" w:rsidP="00315A13">
            <w:pPr>
              <w:pStyle w:val="TableParagraph"/>
              <w:spacing w:line="258" w:lineRule="exact"/>
              <w:ind w:left="107"/>
              <w:jc w:val="center"/>
              <w:rPr>
                <w:del w:id="985" w:author="Rosa Noemi Mendez Juárez" w:date="2022-10-06T13:21:00Z"/>
                <w:rFonts w:ascii="Times New Roman"/>
                <w:b/>
                <w:sz w:val="24"/>
              </w:rPr>
              <w:pPrChange w:id="986" w:author="Rosa Noemi Mendez Juárez" w:date="2022-10-06T13:21:00Z">
                <w:pPr>
                  <w:pStyle w:val="TableParagraph"/>
                  <w:spacing w:line="258" w:lineRule="exact"/>
                  <w:ind w:left="107"/>
                </w:pPr>
              </w:pPrChange>
            </w:pPr>
            <w:del w:id="987" w:author="Rosa Noemi Mendez Juárez" w:date="2022-10-06T13:21:00Z">
              <w:r w:rsidRPr="005959E5" w:rsidDel="00315A13">
                <w:rPr>
                  <w:rFonts w:ascii="Times New Roman"/>
                  <w:b/>
                  <w:sz w:val="24"/>
                </w:rPr>
                <w:delText>Dominic</w:delText>
              </w:r>
              <w:r w:rsidRPr="005959E5" w:rsidDel="00315A13">
                <w:rPr>
                  <w:rFonts w:ascii="Times New Roman"/>
                  <w:b/>
                  <w:spacing w:val="-2"/>
                  <w:sz w:val="24"/>
                </w:rPr>
                <w:delText xml:space="preserve"> </w:delText>
              </w:r>
              <w:r w:rsidRPr="005959E5" w:rsidDel="00315A13">
                <w:rPr>
                  <w:rFonts w:ascii="Times New Roman"/>
                  <w:b/>
                  <w:sz w:val="24"/>
                </w:rPr>
                <w:delText>Rep.</w:delText>
              </w:r>
            </w:del>
          </w:p>
        </w:tc>
        <w:tc>
          <w:tcPr>
            <w:tcW w:w="34" w:type="dxa"/>
            <w:gridSpan w:val="2"/>
            <w:tcBorders>
              <w:top w:val="nil"/>
              <w:bottom w:val="nil"/>
            </w:tcBorders>
          </w:tcPr>
          <w:p w14:paraId="6638D076" w14:textId="5C6767F9" w:rsidR="00667097" w:rsidRPr="00907A30" w:rsidDel="00315A13" w:rsidRDefault="00667097" w:rsidP="00315A13">
            <w:pPr>
              <w:pStyle w:val="TableParagraph"/>
              <w:jc w:val="center"/>
              <w:rPr>
                <w:del w:id="988" w:author="Rosa Noemi Mendez Juárez" w:date="2022-10-06T13:21:00Z"/>
                <w:rFonts w:ascii="Times New Roman"/>
                <w:sz w:val="20"/>
              </w:rPr>
              <w:pPrChange w:id="989" w:author="Rosa Noemi Mendez Juárez" w:date="2022-10-06T13:21:00Z">
                <w:pPr>
                  <w:pStyle w:val="TableParagraph"/>
                </w:pPr>
              </w:pPrChange>
            </w:pPr>
          </w:p>
        </w:tc>
      </w:tr>
      <w:tr w:rsidR="00667097" w:rsidRPr="00907A30" w:rsidDel="00315A13" w14:paraId="197B87F8" w14:textId="4FE0D9FA" w:rsidTr="003A44AF">
        <w:trPr>
          <w:gridAfter w:val="1"/>
          <w:wAfter w:w="13" w:type="dxa"/>
          <w:trHeight w:val="269"/>
          <w:del w:id="990" w:author="Rosa Noemi Mendez Juárez" w:date="2022-10-06T13:21:00Z"/>
        </w:trPr>
        <w:tc>
          <w:tcPr>
            <w:tcW w:w="82" w:type="dxa"/>
            <w:gridSpan w:val="3"/>
            <w:tcBorders>
              <w:top w:val="nil"/>
              <w:bottom w:val="nil"/>
            </w:tcBorders>
          </w:tcPr>
          <w:p w14:paraId="66B0CED7" w14:textId="2B247DA8" w:rsidR="00667097" w:rsidRPr="00907A30" w:rsidDel="00315A13" w:rsidRDefault="00667097" w:rsidP="00315A13">
            <w:pPr>
              <w:pStyle w:val="TableParagraph"/>
              <w:jc w:val="center"/>
              <w:rPr>
                <w:del w:id="991" w:author="Rosa Noemi Mendez Juárez" w:date="2022-10-06T13:21:00Z"/>
                <w:rFonts w:ascii="Times New Roman"/>
                <w:sz w:val="18"/>
              </w:rPr>
              <w:pPrChange w:id="992" w:author="Rosa Noemi Mendez Juárez" w:date="2022-10-06T13:21:00Z">
                <w:pPr>
                  <w:pStyle w:val="TableParagraph"/>
                </w:pPr>
              </w:pPrChange>
            </w:pPr>
          </w:p>
        </w:tc>
        <w:tc>
          <w:tcPr>
            <w:tcW w:w="3339" w:type="dxa"/>
            <w:gridSpan w:val="6"/>
          </w:tcPr>
          <w:p w14:paraId="27FBF476" w14:textId="6E3BD3AF" w:rsidR="00667097" w:rsidRPr="003A44AF" w:rsidDel="00315A13" w:rsidRDefault="00667097" w:rsidP="00315A13">
            <w:pPr>
              <w:pStyle w:val="TableParagraph"/>
              <w:spacing w:before="20" w:line="228" w:lineRule="exact"/>
              <w:ind w:left="107"/>
              <w:jc w:val="center"/>
              <w:rPr>
                <w:del w:id="993" w:author="Rosa Noemi Mendez Juárez" w:date="2022-10-06T13:21:00Z"/>
                <w:rFonts w:ascii="Calibri"/>
                <w:sz w:val="24"/>
              </w:rPr>
              <w:pPrChange w:id="994" w:author="Rosa Noemi Mendez Juárez" w:date="2022-10-06T13:21:00Z">
                <w:pPr>
                  <w:pStyle w:val="TableParagraph"/>
                  <w:spacing w:before="20" w:line="228" w:lineRule="exact"/>
                  <w:ind w:left="107"/>
                </w:pPr>
              </w:pPrChange>
            </w:pPr>
            <w:del w:id="995" w:author="Rosa Noemi Mendez Juárez" w:date="2022-10-06T13:21:00Z">
              <w:r w:rsidRPr="003A44AF" w:rsidDel="00315A13">
                <w:rPr>
                  <w:rFonts w:ascii="Calibri"/>
                  <w:sz w:val="24"/>
                </w:rPr>
                <w:delText>Hospital</w:delText>
              </w:r>
              <w:r w:rsidRPr="003A44AF" w:rsidDel="00315A13">
                <w:rPr>
                  <w:rFonts w:ascii="Calibri"/>
                  <w:spacing w:val="-3"/>
                  <w:sz w:val="24"/>
                </w:rPr>
                <w:delText xml:space="preserve"> </w:delText>
              </w:r>
              <w:r w:rsidRPr="003A44AF" w:rsidDel="00315A13">
                <w:rPr>
                  <w:rFonts w:ascii="Calibri"/>
                  <w:sz w:val="24"/>
                </w:rPr>
                <w:delText>Docente</w:delText>
              </w:r>
              <w:r w:rsidRPr="003A44AF" w:rsidDel="00315A13">
                <w:rPr>
                  <w:rFonts w:ascii="Calibri"/>
                  <w:spacing w:val="-5"/>
                  <w:sz w:val="24"/>
                </w:rPr>
                <w:delText xml:space="preserve"> </w:delText>
              </w:r>
              <w:r w:rsidRPr="003A44AF" w:rsidDel="00315A13">
                <w:rPr>
                  <w:rFonts w:ascii="Calibri"/>
                  <w:sz w:val="24"/>
                </w:rPr>
                <w:delText>Padre</w:delText>
              </w:r>
              <w:r w:rsidRPr="003A44AF" w:rsidDel="00315A13">
                <w:rPr>
                  <w:rFonts w:ascii="Calibri"/>
                  <w:spacing w:val="-3"/>
                  <w:sz w:val="24"/>
                </w:rPr>
                <w:delText xml:space="preserve"> </w:delText>
              </w:r>
              <w:r w:rsidRPr="003A44AF" w:rsidDel="00315A13">
                <w:rPr>
                  <w:rFonts w:ascii="Calibri"/>
                  <w:sz w:val="24"/>
                </w:rPr>
                <w:delText>Billini</w:delText>
              </w:r>
            </w:del>
          </w:p>
        </w:tc>
        <w:tc>
          <w:tcPr>
            <w:tcW w:w="3693" w:type="dxa"/>
            <w:gridSpan w:val="9"/>
          </w:tcPr>
          <w:p w14:paraId="07DE0AFE" w14:textId="2D845460" w:rsidR="00667097" w:rsidRPr="003A44AF" w:rsidDel="00315A13" w:rsidRDefault="00667097" w:rsidP="00315A13">
            <w:pPr>
              <w:pStyle w:val="TableParagraph"/>
              <w:spacing w:line="241" w:lineRule="exact"/>
              <w:ind w:left="112"/>
              <w:jc w:val="center"/>
              <w:rPr>
                <w:del w:id="996" w:author="Rosa Noemi Mendez Juárez" w:date="2022-10-06T13:21:00Z"/>
                <w:rFonts w:ascii="Calibri"/>
                <w:sz w:val="24"/>
              </w:rPr>
              <w:pPrChange w:id="997" w:author="Rosa Noemi Mendez Juárez" w:date="2022-10-06T13:21:00Z">
                <w:pPr>
                  <w:pStyle w:val="TableParagraph"/>
                  <w:spacing w:line="241" w:lineRule="exact"/>
                  <w:ind w:left="112"/>
                </w:pPr>
              </w:pPrChange>
            </w:pPr>
            <w:del w:id="998"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Pr>
          <w:p w14:paraId="6C58679F" w14:textId="184110C7" w:rsidR="00667097" w:rsidRPr="003A44AF" w:rsidDel="00315A13" w:rsidRDefault="00667097" w:rsidP="00315A13">
            <w:pPr>
              <w:pStyle w:val="TableParagraph"/>
              <w:spacing w:line="248" w:lineRule="exact"/>
              <w:ind w:left="107"/>
              <w:jc w:val="center"/>
              <w:rPr>
                <w:del w:id="999" w:author="Rosa Noemi Mendez Juárez" w:date="2022-10-06T13:21:00Z"/>
                <w:rFonts w:ascii="Calibri"/>
                <w:sz w:val="24"/>
              </w:rPr>
              <w:pPrChange w:id="1000" w:author="Rosa Noemi Mendez Juárez" w:date="2022-10-06T13:21:00Z">
                <w:pPr>
                  <w:pStyle w:val="TableParagraph"/>
                  <w:spacing w:line="248" w:lineRule="exact"/>
                  <w:ind w:left="107"/>
                </w:pPr>
              </w:pPrChange>
            </w:pPr>
            <w:del w:id="1001" w:author="Rosa Noemi Mendez Juárez" w:date="2022-10-06T13:21:00Z">
              <w:r w:rsidRPr="003A44AF" w:rsidDel="00315A13">
                <w:rPr>
                  <w:rFonts w:ascii="Calibri"/>
                  <w:sz w:val="24"/>
                </w:rPr>
                <w:delText>Aprobado</w:delText>
              </w:r>
            </w:del>
          </w:p>
        </w:tc>
        <w:tc>
          <w:tcPr>
            <w:tcW w:w="34" w:type="dxa"/>
            <w:gridSpan w:val="2"/>
            <w:tcBorders>
              <w:top w:val="nil"/>
              <w:bottom w:val="nil"/>
            </w:tcBorders>
          </w:tcPr>
          <w:p w14:paraId="168C2531" w14:textId="132D674E" w:rsidR="00667097" w:rsidRPr="00907A30" w:rsidDel="00315A13" w:rsidRDefault="00667097" w:rsidP="00315A13">
            <w:pPr>
              <w:pStyle w:val="TableParagraph"/>
              <w:jc w:val="center"/>
              <w:rPr>
                <w:del w:id="1002" w:author="Rosa Noemi Mendez Juárez" w:date="2022-10-06T13:21:00Z"/>
                <w:rFonts w:ascii="Times New Roman"/>
                <w:sz w:val="18"/>
              </w:rPr>
              <w:pPrChange w:id="1003" w:author="Rosa Noemi Mendez Juárez" w:date="2022-10-06T13:21:00Z">
                <w:pPr>
                  <w:pStyle w:val="TableParagraph"/>
                </w:pPr>
              </w:pPrChange>
            </w:pPr>
          </w:p>
        </w:tc>
      </w:tr>
      <w:tr w:rsidR="00667097" w:rsidRPr="00907A30" w:rsidDel="00315A13" w14:paraId="2363F36D" w14:textId="5BB774DE" w:rsidTr="003A44AF">
        <w:trPr>
          <w:gridAfter w:val="1"/>
          <w:wAfter w:w="13" w:type="dxa"/>
          <w:trHeight w:val="269"/>
          <w:del w:id="1004" w:author="Rosa Noemi Mendez Juárez" w:date="2022-10-06T13:21:00Z"/>
        </w:trPr>
        <w:tc>
          <w:tcPr>
            <w:tcW w:w="82" w:type="dxa"/>
            <w:gridSpan w:val="3"/>
            <w:tcBorders>
              <w:top w:val="nil"/>
              <w:bottom w:val="nil"/>
            </w:tcBorders>
          </w:tcPr>
          <w:p w14:paraId="331BED4B" w14:textId="00171FF8" w:rsidR="00667097" w:rsidRPr="00907A30" w:rsidDel="00315A13" w:rsidRDefault="00667097" w:rsidP="00315A13">
            <w:pPr>
              <w:pStyle w:val="TableParagraph"/>
              <w:jc w:val="center"/>
              <w:rPr>
                <w:del w:id="1005" w:author="Rosa Noemi Mendez Juárez" w:date="2022-10-06T13:21:00Z"/>
                <w:rFonts w:ascii="Times New Roman"/>
                <w:sz w:val="18"/>
              </w:rPr>
              <w:pPrChange w:id="1006" w:author="Rosa Noemi Mendez Juárez" w:date="2022-10-06T13:21:00Z">
                <w:pPr>
                  <w:pStyle w:val="TableParagraph"/>
                </w:pPr>
              </w:pPrChange>
            </w:pPr>
          </w:p>
        </w:tc>
        <w:tc>
          <w:tcPr>
            <w:tcW w:w="3339" w:type="dxa"/>
            <w:gridSpan w:val="6"/>
          </w:tcPr>
          <w:p w14:paraId="516B1290" w14:textId="22114E33" w:rsidR="00667097" w:rsidRPr="003A44AF" w:rsidDel="00315A13" w:rsidRDefault="00667097" w:rsidP="00315A13">
            <w:pPr>
              <w:pStyle w:val="TableParagraph"/>
              <w:spacing w:before="20" w:line="228" w:lineRule="exact"/>
              <w:ind w:left="107"/>
              <w:jc w:val="center"/>
              <w:rPr>
                <w:del w:id="1007" w:author="Rosa Noemi Mendez Juárez" w:date="2022-10-06T13:21:00Z"/>
                <w:rFonts w:ascii="Calibri"/>
                <w:sz w:val="24"/>
              </w:rPr>
              <w:pPrChange w:id="1008" w:author="Rosa Noemi Mendez Juárez" w:date="2022-10-06T13:21:00Z">
                <w:pPr>
                  <w:pStyle w:val="TableParagraph"/>
                  <w:spacing w:before="20" w:line="228" w:lineRule="exact"/>
                  <w:ind w:left="107"/>
                </w:pPr>
              </w:pPrChange>
            </w:pPr>
            <w:del w:id="1009" w:author="Rosa Noemi Mendez Juárez" w:date="2022-10-06T13:21:00Z">
              <w:r w:rsidRPr="003A44AF" w:rsidDel="00315A13">
                <w:rPr>
                  <w:rFonts w:ascii="Calibri"/>
                  <w:sz w:val="24"/>
                </w:rPr>
                <w:delText>Hospital</w:delText>
              </w:r>
              <w:r w:rsidRPr="003A44AF" w:rsidDel="00315A13">
                <w:rPr>
                  <w:rFonts w:ascii="Calibri"/>
                  <w:spacing w:val="-3"/>
                  <w:sz w:val="24"/>
                </w:rPr>
                <w:delText xml:space="preserve"> </w:delText>
              </w:r>
              <w:r w:rsidRPr="003A44AF" w:rsidDel="00315A13">
                <w:rPr>
                  <w:rFonts w:ascii="Calibri"/>
                  <w:sz w:val="24"/>
                </w:rPr>
                <w:delText>Dr.</w:delText>
              </w:r>
              <w:r w:rsidRPr="003A44AF" w:rsidDel="00315A13">
                <w:rPr>
                  <w:rFonts w:ascii="Calibri"/>
                  <w:spacing w:val="3"/>
                  <w:sz w:val="24"/>
                </w:rPr>
                <w:delText xml:space="preserve"> </w:delText>
              </w:r>
              <w:r w:rsidRPr="003A44AF" w:rsidDel="00315A13">
                <w:rPr>
                  <w:rFonts w:ascii="Calibri"/>
                  <w:sz w:val="24"/>
                </w:rPr>
                <w:delText>Francisco</w:delText>
              </w:r>
              <w:r w:rsidRPr="003A44AF" w:rsidDel="00315A13">
                <w:rPr>
                  <w:rFonts w:ascii="Calibri"/>
                  <w:spacing w:val="-5"/>
                  <w:sz w:val="24"/>
                </w:rPr>
                <w:delText xml:space="preserve"> </w:delText>
              </w:r>
              <w:r w:rsidRPr="003A44AF" w:rsidDel="00315A13">
                <w:rPr>
                  <w:rFonts w:ascii="Calibri"/>
                  <w:sz w:val="24"/>
                </w:rPr>
                <w:delText>Moscoso</w:delText>
              </w:r>
              <w:r w:rsidRPr="003A44AF" w:rsidDel="00315A13">
                <w:rPr>
                  <w:rFonts w:ascii="Calibri"/>
                  <w:spacing w:val="-4"/>
                  <w:sz w:val="24"/>
                </w:rPr>
                <w:delText xml:space="preserve"> </w:delText>
              </w:r>
              <w:r w:rsidRPr="003A44AF" w:rsidDel="00315A13">
                <w:rPr>
                  <w:rFonts w:ascii="Calibri"/>
                  <w:sz w:val="24"/>
                </w:rPr>
                <w:delText>Puello</w:delText>
              </w:r>
            </w:del>
          </w:p>
        </w:tc>
        <w:tc>
          <w:tcPr>
            <w:tcW w:w="3693" w:type="dxa"/>
            <w:gridSpan w:val="9"/>
          </w:tcPr>
          <w:p w14:paraId="13B4009F" w14:textId="7007A25B" w:rsidR="00667097" w:rsidRPr="003A44AF" w:rsidDel="00315A13" w:rsidRDefault="00667097" w:rsidP="00315A13">
            <w:pPr>
              <w:pStyle w:val="TableParagraph"/>
              <w:spacing w:line="241" w:lineRule="exact"/>
              <w:ind w:left="112"/>
              <w:jc w:val="center"/>
              <w:rPr>
                <w:del w:id="1010" w:author="Rosa Noemi Mendez Juárez" w:date="2022-10-06T13:21:00Z"/>
                <w:rFonts w:ascii="Calibri"/>
                <w:sz w:val="24"/>
              </w:rPr>
              <w:pPrChange w:id="1011" w:author="Rosa Noemi Mendez Juárez" w:date="2022-10-06T13:21:00Z">
                <w:pPr>
                  <w:pStyle w:val="TableParagraph"/>
                  <w:spacing w:line="241" w:lineRule="exact"/>
                  <w:ind w:left="112"/>
                </w:pPr>
              </w:pPrChange>
            </w:pPr>
            <w:del w:id="1012"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Pr>
          <w:p w14:paraId="7B889339" w14:textId="5B4CAA97" w:rsidR="00667097" w:rsidRPr="003A44AF" w:rsidDel="00315A13" w:rsidRDefault="00667097" w:rsidP="00315A13">
            <w:pPr>
              <w:pStyle w:val="TableParagraph"/>
              <w:spacing w:line="248" w:lineRule="exact"/>
              <w:ind w:left="107"/>
              <w:jc w:val="center"/>
              <w:rPr>
                <w:del w:id="1013" w:author="Rosa Noemi Mendez Juárez" w:date="2022-10-06T13:21:00Z"/>
                <w:rFonts w:ascii="Calibri"/>
                <w:sz w:val="24"/>
              </w:rPr>
              <w:pPrChange w:id="1014" w:author="Rosa Noemi Mendez Juárez" w:date="2022-10-06T13:21:00Z">
                <w:pPr>
                  <w:pStyle w:val="TableParagraph"/>
                  <w:spacing w:line="248" w:lineRule="exact"/>
                  <w:ind w:left="107"/>
                </w:pPr>
              </w:pPrChange>
            </w:pPr>
            <w:del w:id="1015" w:author="Rosa Noemi Mendez Juárez" w:date="2022-10-06T13:21:00Z">
              <w:r w:rsidRPr="003A44AF" w:rsidDel="00315A13">
                <w:rPr>
                  <w:rFonts w:ascii="Calibri"/>
                  <w:sz w:val="24"/>
                </w:rPr>
                <w:delText>Aprobado</w:delText>
              </w:r>
            </w:del>
          </w:p>
        </w:tc>
        <w:tc>
          <w:tcPr>
            <w:tcW w:w="34" w:type="dxa"/>
            <w:gridSpan w:val="2"/>
            <w:tcBorders>
              <w:top w:val="nil"/>
              <w:bottom w:val="nil"/>
            </w:tcBorders>
          </w:tcPr>
          <w:p w14:paraId="4184EC24" w14:textId="27394922" w:rsidR="00667097" w:rsidRPr="00907A30" w:rsidDel="00315A13" w:rsidRDefault="00667097" w:rsidP="00315A13">
            <w:pPr>
              <w:pStyle w:val="TableParagraph"/>
              <w:jc w:val="center"/>
              <w:rPr>
                <w:del w:id="1016" w:author="Rosa Noemi Mendez Juárez" w:date="2022-10-06T13:21:00Z"/>
                <w:rFonts w:ascii="Times New Roman"/>
                <w:sz w:val="18"/>
              </w:rPr>
              <w:pPrChange w:id="1017" w:author="Rosa Noemi Mendez Juárez" w:date="2022-10-06T13:21:00Z">
                <w:pPr>
                  <w:pStyle w:val="TableParagraph"/>
                </w:pPr>
              </w:pPrChange>
            </w:pPr>
          </w:p>
        </w:tc>
      </w:tr>
      <w:tr w:rsidR="00667097" w:rsidRPr="00907A30" w:rsidDel="00315A13" w14:paraId="02F494A8" w14:textId="31A92F45" w:rsidTr="003A44AF">
        <w:trPr>
          <w:gridAfter w:val="1"/>
          <w:wAfter w:w="13" w:type="dxa"/>
          <w:trHeight w:val="274"/>
          <w:del w:id="1018" w:author="Rosa Noemi Mendez Juárez" w:date="2022-10-06T13:21:00Z"/>
        </w:trPr>
        <w:tc>
          <w:tcPr>
            <w:tcW w:w="82" w:type="dxa"/>
            <w:gridSpan w:val="3"/>
            <w:tcBorders>
              <w:top w:val="nil"/>
              <w:bottom w:val="nil"/>
            </w:tcBorders>
          </w:tcPr>
          <w:p w14:paraId="4C7E67FA" w14:textId="280B487C" w:rsidR="00667097" w:rsidRPr="00907A30" w:rsidDel="00315A13" w:rsidRDefault="00667097" w:rsidP="00315A13">
            <w:pPr>
              <w:pStyle w:val="TableParagraph"/>
              <w:jc w:val="center"/>
              <w:rPr>
                <w:del w:id="1019" w:author="Rosa Noemi Mendez Juárez" w:date="2022-10-06T13:21:00Z"/>
                <w:rFonts w:ascii="Times New Roman"/>
                <w:sz w:val="20"/>
              </w:rPr>
              <w:pPrChange w:id="1020" w:author="Rosa Noemi Mendez Juárez" w:date="2022-10-06T13:21:00Z">
                <w:pPr>
                  <w:pStyle w:val="TableParagraph"/>
                </w:pPr>
              </w:pPrChange>
            </w:pPr>
          </w:p>
        </w:tc>
        <w:tc>
          <w:tcPr>
            <w:tcW w:w="9954" w:type="dxa"/>
            <w:gridSpan w:val="20"/>
          </w:tcPr>
          <w:p w14:paraId="2867B152" w14:textId="19062146" w:rsidR="00667097" w:rsidRPr="005959E5" w:rsidDel="00315A13" w:rsidRDefault="00667097" w:rsidP="00315A13">
            <w:pPr>
              <w:pStyle w:val="TableParagraph"/>
              <w:spacing w:line="254" w:lineRule="exact"/>
              <w:ind w:left="107"/>
              <w:jc w:val="center"/>
              <w:rPr>
                <w:del w:id="1021" w:author="Rosa Noemi Mendez Juárez" w:date="2022-10-06T13:21:00Z"/>
                <w:rFonts w:ascii="Times New Roman"/>
                <w:b/>
                <w:sz w:val="24"/>
              </w:rPr>
              <w:pPrChange w:id="1022" w:author="Rosa Noemi Mendez Juárez" w:date="2022-10-06T13:21:00Z">
                <w:pPr>
                  <w:pStyle w:val="TableParagraph"/>
                  <w:spacing w:line="254" w:lineRule="exact"/>
                  <w:ind w:left="107"/>
                </w:pPr>
              </w:pPrChange>
            </w:pPr>
            <w:del w:id="1023" w:author="Rosa Noemi Mendez Juárez" w:date="2022-10-06T13:21:00Z">
              <w:r w:rsidRPr="005959E5" w:rsidDel="00315A13">
                <w:rPr>
                  <w:rFonts w:ascii="Times New Roman"/>
                  <w:b/>
                  <w:sz w:val="24"/>
                </w:rPr>
                <w:delText>Uruguay</w:delText>
              </w:r>
            </w:del>
          </w:p>
        </w:tc>
        <w:tc>
          <w:tcPr>
            <w:tcW w:w="34" w:type="dxa"/>
            <w:gridSpan w:val="2"/>
            <w:tcBorders>
              <w:top w:val="nil"/>
              <w:bottom w:val="nil"/>
            </w:tcBorders>
          </w:tcPr>
          <w:p w14:paraId="2D0A65EA" w14:textId="1B374044" w:rsidR="00667097" w:rsidRPr="00907A30" w:rsidDel="00315A13" w:rsidRDefault="00667097" w:rsidP="00315A13">
            <w:pPr>
              <w:pStyle w:val="TableParagraph"/>
              <w:jc w:val="center"/>
              <w:rPr>
                <w:del w:id="1024" w:author="Rosa Noemi Mendez Juárez" w:date="2022-10-06T13:21:00Z"/>
                <w:rFonts w:ascii="Times New Roman"/>
                <w:sz w:val="20"/>
              </w:rPr>
              <w:pPrChange w:id="1025" w:author="Rosa Noemi Mendez Juárez" w:date="2022-10-06T13:21:00Z">
                <w:pPr>
                  <w:pStyle w:val="TableParagraph"/>
                </w:pPr>
              </w:pPrChange>
            </w:pPr>
          </w:p>
        </w:tc>
      </w:tr>
      <w:tr w:rsidR="00667097" w:rsidRPr="00907A30" w:rsidDel="00315A13" w14:paraId="0E9A5AE0" w14:textId="74737E21" w:rsidTr="003A44AF">
        <w:trPr>
          <w:gridAfter w:val="1"/>
          <w:wAfter w:w="13" w:type="dxa"/>
          <w:trHeight w:val="736"/>
          <w:del w:id="1026" w:author="Rosa Noemi Mendez Juárez" w:date="2022-10-06T13:21:00Z"/>
        </w:trPr>
        <w:tc>
          <w:tcPr>
            <w:tcW w:w="82" w:type="dxa"/>
            <w:gridSpan w:val="3"/>
            <w:tcBorders>
              <w:top w:val="nil"/>
              <w:bottom w:val="nil"/>
            </w:tcBorders>
          </w:tcPr>
          <w:p w14:paraId="7BF7B1EA" w14:textId="4287373E" w:rsidR="00667097" w:rsidRPr="00907A30" w:rsidDel="00315A13" w:rsidRDefault="00667097" w:rsidP="00315A13">
            <w:pPr>
              <w:pStyle w:val="TableParagraph"/>
              <w:jc w:val="center"/>
              <w:rPr>
                <w:del w:id="1027" w:author="Rosa Noemi Mendez Juárez" w:date="2022-10-06T13:21:00Z"/>
                <w:rFonts w:ascii="Times New Roman"/>
                <w:sz w:val="20"/>
              </w:rPr>
              <w:pPrChange w:id="1028" w:author="Rosa Noemi Mendez Juárez" w:date="2022-10-06T13:21:00Z">
                <w:pPr>
                  <w:pStyle w:val="TableParagraph"/>
                </w:pPr>
              </w:pPrChange>
            </w:pPr>
          </w:p>
        </w:tc>
        <w:tc>
          <w:tcPr>
            <w:tcW w:w="3339" w:type="dxa"/>
            <w:gridSpan w:val="6"/>
          </w:tcPr>
          <w:p w14:paraId="687169C0" w14:textId="0F1F10CF" w:rsidR="00667097" w:rsidRPr="003A44AF" w:rsidDel="00315A13" w:rsidRDefault="00667097" w:rsidP="00315A13">
            <w:pPr>
              <w:pStyle w:val="TableParagraph"/>
              <w:ind w:left="107" w:right="184"/>
              <w:jc w:val="center"/>
              <w:rPr>
                <w:del w:id="1029" w:author="Rosa Noemi Mendez Juárez" w:date="2022-10-06T13:21:00Z"/>
                <w:rFonts w:ascii="Calibri"/>
                <w:sz w:val="24"/>
              </w:rPr>
              <w:pPrChange w:id="1030" w:author="Rosa Noemi Mendez Juárez" w:date="2022-10-06T13:21:00Z">
                <w:pPr>
                  <w:pStyle w:val="TableParagraph"/>
                  <w:ind w:left="107" w:right="184"/>
                </w:pPr>
              </w:pPrChange>
            </w:pPr>
            <w:del w:id="1031" w:author="Rosa Noemi Mendez Juárez" w:date="2022-10-06T13:21:00Z">
              <w:r w:rsidRPr="003A44AF" w:rsidDel="00315A13">
                <w:rPr>
                  <w:rFonts w:ascii="Calibri"/>
                  <w:sz w:val="24"/>
                </w:rPr>
                <w:delText>Unidad de Enfermedades Autoinmunes</w:delText>
              </w:r>
              <w:r w:rsidRPr="003A44AF" w:rsidDel="00315A13">
                <w:rPr>
                  <w:rFonts w:ascii="Calibri"/>
                  <w:spacing w:val="-43"/>
                  <w:sz w:val="24"/>
                </w:rPr>
                <w:delText xml:space="preserve"> </w:delText>
              </w:r>
              <w:r w:rsidRPr="003A44AF" w:rsidDel="00315A13">
                <w:rPr>
                  <w:rFonts w:ascii="Calibri"/>
                  <w:sz w:val="24"/>
                </w:rPr>
                <w:delText>Sistemicas,</w:delText>
              </w:r>
              <w:r w:rsidRPr="003A44AF" w:rsidDel="00315A13">
                <w:rPr>
                  <w:rFonts w:ascii="Calibri"/>
                  <w:spacing w:val="-2"/>
                  <w:sz w:val="24"/>
                </w:rPr>
                <w:delText xml:space="preserve"> </w:delText>
              </w:r>
              <w:r w:rsidRPr="003A44AF" w:rsidDel="00315A13">
                <w:rPr>
                  <w:rFonts w:ascii="Calibri"/>
                  <w:sz w:val="24"/>
                </w:rPr>
                <w:delText>Clinica</w:delText>
              </w:r>
              <w:r w:rsidRPr="003A44AF" w:rsidDel="00315A13">
                <w:rPr>
                  <w:rFonts w:ascii="Calibri"/>
                  <w:spacing w:val="-5"/>
                  <w:sz w:val="24"/>
                </w:rPr>
                <w:delText xml:space="preserve"> </w:delText>
              </w:r>
              <w:r w:rsidRPr="003A44AF" w:rsidDel="00315A13">
                <w:rPr>
                  <w:rFonts w:ascii="Calibri"/>
                  <w:sz w:val="24"/>
                </w:rPr>
                <w:delText>Medica</w:delText>
              </w:r>
              <w:r w:rsidRPr="003A44AF" w:rsidDel="00315A13">
                <w:rPr>
                  <w:rFonts w:ascii="Calibri"/>
                  <w:spacing w:val="-5"/>
                  <w:sz w:val="24"/>
                </w:rPr>
                <w:delText xml:space="preserve"> </w:delText>
              </w:r>
              <w:r w:rsidRPr="003A44AF" w:rsidDel="00315A13">
                <w:rPr>
                  <w:rFonts w:ascii="Calibri"/>
                  <w:sz w:val="24"/>
                </w:rPr>
                <w:delText>"C",</w:delText>
              </w:r>
              <w:r w:rsidRPr="003A44AF" w:rsidDel="00315A13">
                <w:rPr>
                  <w:rFonts w:ascii="Calibri"/>
                  <w:spacing w:val="-2"/>
                  <w:sz w:val="24"/>
                </w:rPr>
                <w:delText xml:space="preserve"> </w:delText>
              </w:r>
              <w:r w:rsidRPr="003A44AF" w:rsidDel="00315A13">
                <w:rPr>
                  <w:rFonts w:ascii="Calibri"/>
                  <w:sz w:val="24"/>
                </w:rPr>
                <w:delText>Hospital</w:delText>
              </w:r>
            </w:del>
          </w:p>
          <w:p w14:paraId="61F2D260" w14:textId="6BB22088" w:rsidR="00667097" w:rsidRPr="003A44AF" w:rsidDel="00315A13" w:rsidRDefault="00667097" w:rsidP="00315A13">
            <w:pPr>
              <w:pStyle w:val="TableParagraph"/>
              <w:spacing w:line="228" w:lineRule="exact"/>
              <w:ind w:left="107"/>
              <w:jc w:val="center"/>
              <w:rPr>
                <w:del w:id="1032" w:author="Rosa Noemi Mendez Juárez" w:date="2022-10-06T13:21:00Z"/>
                <w:rFonts w:ascii="Calibri"/>
                <w:sz w:val="24"/>
              </w:rPr>
              <w:pPrChange w:id="1033" w:author="Rosa Noemi Mendez Juárez" w:date="2022-10-06T13:21:00Z">
                <w:pPr>
                  <w:pStyle w:val="TableParagraph"/>
                  <w:spacing w:line="228" w:lineRule="exact"/>
                  <w:ind w:left="107"/>
                </w:pPr>
              </w:pPrChange>
            </w:pPr>
            <w:del w:id="1034" w:author="Rosa Noemi Mendez Juárez" w:date="2022-10-06T13:21:00Z">
              <w:r w:rsidRPr="003A44AF" w:rsidDel="00315A13">
                <w:rPr>
                  <w:rFonts w:ascii="Calibri"/>
                  <w:sz w:val="24"/>
                </w:rPr>
                <w:delText>de</w:delText>
              </w:r>
              <w:r w:rsidRPr="003A44AF" w:rsidDel="00315A13">
                <w:rPr>
                  <w:rFonts w:ascii="Calibri"/>
                  <w:spacing w:val="-1"/>
                  <w:sz w:val="24"/>
                </w:rPr>
                <w:delText xml:space="preserve"> </w:delText>
              </w:r>
              <w:r w:rsidRPr="003A44AF" w:rsidDel="00315A13">
                <w:rPr>
                  <w:rFonts w:ascii="Calibri"/>
                  <w:sz w:val="24"/>
                </w:rPr>
                <w:delText>Clinicas,</w:delText>
              </w:r>
              <w:r w:rsidRPr="003A44AF" w:rsidDel="00315A13">
                <w:rPr>
                  <w:rFonts w:ascii="Calibri"/>
                  <w:spacing w:val="-2"/>
                  <w:sz w:val="24"/>
                </w:rPr>
                <w:delText xml:space="preserve"> </w:delText>
              </w:r>
              <w:r w:rsidRPr="003A44AF" w:rsidDel="00315A13">
                <w:rPr>
                  <w:rFonts w:ascii="Calibri"/>
                  <w:sz w:val="24"/>
                </w:rPr>
                <w:delText>UDELAR.</w:delText>
              </w:r>
            </w:del>
          </w:p>
        </w:tc>
        <w:tc>
          <w:tcPr>
            <w:tcW w:w="3693" w:type="dxa"/>
            <w:gridSpan w:val="9"/>
          </w:tcPr>
          <w:p w14:paraId="3B7D8EBB" w14:textId="719871EC" w:rsidR="00667097" w:rsidRPr="003A44AF" w:rsidDel="00315A13" w:rsidRDefault="00667097" w:rsidP="00315A13">
            <w:pPr>
              <w:pStyle w:val="TableParagraph"/>
              <w:spacing w:line="241" w:lineRule="exact"/>
              <w:ind w:left="112"/>
              <w:jc w:val="center"/>
              <w:rPr>
                <w:del w:id="1035" w:author="Rosa Noemi Mendez Juárez" w:date="2022-10-06T13:21:00Z"/>
                <w:rFonts w:ascii="Calibri"/>
                <w:sz w:val="24"/>
              </w:rPr>
              <w:pPrChange w:id="1036" w:author="Rosa Noemi Mendez Juárez" w:date="2022-10-06T13:21:00Z">
                <w:pPr>
                  <w:pStyle w:val="TableParagraph"/>
                  <w:spacing w:line="241" w:lineRule="exact"/>
                  <w:ind w:left="112"/>
                </w:pPr>
              </w:pPrChange>
            </w:pPr>
            <w:del w:id="1037"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Pr>
          <w:p w14:paraId="5AD97E50" w14:textId="328F0374" w:rsidR="00667097" w:rsidRPr="003A44AF" w:rsidDel="00315A13" w:rsidRDefault="00667097" w:rsidP="00315A13">
            <w:pPr>
              <w:pStyle w:val="TableParagraph"/>
              <w:spacing w:line="265" w:lineRule="exact"/>
              <w:ind w:left="107"/>
              <w:jc w:val="center"/>
              <w:rPr>
                <w:del w:id="1038" w:author="Rosa Noemi Mendez Juárez" w:date="2022-10-06T13:21:00Z"/>
                <w:rFonts w:ascii="Calibri"/>
                <w:sz w:val="24"/>
              </w:rPr>
              <w:pPrChange w:id="1039" w:author="Rosa Noemi Mendez Juárez" w:date="2022-10-06T13:21:00Z">
                <w:pPr>
                  <w:pStyle w:val="TableParagraph"/>
                  <w:spacing w:line="265" w:lineRule="exact"/>
                  <w:ind w:left="107"/>
                </w:pPr>
              </w:pPrChange>
            </w:pPr>
            <w:del w:id="1040" w:author="Rosa Noemi Mendez Juárez" w:date="2022-10-06T13:21:00Z">
              <w:r w:rsidRPr="003A44AF" w:rsidDel="00315A13">
                <w:rPr>
                  <w:rFonts w:ascii="Calibri"/>
                  <w:sz w:val="24"/>
                </w:rPr>
                <w:delText>Aprobado</w:delText>
              </w:r>
            </w:del>
          </w:p>
        </w:tc>
        <w:tc>
          <w:tcPr>
            <w:tcW w:w="34" w:type="dxa"/>
            <w:gridSpan w:val="2"/>
            <w:tcBorders>
              <w:top w:val="nil"/>
              <w:bottom w:val="nil"/>
            </w:tcBorders>
          </w:tcPr>
          <w:p w14:paraId="64CFAFDB" w14:textId="338445B8" w:rsidR="00667097" w:rsidRPr="00907A30" w:rsidDel="00315A13" w:rsidRDefault="00667097" w:rsidP="00315A13">
            <w:pPr>
              <w:pStyle w:val="TableParagraph"/>
              <w:jc w:val="center"/>
              <w:rPr>
                <w:del w:id="1041" w:author="Rosa Noemi Mendez Juárez" w:date="2022-10-06T13:21:00Z"/>
                <w:rFonts w:ascii="Times New Roman"/>
                <w:sz w:val="20"/>
              </w:rPr>
              <w:pPrChange w:id="1042" w:author="Rosa Noemi Mendez Juárez" w:date="2022-10-06T13:21:00Z">
                <w:pPr>
                  <w:pStyle w:val="TableParagraph"/>
                </w:pPr>
              </w:pPrChange>
            </w:pPr>
          </w:p>
        </w:tc>
      </w:tr>
      <w:tr w:rsidR="00667097" w:rsidRPr="00907A30" w:rsidDel="00315A13" w14:paraId="51613AE7" w14:textId="37B45D69" w:rsidTr="003A44AF">
        <w:trPr>
          <w:gridAfter w:val="1"/>
          <w:wAfter w:w="13" w:type="dxa"/>
          <w:trHeight w:val="269"/>
          <w:del w:id="1043" w:author="Rosa Noemi Mendez Juárez" w:date="2022-10-06T13:21:00Z"/>
        </w:trPr>
        <w:tc>
          <w:tcPr>
            <w:tcW w:w="82" w:type="dxa"/>
            <w:gridSpan w:val="3"/>
            <w:tcBorders>
              <w:top w:val="nil"/>
              <w:bottom w:val="nil"/>
            </w:tcBorders>
          </w:tcPr>
          <w:p w14:paraId="529CEF95" w14:textId="0DBAB379" w:rsidR="00667097" w:rsidRPr="00907A30" w:rsidDel="00315A13" w:rsidRDefault="00667097" w:rsidP="00315A13">
            <w:pPr>
              <w:pStyle w:val="TableParagraph"/>
              <w:jc w:val="center"/>
              <w:rPr>
                <w:del w:id="1044" w:author="Rosa Noemi Mendez Juárez" w:date="2022-10-06T13:21:00Z"/>
                <w:rFonts w:ascii="Times New Roman"/>
                <w:sz w:val="18"/>
              </w:rPr>
              <w:pPrChange w:id="1045" w:author="Rosa Noemi Mendez Juárez" w:date="2022-10-06T13:21:00Z">
                <w:pPr>
                  <w:pStyle w:val="TableParagraph"/>
                </w:pPr>
              </w:pPrChange>
            </w:pPr>
          </w:p>
        </w:tc>
        <w:tc>
          <w:tcPr>
            <w:tcW w:w="3339" w:type="dxa"/>
            <w:gridSpan w:val="6"/>
          </w:tcPr>
          <w:p w14:paraId="69A00769" w14:textId="150E65FB" w:rsidR="00667097" w:rsidRPr="003A44AF" w:rsidDel="00315A13" w:rsidRDefault="00667097" w:rsidP="00315A13">
            <w:pPr>
              <w:pStyle w:val="TableParagraph"/>
              <w:spacing w:before="20" w:line="228" w:lineRule="exact"/>
              <w:ind w:left="107"/>
              <w:jc w:val="center"/>
              <w:rPr>
                <w:del w:id="1046" w:author="Rosa Noemi Mendez Juárez" w:date="2022-10-06T13:21:00Z"/>
                <w:rFonts w:ascii="Calibri" w:hAnsi="Calibri"/>
                <w:sz w:val="24"/>
              </w:rPr>
              <w:pPrChange w:id="1047" w:author="Rosa Noemi Mendez Juárez" w:date="2022-10-06T13:21:00Z">
                <w:pPr>
                  <w:pStyle w:val="TableParagraph"/>
                  <w:spacing w:before="20" w:line="228" w:lineRule="exact"/>
                  <w:ind w:left="107"/>
                </w:pPr>
              </w:pPrChange>
            </w:pPr>
            <w:del w:id="1048" w:author="Rosa Noemi Mendez Juárez" w:date="2022-10-06T13:21:00Z">
              <w:r w:rsidRPr="003A44AF" w:rsidDel="00315A13">
                <w:rPr>
                  <w:rFonts w:ascii="Calibri" w:hAnsi="Calibri"/>
                  <w:sz w:val="24"/>
                </w:rPr>
                <w:delText>Instituto</w:delText>
              </w:r>
              <w:r w:rsidRPr="003A44AF" w:rsidDel="00315A13">
                <w:rPr>
                  <w:rFonts w:ascii="Calibri" w:hAnsi="Calibri"/>
                  <w:spacing w:val="-5"/>
                  <w:sz w:val="24"/>
                </w:rPr>
                <w:delText xml:space="preserve"> </w:delText>
              </w:r>
              <w:r w:rsidRPr="003A44AF" w:rsidDel="00315A13">
                <w:rPr>
                  <w:rFonts w:ascii="Calibri" w:hAnsi="Calibri"/>
                  <w:sz w:val="24"/>
                </w:rPr>
                <w:delText>Nacional</w:delText>
              </w:r>
              <w:r w:rsidRPr="003A44AF" w:rsidDel="00315A13">
                <w:rPr>
                  <w:rFonts w:ascii="Calibri" w:hAnsi="Calibri"/>
                  <w:spacing w:val="-2"/>
                  <w:sz w:val="24"/>
                </w:rPr>
                <w:delText xml:space="preserve"> </w:delText>
              </w:r>
              <w:r w:rsidRPr="003A44AF" w:rsidDel="00315A13">
                <w:rPr>
                  <w:rFonts w:ascii="Calibri" w:hAnsi="Calibri"/>
                  <w:sz w:val="24"/>
                </w:rPr>
                <w:delText>de</w:delText>
              </w:r>
              <w:r w:rsidRPr="003A44AF" w:rsidDel="00315A13">
                <w:rPr>
                  <w:rFonts w:ascii="Calibri" w:hAnsi="Calibri"/>
                  <w:spacing w:val="-4"/>
                  <w:sz w:val="24"/>
                </w:rPr>
                <w:delText xml:space="preserve"> </w:delText>
              </w:r>
              <w:r w:rsidRPr="003A44AF" w:rsidDel="00315A13">
                <w:rPr>
                  <w:rFonts w:ascii="Calibri" w:hAnsi="Calibri"/>
                  <w:sz w:val="24"/>
                </w:rPr>
                <w:delText>Reumatología</w:delText>
              </w:r>
            </w:del>
          </w:p>
        </w:tc>
        <w:tc>
          <w:tcPr>
            <w:tcW w:w="3693" w:type="dxa"/>
            <w:gridSpan w:val="9"/>
          </w:tcPr>
          <w:p w14:paraId="3B4930A5" w14:textId="3BA0E44F" w:rsidR="00667097" w:rsidRPr="003A44AF" w:rsidDel="00315A13" w:rsidRDefault="00667097" w:rsidP="00315A13">
            <w:pPr>
              <w:pStyle w:val="TableParagraph"/>
              <w:spacing w:line="241" w:lineRule="exact"/>
              <w:ind w:left="112"/>
              <w:jc w:val="center"/>
              <w:rPr>
                <w:del w:id="1049" w:author="Rosa Noemi Mendez Juárez" w:date="2022-10-06T13:21:00Z"/>
                <w:rFonts w:ascii="Calibri"/>
                <w:sz w:val="24"/>
              </w:rPr>
              <w:pPrChange w:id="1050" w:author="Rosa Noemi Mendez Juárez" w:date="2022-10-06T13:21:00Z">
                <w:pPr>
                  <w:pStyle w:val="TableParagraph"/>
                  <w:spacing w:line="241" w:lineRule="exact"/>
                  <w:ind w:left="112"/>
                </w:pPr>
              </w:pPrChange>
            </w:pPr>
            <w:del w:id="1051"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Pr>
          <w:p w14:paraId="01DBFA32" w14:textId="51B86120" w:rsidR="00667097" w:rsidRPr="003A44AF" w:rsidDel="00315A13" w:rsidRDefault="00667097" w:rsidP="00315A13">
            <w:pPr>
              <w:pStyle w:val="TableParagraph"/>
              <w:spacing w:line="248" w:lineRule="exact"/>
              <w:ind w:left="107"/>
              <w:jc w:val="center"/>
              <w:rPr>
                <w:del w:id="1052" w:author="Rosa Noemi Mendez Juárez" w:date="2022-10-06T13:21:00Z"/>
                <w:rFonts w:ascii="Calibri"/>
                <w:sz w:val="24"/>
              </w:rPr>
              <w:pPrChange w:id="1053" w:author="Rosa Noemi Mendez Juárez" w:date="2022-10-06T13:21:00Z">
                <w:pPr>
                  <w:pStyle w:val="TableParagraph"/>
                  <w:spacing w:line="248" w:lineRule="exact"/>
                  <w:ind w:left="107"/>
                </w:pPr>
              </w:pPrChange>
            </w:pPr>
            <w:del w:id="1054" w:author="Rosa Noemi Mendez Juárez" w:date="2022-10-06T13:21:00Z">
              <w:r w:rsidRPr="003A44AF" w:rsidDel="00315A13">
                <w:rPr>
                  <w:rFonts w:ascii="Calibri"/>
                  <w:sz w:val="24"/>
                </w:rPr>
                <w:delText>Aprobado</w:delText>
              </w:r>
            </w:del>
          </w:p>
        </w:tc>
        <w:tc>
          <w:tcPr>
            <w:tcW w:w="34" w:type="dxa"/>
            <w:gridSpan w:val="2"/>
            <w:tcBorders>
              <w:top w:val="nil"/>
              <w:bottom w:val="nil"/>
            </w:tcBorders>
          </w:tcPr>
          <w:p w14:paraId="6F19F1E1" w14:textId="2972E47D" w:rsidR="00667097" w:rsidRPr="00907A30" w:rsidDel="00315A13" w:rsidRDefault="00667097" w:rsidP="00315A13">
            <w:pPr>
              <w:pStyle w:val="TableParagraph"/>
              <w:jc w:val="center"/>
              <w:rPr>
                <w:del w:id="1055" w:author="Rosa Noemi Mendez Juárez" w:date="2022-10-06T13:21:00Z"/>
                <w:rFonts w:ascii="Times New Roman"/>
                <w:sz w:val="18"/>
              </w:rPr>
              <w:pPrChange w:id="1056" w:author="Rosa Noemi Mendez Juárez" w:date="2022-10-06T13:21:00Z">
                <w:pPr>
                  <w:pStyle w:val="TableParagraph"/>
                </w:pPr>
              </w:pPrChange>
            </w:pPr>
          </w:p>
        </w:tc>
      </w:tr>
      <w:tr w:rsidR="00667097" w:rsidRPr="00907A30" w:rsidDel="00315A13" w14:paraId="6FAB7019" w14:textId="679BE3D5" w:rsidTr="003A44AF">
        <w:trPr>
          <w:gridAfter w:val="1"/>
          <w:wAfter w:w="13" w:type="dxa"/>
          <w:trHeight w:val="491"/>
          <w:del w:id="1057" w:author="Rosa Noemi Mendez Juárez" w:date="2022-10-06T13:21:00Z"/>
        </w:trPr>
        <w:tc>
          <w:tcPr>
            <w:tcW w:w="82" w:type="dxa"/>
            <w:gridSpan w:val="3"/>
            <w:tcBorders>
              <w:top w:val="nil"/>
              <w:bottom w:val="nil"/>
            </w:tcBorders>
          </w:tcPr>
          <w:p w14:paraId="1A1D8B8F" w14:textId="1D70625C" w:rsidR="00667097" w:rsidRPr="00907A30" w:rsidDel="00315A13" w:rsidRDefault="00667097" w:rsidP="00315A13">
            <w:pPr>
              <w:pStyle w:val="TableParagraph"/>
              <w:jc w:val="center"/>
              <w:rPr>
                <w:del w:id="1058" w:author="Rosa Noemi Mendez Juárez" w:date="2022-10-06T13:21:00Z"/>
                <w:rFonts w:ascii="Times New Roman"/>
                <w:sz w:val="20"/>
              </w:rPr>
              <w:pPrChange w:id="1059" w:author="Rosa Noemi Mendez Juárez" w:date="2022-10-06T13:21:00Z">
                <w:pPr>
                  <w:pStyle w:val="TableParagraph"/>
                </w:pPr>
              </w:pPrChange>
            </w:pPr>
          </w:p>
        </w:tc>
        <w:tc>
          <w:tcPr>
            <w:tcW w:w="3339" w:type="dxa"/>
            <w:gridSpan w:val="6"/>
          </w:tcPr>
          <w:p w14:paraId="7A7FA60B" w14:textId="1DA97352" w:rsidR="00667097" w:rsidRPr="003A44AF" w:rsidDel="00315A13" w:rsidRDefault="00667097" w:rsidP="00315A13">
            <w:pPr>
              <w:pStyle w:val="TableParagraph"/>
              <w:spacing w:line="241" w:lineRule="exact"/>
              <w:ind w:left="107"/>
              <w:jc w:val="center"/>
              <w:rPr>
                <w:del w:id="1060" w:author="Rosa Noemi Mendez Juárez" w:date="2022-10-06T13:21:00Z"/>
                <w:rFonts w:ascii="Calibri"/>
                <w:sz w:val="24"/>
              </w:rPr>
              <w:pPrChange w:id="1061" w:author="Rosa Noemi Mendez Juárez" w:date="2022-10-06T13:21:00Z">
                <w:pPr>
                  <w:pStyle w:val="TableParagraph"/>
                  <w:spacing w:line="241" w:lineRule="exact"/>
                  <w:ind w:left="107"/>
                </w:pPr>
              </w:pPrChange>
            </w:pPr>
            <w:del w:id="1062" w:author="Rosa Noemi Mendez Juárez" w:date="2022-10-06T13:21:00Z">
              <w:r w:rsidRPr="003A44AF" w:rsidDel="00315A13">
                <w:rPr>
                  <w:rFonts w:ascii="Calibri"/>
                  <w:sz w:val="24"/>
                </w:rPr>
                <w:delText>Grupo</w:delText>
              </w:r>
              <w:r w:rsidRPr="003A44AF" w:rsidDel="00315A13">
                <w:rPr>
                  <w:rFonts w:ascii="Calibri"/>
                  <w:spacing w:val="-5"/>
                  <w:sz w:val="24"/>
                </w:rPr>
                <w:delText xml:space="preserve"> </w:delText>
              </w:r>
              <w:r w:rsidRPr="003A44AF" w:rsidDel="00315A13">
                <w:rPr>
                  <w:rFonts w:ascii="Calibri"/>
                  <w:sz w:val="24"/>
                </w:rPr>
                <w:delText>de</w:delText>
              </w:r>
              <w:r w:rsidRPr="003A44AF" w:rsidDel="00315A13">
                <w:rPr>
                  <w:rFonts w:ascii="Calibri"/>
                  <w:spacing w:val="-7"/>
                  <w:sz w:val="24"/>
                </w:rPr>
                <w:delText xml:space="preserve"> </w:delText>
              </w:r>
              <w:r w:rsidRPr="003A44AF" w:rsidDel="00315A13">
                <w:rPr>
                  <w:rFonts w:ascii="Calibri"/>
                  <w:sz w:val="24"/>
                </w:rPr>
                <w:delText>Investigacion</w:delText>
              </w:r>
              <w:r w:rsidRPr="003A44AF" w:rsidDel="00315A13">
                <w:rPr>
                  <w:rFonts w:ascii="Calibri"/>
                  <w:spacing w:val="2"/>
                  <w:sz w:val="24"/>
                </w:rPr>
                <w:delText xml:space="preserve"> </w:delText>
              </w:r>
              <w:r w:rsidRPr="003A44AF" w:rsidDel="00315A13">
                <w:rPr>
                  <w:rFonts w:ascii="Calibri"/>
                  <w:sz w:val="24"/>
                </w:rPr>
                <w:delText>de</w:delText>
              </w:r>
              <w:r w:rsidRPr="003A44AF" w:rsidDel="00315A13">
                <w:rPr>
                  <w:rFonts w:ascii="Calibri"/>
                  <w:spacing w:val="-2"/>
                  <w:sz w:val="24"/>
                </w:rPr>
                <w:delText xml:space="preserve"> </w:delText>
              </w:r>
              <w:r w:rsidRPr="003A44AF" w:rsidDel="00315A13">
                <w:rPr>
                  <w:rFonts w:ascii="Calibri"/>
                  <w:sz w:val="24"/>
                </w:rPr>
                <w:delText>EAI</w:delText>
              </w:r>
            </w:del>
          </w:p>
          <w:p w14:paraId="0E11DD93" w14:textId="7457AE82" w:rsidR="00667097" w:rsidRPr="003A44AF" w:rsidDel="00315A13" w:rsidRDefault="00667097" w:rsidP="00315A13">
            <w:pPr>
              <w:pStyle w:val="TableParagraph"/>
              <w:spacing w:before="1" w:line="228" w:lineRule="exact"/>
              <w:ind w:left="107"/>
              <w:jc w:val="center"/>
              <w:rPr>
                <w:del w:id="1063" w:author="Rosa Noemi Mendez Juárez" w:date="2022-10-06T13:21:00Z"/>
                <w:rFonts w:ascii="Calibri"/>
                <w:sz w:val="24"/>
              </w:rPr>
              <w:pPrChange w:id="1064" w:author="Rosa Noemi Mendez Juárez" w:date="2022-10-06T13:21:00Z">
                <w:pPr>
                  <w:pStyle w:val="TableParagraph"/>
                  <w:spacing w:before="1" w:line="228" w:lineRule="exact"/>
                  <w:ind w:left="107"/>
                </w:pPr>
              </w:pPrChange>
            </w:pPr>
            <w:del w:id="1065" w:author="Rosa Noemi Mendez Juárez" w:date="2022-10-06T13:21:00Z">
              <w:r w:rsidRPr="003A44AF" w:rsidDel="00315A13">
                <w:rPr>
                  <w:rFonts w:ascii="Calibri"/>
                  <w:sz w:val="24"/>
                </w:rPr>
                <w:delText>sistemicas</w:delText>
              </w:r>
              <w:r w:rsidRPr="003A44AF" w:rsidDel="00315A13">
                <w:rPr>
                  <w:rFonts w:ascii="Calibri"/>
                  <w:spacing w:val="-2"/>
                  <w:sz w:val="24"/>
                </w:rPr>
                <w:delText xml:space="preserve"> </w:delText>
              </w:r>
              <w:r w:rsidRPr="003A44AF" w:rsidDel="00315A13">
                <w:rPr>
                  <w:rFonts w:ascii="Calibri"/>
                  <w:sz w:val="24"/>
                </w:rPr>
                <w:delText>y</w:delText>
              </w:r>
              <w:r w:rsidRPr="003A44AF" w:rsidDel="00315A13">
                <w:rPr>
                  <w:rFonts w:ascii="Calibri"/>
                  <w:spacing w:val="-4"/>
                  <w:sz w:val="24"/>
                </w:rPr>
                <w:delText xml:space="preserve"> </w:delText>
              </w:r>
              <w:r w:rsidRPr="003A44AF" w:rsidDel="00315A13">
                <w:rPr>
                  <w:rFonts w:ascii="Calibri"/>
                  <w:sz w:val="24"/>
                </w:rPr>
                <w:delText>Reumatologicas</w:delText>
              </w:r>
            </w:del>
          </w:p>
        </w:tc>
        <w:tc>
          <w:tcPr>
            <w:tcW w:w="3693" w:type="dxa"/>
            <w:gridSpan w:val="9"/>
          </w:tcPr>
          <w:p w14:paraId="5E6E0154" w14:textId="0B173516" w:rsidR="00667097" w:rsidRPr="003A44AF" w:rsidDel="00315A13" w:rsidRDefault="00667097" w:rsidP="00315A13">
            <w:pPr>
              <w:pStyle w:val="TableParagraph"/>
              <w:spacing w:line="241" w:lineRule="exact"/>
              <w:ind w:left="112"/>
              <w:jc w:val="center"/>
              <w:rPr>
                <w:del w:id="1066" w:author="Rosa Noemi Mendez Juárez" w:date="2022-10-06T13:21:00Z"/>
                <w:rFonts w:ascii="Calibri"/>
                <w:sz w:val="24"/>
              </w:rPr>
              <w:pPrChange w:id="1067" w:author="Rosa Noemi Mendez Juárez" w:date="2022-10-06T13:21:00Z">
                <w:pPr>
                  <w:pStyle w:val="TableParagraph"/>
                  <w:spacing w:line="241" w:lineRule="exact"/>
                  <w:ind w:left="112"/>
                </w:pPr>
              </w:pPrChange>
            </w:pPr>
            <w:del w:id="1068"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Pr>
          <w:p w14:paraId="3D35E4CF" w14:textId="30F451D7" w:rsidR="00667097" w:rsidRPr="003A44AF" w:rsidDel="00315A13" w:rsidRDefault="00667097" w:rsidP="00315A13">
            <w:pPr>
              <w:pStyle w:val="TableParagraph"/>
              <w:spacing w:line="265" w:lineRule="exact"/>
              <w:ind w:left="107"/>
              <w:jc w:val="center"/>
              <w:rPr>
                <w:del w:id="1069" w:author="Rosa Noemi Mendez Juárez" w:date="2022-10-06T13:21:00Z"/>
                <w:rFonts w:ascii="Calibri"/>
                <w:sz w:val="24"/>
              </w:rPr>
              <w:pPrChange w:id="1070" w:author="Rosa Noemi Mendez Juárez" w:date="2022-10-06T13:21:00Z">
                <w:pPr>
                  <w:pStyle w:val="TableParagraph"/>
                  <w:spacing w:line="265" w:lineRule="exact"/>
                  <w:ind w:left="107"/>
                </w:pPr>
              </w:pPrChange>
            </w:pPr>
            <w:del w:id="1071" w:author="Rosa Noemi Mendez Juárez" w:date="2022-10-06T13:21:00Z">
              <w:r w:rsidRPr="003A44AF" w:rsidDel="00315A13">
                <w:rPr>
                  <w:rFonts w:ascii="Calibri"/>
                  <w:sz w:val="24"/>
                </w:rPr>
                <w:delText>Aprobado</w:delText>
              </w:r>
            </w:del>
          </w:p>
        </w:tc>
        <w:tc>
          <w:tcPr>
            <w:tcW w:w="34" w:type="dxa"/>
            <w:gridSpan w:val="2"/>
            <w:tcBorders>
              <w:top w:val="nil"/>
              <w:bottom w:val="nil"/>
            </w:tcBorders>
          </w:tcPr>
          <w:p w14:paraId="5797A540" w14:textId="27F470E6" w:rsidR="00667097" w:rsidRPr="00907A30" w:rsidDel="00315A13" w:rsidRDefault="00667097" w:rsidP="00315A13">
            <w:pPr>
              <w:pStyle w:val="TableParagraph"/>
              <w:jc w:val="center"/>
              <w:rPr>
                <w:del w:id="1072" w:author="Rosa Noemi Mendez Juárez" w:date="2022-10-06T13:21:00Z"/>
                <w:rFonts w:ascii="Times New Roman"/>
                <w:sz w:val="20"/>
              </w:rPr>
              <w:pPrChange w:id="1073" w:author="Rosa Noemi Mendez Juárez" w:date="2022-10-06T13:21:00Z">
                <w:pPr>
                  <w:pStyle w:val="TableParagraph"/>
                </w:pPr>
              </w:pPrChange>
            </w:pPr>
          </w:p>
        </w:tc>
      </w:tr>
      <w:tr w:rsidR="00667097" w:rsidRPr="00907A30" w:rsidDel="00315A13" w14:paraId="7BDA605D" w14:textId="1E3C08B0" w:rsidTr="003A44AF">
        <w:trPr>
          <w:gridAfter w:val="1"/>
          <w:wAfter w:w="13" w:type="dxa"/>
          <w:trHeight w:val="274"/>
          <w:del w:id="1074" w:author="Rosa Noemi Mendez Juárez" w:date="2022-10-06T13:21:00Z"/>
        </w:trPr>
        <w:tc>
          <w:tcPr>
            <w:tcW w:w="82" w:type="dxa"/>
            <w:gridSpan w:val="3"/>
            <w:tcBorders>
              <w:top w:val="nil"/>
              <w:bottom w:val="nil"/>
            </w:tcBorders>
          </w:tcPr>
          <w:p w14:paraId="1EF865D9" w14:textId="62805461" w:rsidR="00667097" w:rsidRPr="00907A30" w:rsidDel="00315A13" w:rsidRDefault="00667097" w:rsidP="00315A13">
            <w:pPr>
              <w:pStyle w:val="TableParagraph"/>
              <w:jc w:val="center"/>
              <w:rPr>
                <w:del w:id="1075" w:author="Rosa Noemi Mendez Juárez" w:date="2022-10-06T13:21:00Z"/>
                <w:rFonts w:ascii="Times New Roman"/>
                <w:sz w:val="20"/>
              </w:rPr>
              <w:pPrChange w:id="1076" w:author="Rosa Noemi Mendez Juárez" w:date="2022-10-06T13:21:00Z">
                <w:pPr>
                  <w:pStyle w:val="TableParagraph"/>
                </w:pPr>
              </w:pPrChange>
            </w:pPr>
          </w:p>
        </w:tc>
        <w:tc>
          <w:tcPr>
            <w:tcW w:w="9954" w:type="dxa"/>
            <w:gridSpan w:val="20"/>
          </w:tcPr>
          <w:p w14:paraId="3A67E590" w14:textId="4A7422A5" w:rsidR="00667097" w:rsidRPr="005959E5" w:rsidDel="00315A13" w:rsidRDefault="00667097" w:rsidP="00315A13">
            <w:pPr>
              <w:pStyle w:val="TableParagraph"/>
              <w:spacing w:line="253" w:lineRule="exact"/>
              <w:ind w:left="107"/>
              <w:jc w:val="center"/>
              <w:rPr>
                <w:del w:id="1077" w:author="Rosa Noemi Mendez Juárez" w:date="2022-10-06T13:21:00Z"/>
                <w:rFonts w:ascii="Times New Roman"/>
                <w:b/>
                <w:sz w:val="24"/>
              </w:rPr>
              <w:pPrChange w:id="1078" w:author="Rosa Noemi Mendez Juárez" w:date="2022-10-06T13:21:00Z">
                <w:pPr>
                  <w:pStyle w:val="TableParagraph"/>
                  <w:spacing w:line="253" w:lineRule="exact"/>
                  <w:ind w:left="107"/>
                </w:pPr>
              </w:pPrChange>
            </w:pPr>
            <w:del w:id="1079" w:author="Rosa Noemi Mendez Juárez" w:date="2022-10-06T13:21:00Z">
              <w:r w:rsidRPr="005959E5" w:rsidDel="00315A13">
                <w:rPr>
                  <w:rFonts w:ascii="Times New Roman"/>
                  <w:b/>
                  <w:sz w:val="24"/>
                </w:rPr>
                <w:delText>Venezuela</w:delText>
              </w:r>
            </w:del>
          </w:p>
        </w:tc>
        <w:tc>
          <w:tcPr>
            <w:tcW w:w="34" w:type="dxa"/>
            <w:gridSpan w:val="2"/>
            <w:tcBorders>
              <w:top w:val="nil"/>
              <w:bottom w:val="nil"/>
            </w:tcBorders>
          </w:tcPr>
          <w:p w14:paraId="3EDE93D6" w14:textId="6461FD37" w:rsidR="00667097" w:rsidRPr="00907A30" w:rsidDel="00315A13" w:rsidRDefault="00667097" w:rsidP="00315A13">
            <w:pPr>
              <w:pStyle w:val="TableParagraph"/>
              <w:jc w:val="center"/>
              <w:rPr>
                <w:del w:id="1080" w:author="Rosa Noemi Mendez Juárez" w:date="2022-10-06T13:21:00Z"/>
                <w:rFonts w:ascii="Times New Roman"/>
                <w:sz w:val="20"/>
              </w:rPr>
              <w:pPrChange w:id="1081" w:author="Rosa Noemi Mendez Juárez" w:date="2022-10-06T13:21:00Z">
                <w:pPr>
                  <w:pStyle w:val="TableParagraph"/>
                </w:pPr>
              </w:pPrChange>
            </w:pPr>
          </w:p>
        </w:tc>
      </w:tr>
      <w:tr w:rsidR="00667097" w:rsidRPr="00907A30" w:rsidDel="00315A13" w14:paraId="4ED2F3F4" w14:textId="1901EDAF" w:rsidTr="003A44AF">
        <w:trPr>
          <w:gridAfter w:val="1"/>
          <w:wAfter w:w="13" w:type="dxa"/>
          <w:trHeight w:val="491"/>
          <w:del w:id="1082" w:author="Rosa Noemi Mendez Juárez" w:date="2022-10-06T13:21:00Z"/>
        </w:trPr>
        <w:tc>
          <w:tcPr>
            <w:tcW w:w="82" w:type="dxa"/>
            <w:gridSpan w:val="3"/>
            <w:tcBorders>
              <w:top w:val="nil"/>
              <w:bottom w:val="nil"/>
            </w:tcBorders>
          </w:tcPr>
          <w:p w14:paraId="03AFD802" w14:textId="00261C63" w:rsidR="00667097" w:rsidRPr="00907A30" w:rsidDel="00315A13" w:rsidRDefault="00667097" w:rsidP="00315A13">
            <w:pPr>
              <w:pStyle w:val="TableParagraph"/>
              <w:jc w:val="center"/>
              <w:rPr>
                <w:del w:id="1083" w:author="Rosa Noemi Mendez Juárez" w:date="2022-10-06T13:21:00Z"/>
                <w:rFonts w:ascii="Times New Roman"/>
                <w:sz w:val="20"/>
              </w:rPr>
              <w:pPrChange w:id="1084" w:author="Rosa Noemi Mendez Juárez" w:date="2022-10-06T13:21:00Z">
                <w:pPr>
                  <w:pStyle w:val="TableParagraph"/>
                </w:pPr>
              </w:pPrChange>
            </w:pPr>
          </w:p>
        </w:tc>
        <w:tc>
          <w:tcPr>
            <w:tcW w:w="3339" w:type="dxa"/>
            <w:gridSpan w:val="6"/>
          </w:tcPr>
          <w:p w14:paraId="0BFE80E6" w14:textId="26C7207E" w:rsidR="00667097" w:rsidRPr="003A44AF" w:rsidDel="00315A13" w:rsidRDefault="00667097" w:rsidP="00315A13">
            <w:pPr>
              <w:pStyle w:val="TableParagraph"/>
              <w:spacing w:line="240" w:lineRule="exact"/>
              <w:ind w:left="107" w:right="96"/>
              <w:jc w:val="center"/>
              <w:rPr>
                <w:del w:id="1085" w:author="Rosa Noemi Mendez Juárez" w:date="2022-10-06T13:21:00Z"/>
                <w:rFonts w:ascii="Calibri" w:hAnsi="Calibri"/>
                <w:sz w:val="24"/>
              </w:rPr>
              <w:pPrChange w:id="1086" w:author="Rosa Noemi Mendez Juárez" w:date="2022-10-06T13:21:00Z">
                <w:pPr>
                  <w:pStyle w:val="TableParagraph"/>
                  <w:spacing w:line="240" w:lineRule="exact"/>
                  <w:ind w:left="107" w:right="96"/>
                </w:pPr>
              </w:pPrChange>
            </w:pPr>
            <w:del w:id="1087" w:author="Rosa Noemi Mendez Juárez" w:date="2022-10-06T13:21:00Z">
              <w:r w:rsidRPr="003A44AF" w:rsidDel="00315A13">
                <w:rPr>
                  <w:rFonts w:ascii="Calibri" w:hAnsi="Calibri"/>
                  <w:sz w:val="24"/>
                </w:rPr>
                <w:delText>Complejo Hospitalario Universitario Ruiz</w:delText>
              </w:r>
              <w:r w:rsidRPr="003A44AF" w:rsidDel="00315A13">
                <w:rPr>
                  <w:rFonts w:ascii="Calibri" w:hAnsi="Calibri"/>
                  <w:spacing w:val="-43"/>
                  <w:sz w:val="24"/>
                </w:rPr>
                <w:delText xml:space="preserve"> </w:delText>
              </w:r>
              <w:r w:rsidRPr="003A44AF" w:rsidDel="00315A13">
                <w:rPr>
                  <w:rFonts w:ascii="Calibri" w:hAnsi="Calibri"/>
                  <w:sz w:val="24"/>
                </w:rPr>
                <w:delText>y</w:delText>
              </w:r>
              <w:r w:rsidRPr="003A44AF" w:rsidDel="00315A13">
                <w:rPr>
                  <w:rFonts w:ascii="Calibri" w:hAnsi="Calibri"/>
                  <w:spacing w:val="1"/>
                  <w:sz w:val="24"/>
                </w:rPr>
                <w:delText xml:space="preserve"> </w:delText>
              </w:r>
              <w:r w:rsidRPr="003A44AF" w:rsidDel="00315A13">
                <w:rPr>
                  <w:rFonts w:ascii="Calibri" w:hAnsi="Calibri"/>
                  <w:sz w:val="24"/>
                </w:rPr>
                <w:delText>Páez</w:delText>
              </w:r>
            </w:del>
          </w:p>
        </w:tc>
        <w:tc>
          <w:tcPr>
            <w:tcW w:w="3693" w:type="dxa"/>
            <w:gridSpan w:val="9"/>
          </w:tcPr>
          <w:p w14:paraId="3DA3A590" w14:textId="2C0BDA55" w:rsidR="00667097" w:rsidRPr="003A44AF" w:rsidDel="00315A13" w:rsidRDefault="00667097" w:rsidP="00315A13">
            <w:pPr>
              <w:pStyle w:val="TableParagraph"/>
              <w:spacing w:before="1"/>
              <w:ind w:left="112"/>
              <w:jc w:val="center"/>
              <w:rPr>
                <w:del w:id="1088" w:author="Rosa Noemi Mendez Juárez" w:date="2022-10-06T13:21:00Z"/>
                <w:rFonts w:ascii="Calibri"/>
                <w:sz w:val="24"/>
              </w:rPr>
              <w:pPrChange w:id="1089" w:author="Rosa Noemi Mendez Juárez" w:date="2022-10-06T13:21:00Z">
                <w:pPr>
                  <w:pStyle w:val="TableParagraph"/>
                  <w:spacing w:before="1"/>
                  <w:ind w:left="112"/>
                </w:pPr>
              </w:pPrChange>
            </w:pPr>
            <w:del w:id="1090"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Pr>
          <w:p w14:paraId="4A134D05" w14:textId="3B540861" w:rsidR="00667097" w:rsidRPr="003A44AF" w:rsidDel="00315A13" w:rsidRDefault="00667097" w:rsidP="00315A13">
            <w:pPr>
              <w:pStyle w:val="TableParagraph"/>
              <w:spacing w:before="1"/>
              <w:ind w:left="107"/>
              <w:jc w:val="center"/>
              <w:rPr>
                <w:del w:id="1091" w:author="Rosa Noemi Mendez Juárez" w:date="2022-10-06T13:21:00Z"/>
                <w:rFonts w:ascii="Calibri"/>
                <w:sz w:val="24"/>
              </w:rPr>
              <w:pPrChange w:id="1092" w:author="Rosa Noemi Mendez Juárez" w:date="2022-10-06T13:21:00Z">
                <w:pPr>
                  <w:pStyle w:val="TableParagraph"/>
                  <w:spacing w:before="1"/>
                  <w:ind w:left="107"/>
                </w:pPr>
              </w:pPrChange>
            </w:pPr>
            <w:del w:id="1093" w:author="Rosa Noemi Mendez Juárez" w:date="2022-10-06T13:21:00Z">
              <w:r w:rsidRPr="003A44AF" w:rsidDel="00315A13">
                <w:rPr>
                  <w:rFonts w:ascii="Calibri"/>
                  <w:sz w:val="24"/>
                </w:rPr>
                <w:delText>Aprobado</w:delText>
              </w:r>
            </w:del>
          </w:p>
        </w:tc>
        <w:tc>
          <w:tcPr>
            <w:tcW w:w="34" w:type="dxa"/>
            <w:gridSpan w:val="2"/>
            <w:tcBorders>
              <w:top w:val="nil"/>
              <w:bottom w:val="nil"/>
            </w:tcBorders>
          </w:tcPr>
          <w:p w14:paraId="617E8C23" w14:textId="21D239D9" w:rsidR="00667097" w:rsidRPr="00907A30" w:rsidDel="00315A13" w:rsidRDefault="00667097" w:rsidP="00315A13">
            <w:pPr>
              <w:pStyle w:val="TableParagraph"/>
              <w:jc w:val="center"/>
              <w:rPr>
                <w:del w:id="1094" w:author="Rosa Noemi Mendez Juárez" w:date="2022-10-06T13:21:00Z"/>
                <w:rFonts w:ascii="Times New Roman"/>
                <w:sz w:val="20"/>
              </w:rPr>
              <w:pPrChange w:id="1095" w:author="Rosa Noemi Mendez Juárez" w:date="2022-10-06T13:21:00Z">
                <w:pPr>
                  <w:pStyle w:val="TableParagraph"/>
                </w:pPr>
              </w:pPrChange>
            </w:pPr>
          </w:p>
        </w:tc>
      </w:tr>
      <w:tr w:rsidR="00667097" w:rsidRPr="00907A30" w:rsidDel="00315A13" w14:paraId="1738A7AC" w14:textId="0385CA28" w:rsidTr="003A44AF">
        <w:trPr>
          <w:gridAfter w:val="1"/>
          <w:wAfter w:w="13" w:type="dxa"/>
          <w:trHeight w:val="491"/>
          <w:del w:id="1096" w:author="Rosa Noemi Mendez Juárez" w:date="2022-10-06T13:21:00Z"/>
        </w:trPr>
        <w:tc>
          <w:tcPr>
            <w:tcW w:w="82" w:type="dxa"/>
            <w:gridSpan w:val="3"/>
            <w:tcBorders>
              <w:top w:val="nil"/>
              <w:bottom w:val="nil"/>
            </w:tcBorders>
          </w:tcPr>
          <w:p w14:paraId="0DE5BE4C" w14:textId="7A0820B9" w:rsidR="00667097" w:rsidRPr="00907A30" w:rsidDel="00315A13" w:rsidRDefault="00667097" w:rsidP="00315A13">
            <w:pPr>
              <w:pStyle w:val="TableParagraph"/>
              <w:jc w:val="center"/>
              <w:rPr>
                <w:del w:id="1097" w:author="Rosa Noemi Mendez Juárez" w:date="2022-10-06T13:21:00Z"/>
                <w:rFonts w:ascii="Times New Roman"/>
                <w:sz w:val="20"/>
              </w:rPr>
              <w:pPrChange w:id="1098" w:author="Rosa Noemi Mendez Juárez" w:date="2022-10-06T13:21:00Z">
                <w:pPr>
                  <w:pStyle w:val="TableParagraph"/>
                </w:pPr>
              </w:pPrChange>
            </w:pPr>
          </w:p>
        </w:tc>
        <w:tc>
          <w:tcPr>
            <w:tcW w:w="3339" w:type="dxa"/>
            <w:gridSpan w:val="6"/>
          </w:tcPr>
          <w:p w14:paraId="41C2173E" w14:textId="5264153D" w:rsidR="00667097" w:rsidRPr="003A44AF" w:rsidDel="00315A13" w:rsidRDefault="00667097" w:rsidP="00315A13">
            <w:pPr>
              <w:pStyle w:val="TableParagraph"/>
              <w:spacing w:line="241" w:lineRule="exact"/>
              <w:ind w:left="107"/>
              <w:jc w:val="center"/>
              <w:rPr>
                <w:del w:id="1099" w:author="Rosa Noemi Mendez Juárez" w:date="2022-10-06T13:21:00Z"/>
                <w:rFonts w:ascii="Calibri"/>
                <w:sz w:val="24"/>
              </w:rPr>
              <w:pPrChange w:id="1100" w:author="Rosa Noemi Mendez Juárez" w:date="2022-10-06T13:21:00Z">
                <w:pPr>
                  <w:pStyle w:val="TableParagraph"/>
                  <w:spacing w:line="241" w:lineRule="exact"/>
                  <w:ind w:left="107"/>
                </w:pPr>
              </w:pPrChange>
            </w:pPr>
            <w:del w:id="1101" w:author="Rosa Noemi Mendez Juárez" w:date="2022-10-06T13:21:00Z">
              <w:r w:rsidRPr="003A44AF" w:rsidDel="00315A13">
                <w:rPr>
                  <w:rFonts w:ascii="Calibri"/>
                  <w:sz w:val="24"/>
                </w:rPr>
                <w:delText>Centro</w:delText>
              </w:r>
              <w:r w:rsidRPr="003A44AF" w:rsidDel="00315A13">
                <w:rPr>
                  <w:rFonts w:ascii="Calibri"/>
                  <w:spacing w:val="-2"/>
                  <w:sz w:val="24"/>
                </w:rPr>
                <w:delText xml:space="preserve"> </w:delText>
              </w:r>
              <w:r w:rsidRPr="003A44AF" w:rsidDel="00315A13">
                <w:rPr>
                  <w:rFonts w:ascii="Calibri"/>
                  <w:sz w:val="24"/>
                </w:rPr>
                <w:delText>Nacional</w:delText>
              </w:r>
              <w:r w:rsidRPr="003A44AF" w:rsidDel="00315A13">
                <w:rPr>
                  <w:rFonts w:ascii="Calibri"/>
                  <w:spacing w:val="-3"/>
                  <w:sz w:val="24"/>
                </w:rPr>
                <w:delText xml:space="preserve"> </w:delText>
              </w:r>
              <w:r w:rsidRPr="003A44AF" w:rsidDel="00315A13">
                <w:rPr>
                  <w:rFonts w:ascii="Calibri"/>
                  <w:sz w:val="24"/>
                </w:rPr>
                <w:delText>Enfermedades</w:delText>
              </w:r>
            </w:del>
          </w:p>
          <w:p w14:paraId="4E0270C0" w14:textId="770F9AEF" w:rsidR="00667097" w:rsidRPr="003A44AF" w:rsidDel="00315A13" w:rsidRDefault="00667097" w:rsidP="00315A13">
            <w:pPr>
              <w:pStyle w:val="TableParagraph"/>
              <w:spacing w:line="228" w:lineRule="exact"/>
              <w:ind w:left="107"/>
              <w:jc w:val="center"/>
              <w:rPr>
                <w:del w:id="1102" w:author="Rosa Noemi Mendez Juárez" w:date="2022-10-06T13:21:00Z"/>
                <w:rFonts w:ascii="Calibri" w:hAnsi="Calibri"/>
                <w:sz w:val="24"/>
              </w:rPr>
              <w:pPrChange w:id="1103" w:author="Rosa Noemi Mendez Juárez" w:date="2022-10-06T13:21:00Z">
                <w:pPr>
                  <w:pStyle w:val="TableParagraph"/>
                  <w:spacing w:line="228" w:lineRule="exact"/>
                  <w:ind w:left="107"/>
                </w:pPr>
              </w:pPrChange>
            </w:pPr>
            <w:del w:id="1104" w:author="Rosa Noemi Mendez Juárez" w:date="2022-10-06T13:21:00Z">
              <w:r w:rsidRPr="003A44AF" w:rsidDel="00315A13">
                <w:rPr>
                  <w:rFonts w:ascii="Calibri" w:hAnsi="Calibri"/>
                  <w:sz w:val="24"/>
                </w:rPr>
                <w:delText>Reumáticas</w:delText>
              </w:r>
            </w:del>
          </w:p>
        </w:tc>
        <w:tc>
          <w:tcPr>
            <w:tcW w:w="3693" w:type="dxa"/>
            <w:gridSpan w:val="9"/>
          </w:tcPr>
          <w:p w14:paraId="4EAC5DAD" w14:textId="48942A63" w:rsidR="00667097" w:rsidRPr="003A44AF" w:rsidDel="00315A13" w:rsidRDefault="00667097" w:rsidP="00315A13">
            <w:pPr>
              <w:pStyle w:val="TableParagraph"/>
              <w:spacing w:line="241" w:lineRule="exact"/>
              <w:ind w:left="112"/>
              <w:jc w:val="center"/>
              <w:rPr>
                <w:del w:id="1105" w:author="Rosa Noemi Mendez Juárez" w:date="2022-10-06T13:21:00Z"/>
                <w:rFonts w:ascii="Calibri"/>
                <w:sz w:val="24"/>
              </w:rPr>
              <w:pPrChange w:id="1106" w:author="Rosa Noemi Mendez Juárez" w:date="2022-10-06T13:21:00Z">
                <w:pPr>
                  <w:pStyle w:val="TableParagraph"/>
                  <w:spacing w:line="241" w:lineRule="exact"/>
                  <w:ind w:left="112"/>
                </w:pPr>
              </w:pPrChange>
            </w:pPr>
            <w:del w:id="1107"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Pr>
          <w:p w14:paraId="45928D37" w14:textId="44F8A41A" w:rsidR="00667097" w:rsidRPr="003A44AF" w:rsidDel="00315A13" w:rsidRDefault="00667097" w:rsidP="00315A13">
            <w:pPr>
              <w:pStyle w:val="TableParagraph"/>
              <w:spacing w:line="265" w:lineRule="exact"/>
              <w:ind w:left="107"/>
              <w:jc w:val="center"/>
              <w:rPr>
                <w:del w:id="1108" w:author="Rosa Noemi Mendez Juárez" w:date="2022-10-06T13:21:00Z"/>
                <w:rFonts w:ascii="Calibri"/>
                <w:sz w:val="24"/>
              </w:rPr>
              <w:pPrChange w:id="1109" w:author="Rosa Noemi Mendez Juárez" w:date="2022-10-06T13:21:00Z">
                <w:pPr>
                  <w:pStyle w:val="TableParagraph"/>
                  <w:spacing w:line="265" w:lineRule="exact"/>
                  <w:ind w:left="107"/>
                </w:pPr>
              </w:pPrChange>
            </w:pPr>
            <w:del w:id="1110" w:author="Rosa Noemi Mendez Juárez" w:date="2022-10-06T13:21:00Z">
              <w:r w:rsidRPr="003A44AF" w:rsidDel="00315A13">
                <w:rPr>
                  <w:rFonts w:ascii="Calibri"/>
                  <w:sz w:val="24"/>
                </w:rPr>
                <w:delText>Aprobado</w:delText>
              </w:r>
            </w:del>
          </w:p>
        </w:tc>
        <w:tc>
          <w:tcPr>
            <w:tcW w:w="34" w:type="dxa"/>
            <w:gridSpan w:val="2"/>
            <w:tcBorders>
              <w:top w:val="nil"/>
              <w:bottom w:val="nil"/>
            </w:tcBorders>
          </w:tcPr>
          <w:p w14:paraId="224048E1" w14:textId="11BC6545" w:rsidR="00667097" w:rsidRPr="00907A30" w:rsidDel="00315A13" w:rsidRDefault="00667097" w:rsidP="00315A13">
            <w:pPr>
              <w:pStyle w:val="TableParagraph"/>
              <w:jc w:val="center"/>
              <w:rPr>
                <w:del w:id="1111" w:author="Rosa Noemi Mendez Juárez" w:date="2022-10-06T13:21:00Z"/>
                <w:rFonts w:ascii="Times New Roman"/>
                <w:sz w:val="20"/>
              </w:rPr>
              <w:pPrChange w:id="1112" w:author="Rosa Noemi Mendez Juárez" w:date="2022-10-06T13:21:00Z">
                <w:pPr>
                  <w:pStyle w:val="TableParagraph"/>
                </w:pPr>
              </w:pPrChange>
            </w:pPr>
          </w:p>
        </w:tc>
      </w:tr>
      <w:tr w:rsidR="00667097" w:rsidRPr="00907A30" w:rsidDel="00315A13" w14:paraId="7F4862ED" w14:textId="4B6A451A" w:rsidTr="003A44AF">
        <w:trPr>
          <w:gridAfter w:val="1"/>
          <w:wAfter w:w="13" w:type="dxa"/>
          <w:trHeight w:val="274"/>
          <w:del w:id="1113" w:author="Rosa Noemi Mendez Juárez" w:date="2022-10-06T13:21:00Z"/>
        </w:trPr>
        <w:tc>
          <w:tcPr>
            <w:tcW w:w="82" w:type="dxa"/>
            <w:gridSpan w:val="3"/>
            <w:tcBorders>
              <w:top w:val="nil"/>
            </w:tcBorders>
          </w:tcPr>
          <w:p w14:paraId="73853358" w14:textId="3EA91BF3" w:rsidR="00667097" w:rsidRPr="00907A30" w:rsidDel="00315A13" w:rsidRDefault="00667097" w:rsidP="00315A13">
            <w:pPr>
              <w:pStyle w:val="TableParagraph"/>
              <w:jc w:val="center"/>
              <w:rPr>
                <w:del w:id="1114" w:author="Rosa Noemi Mendez Juárez" w:date="2022-10-06T13:21:00Z"/>
                <w:rFonts w:ascii="Times New Roman"/>
                <w:sz w:val="20"/>
              </w:rPr>
              <w:pPrChange w:id="1115" w:author="Rosa Noemi Mendez Juárez" w:date="2022-10-06T13:21:00Z">
                <w:pPr>
                  <w:pStyle w:val="TableParagraph"/>
                </w:pPr>
              </w:pPrChange>
            </w:pPr>
          </w:p>
        </w:tc>
        <w:tc>
          <w:tcPr>
            <w:tcW w:w="3339" w:type="dxa"/>
            <w:gridSpan w:val="6"/>
            <w:tcBorders>
              <w:bottom w:val="single" w:sz="8" w:space="0" w:color="000000"/>
            </w:tcBorders>
          </w:tcPr>
          <w:p w14:paraId="580FAA35" w14:textId="0FCBE6E9" w:rsidR="00667097" w:rsidRPr="003A44AF" w:rsidDel="00315A13" w:rsidRDefault="00667097" w:rsidP="00315A13">
            <w:pPr>
              <w:pStyle w:val="TableParagraph"/>
              <w:spacing w:before="21" w:line="232" w:lineRule="exact"/>
              <w:ind w:left="107"/>
              <w:jc w:val="center"/>
              <w:rPr>
                <w:del w:id="1116" w:author="Rosa Noemi Mendez Juárez" w:date="2022-10-06T13:21:00Z"/>
                <w:rFonts w:ascii="Calibri" w:hAnsi="Calibri"/>
                <w:sz w:val="24"/>
              </w:rPr>
              <w:pPrChange w:id="1117" w:author="Rosa Noemi Mendez Juárez" w:date="2022-10-06T13:21:00Z">
                <w:pPr>
                  <w:pStyle w:val="TableParagraph"/>
                  <w:spacing w:before="21" w:line="232" w:lineRule="exact"/>
                  <w:ind w:left="107"/>
                </w:pPr>
              </w:pPrChange>
            </w:pPr>
            <w:del w:id="1118" w:author="Rosa Noemi Mendez Juárez" w:date="2022-10-06T13:21:00Z">
              <w:r w:rsidRPr="003A44AF" w:rsidDel="00315A13">
                <w:rPr>
                  <w:rFonts w:ascii="Calibri" w:hAnsi="Calibri"/>
                  <w:sz w:val="24"/>
                </w:rPr>
                <w:delText>Policlínica</w:delText>
              </w:r>
              <w:r w:rsidRPr="003A44AF" w:rsidDel="00315A13">
                <w:rPr>
                  <w:rFonts w:ascii="Calibri" w:hAnsi="Calibri"/>
                  <w:spacing w:val="-5"/>
                  <w:sz w:val="24"/>
                </w:rPr>
                <w:delText xml:space="preserve"> </w:delText>
              </w:r>
              <w:r w:rsidRPr="003A44AF" w:rsidDel="00315A13">
                <w:rPr>
                  <w:rFonts w:ascii="Calibri" w:hAnsi="Calibri"/>
                  <w:sz w:val="24"/>
                </w:rPr>
                <w:delText>Mendez</w:delText>
              </w:r>
              <w:r w:rsidRPr="003A44AF" w:rsidDel="00315A13">
                <w:rPr>
                  <w:rFonts w:ascii="Calibri" w:hAnsi="Calibri"/>
                  <w:spacing w:val="-3"/>
                  <w:sz w:val="24"/>
                </w:rPr>
                <w:delText xml:space="preserve"> </w:delText>
              </w:r>
              <w:r w:rsidRPr="003A44AF" w:rsidDel="00315A13">
                <w:rPr>
                  <w:rFonts w:ascii="Calibri" w:hAnsi="Calibri"/>
                  <w:sz w:val="24"/>
                </w:rPr>
                <w:delText>Gimon</w:delText>
              </w:r>
            </w:del>
          </w:p>
        </w:tc>
        <w:tc>
          <w:tcPr>
            <w:tcW w:w="3693" w:type="dxa"/>
            <w:gridSpan w:val="9"/>
            <w:tcBorders>
              <w:bottom w:val="single" w:sz="8" w:space="0" w:color="000000"/>
            </w:tcBorders>
          </w:tcPr>
          <w:p w14:paraId="6C019B2D" w14:textId="5E91AD62" w:rsidR="00667097" w:rsidRPr="003A44AF" w:rsidDel="00315A13" w:rsidRDefault="00667097" w:rsidP="00315A13">
            <w:pPr>
              <w:pStyle w:val="TableParagraph"/>
              <w:spacing w:line="241" w:lineRule="exact"/>
              <w:ind w:left="112"/>
              <w:jc w:val="center"/>
              <w:rPr>
                <w:del w:id="1119" w:author="Rosa Noemi Mendez Juárez" w:date="2022-10-06T13:21:00Z"/>
                <w:rFonts w:ascii="Calibri"/>
                <w:sz w:val="24"/>
              </w:rPr>
              <w:pPrChange w:id="1120" w:author="Rosa Noemi Mendez Juárez" w:date="2022-10-06T13:21:00Z">
                <w:pPr>
                  <w:pStyle w:val="TableParagraph"/>
                  <w:spacing w:line="241" w:lineRule="exact"/>
                  <w:ind w:left="112"/>
                </w:pPr>
              </w:pPrChange>
            </w:pPr>
            <w:del w:id="1121" w:author="Rosa Noemi Mendez Juárez" w:date="2022-10-06T13:21:00Z">
              <w:r w:rsidRPr="003A44AF" w:rsidDel="00315A13">
                <w:rPr>
                  <w:rFonts w:ascii="Calibri"/>
                  <w:sz w:val="24"/>
                </w:rPr>
                <w:delText>Centro</w:delText>
              </w:r>
              <w:r w:rsidRPr="003A44AF" w:rsidDel="00315A13">
                <w:rPr>
                  <w:rFonts w:ascii="Calibri"/>
                  <w:spacing w:val="-5"/>
                  <w:sz w:val="24"/>
                </w:rPr>
                <w:delText xml:space="preserve"> </w:delText>
              </w:r>
              <w:r w:rsidRPr="003A44AF" w:rsidDel="00315A13">
                <w:rPr>
                  <w:rFonts w:ascii="Calibri"/>
                  <w:sz w:val="24"/>
                </w:rPr>
                <w:delText>reclutador</w:delText>
              </w:r>
            </w:del>
          </w:p>
        </w:tc>
        <w:tc>
          <w:tcPr>
            <w:tcW w:w="2922" w:type="dxa"/>
            <w:gridSpan w:val="5"/>
            <w:tcBorders>
              <w:bottom w:val="single" w:sz="8" w:space="0" w:color="000000"/>
            </w:tcBorders>
          </w:tcPr>
          <w:p w14:paraId="14AB0B15" w14:textId="6E628E9F" w:rsidR="00667097" w:rsidRPr="003A44AF" w:rsidDel="00315A13" w:rsidRDefault="00667097" w:rsidP="00315A13">
            <w:pPr>
              <w:pStyle w:val="TableParagraph"/>
              <w:spacing w:line="254" w:lineRule="exact"/>
              <w:ind w:left="107"/>
              <w:jc w:val="center"/>
              <w:rPr>
                <w:del w:id="1122" w:author="Rosa Noemi Mendez Juárez" w:date="2022-10-06T13:21:00Z"/>
                <w:rFonts w:ascii="Calibri"/>
                <w:sz w:val="24"/>
              </w:rPr>
              <w:pPrChange w:id="1123" w:author="Rosa Noemi Mendez Juárez" w:date="2022-10-06T13:21:00Z">
                <w:pPr>
                  <w:pStyle w:val="TableParagraph"/>
                  <w:spacing w:line="254" w:lineRule="exact"/>
                  <w:ind w:left="107"/>
                </w:pPr>
              </w:pPrChange>
            </w:pPr>
            <w:del w:id="1124" w:author="Rosa Noemi Mendez Juárez" w:date="2022-10-06T13:21:00Z">
              <w:r w:rsidRPr="003A44AF" w:rsidDel="00315A13">
                <w:rPr>
                  <w:rFonts w:ascii="Calibri"/>
                  <w:sz w:val="24"/>
                </w:rPr>
                <w:delText>Aprobado</w:delText>
              </w:r>
            </w:del>
          </w:p>
        </w:tc>
        <w:tc>
          <w:tcPr>
            <w:tcW w:w="34" w:type="dxa"/>
            <w:gridSpan w:val="2"/>
            <w:tcBorders>
              <w:top w:val="nil"/>
            </w:tcBorders>
          </w:tcPr>
          <w:p w14:paraId="00D4D051" w14:textId="56065150" w:rsidR="00667097" w:rsidRPr="00907A30" w:rsidDel="00315A13" w:rsidRDefault="00667097" w:rsidP="00315A13">
            <w:pPr>
              <w:pStyle w:val="TableParagraph"/>
              <w:jc w:val="center"/>
              <w:rPr>
                <w:del w:id="1125" w:author="Rosa Noemi Mendez Juárez" w:date="2022-10-06T13:21:00Z"/>
                <w:rFonts w:ascii="Times New Roman"/>
                <w:sz w:val="20"/>
              </w:rPr>
              <w:pPrChange w:id="1126" w:author="Rosa Noemi Mendez Juárez" w:date="2022-10-06T13:21:00Z">
                <w:pPr>
                  <w:pStyle w:val="TableParagraph"/>
                </w:pPr>
              </w:pPrChange>
            </w:pPr>
          </w:p>
        </w:tc>
      </w:tr>
      <w:tr w:rsidR="00667097" w:rsidRPr="00907A30" w:rsidDel="00315A13" w14:paraId="5A51A752" w14:textId="38C7DDCB" w:rsidTr="003A44AF">
        <w:trPr>
          <w:gridAfter w:val="1"/>
          <w:wAfter w:w="13" w:type="dxa"/>
          <w:trHeight w:val="534"/>
          <w:del w:id="1127" w:author="Rosa Noemi Mendez Juárez" w:date="2022-10-06T13:21:00Z"/>
        </w:trPr>
        <w:tc>
          <w:tcPr>
            <w:tcW w:w="10070" w:type="dxa"/>
            <w:gridSpan w:val="25"/>
            <w:tcBorders>
              <w:top w:val="single" w:sz="8" w:space="0" w:color="000000"/>
            </w:tcBorders>
            <w:shd w:val="clear" w:color="auto" w:fill="E6E6E6"/>
          </w:tcPr>
          <w:p w14:paraId="17082473" w14:textId="75D52530" w:rsidR="00667097" w:rsidRPr="003A44AF" w:rsidDel="00315A13" w:rsidRDefault="00667097" w:rsidP="00315A13">
            <w:pPr>
              <w:pStyle w:val="TableParagraph"/>
              <w:spacing w:line="260" w:lineRule="exact"/>
              <w:ind w:left="76"/>
              <w:jc w:val="center"/>
              <w:rPr>
                <w:del w:id="1128" w:author="Rosa Noemi Mendez Juárez" w:date="2022-10-06T13:21:00Z"/>
                <w:rFonts w:ascii="Calibri"/>
                <w:b/>
                <w:sz w:val="24"/>
              </w:rPr>
              <w:pPrChange w:id="1129" w:author="Rosa Noemi Mendez Juárez" w:date="2022-10-06T13:21:00Z">
                <w:pPr>
                  <w:pStyle w:val="TableParagraph"/>
                  <w:spacing w:line="260" w:lineRule="exact"/>
                  <w:ind w:left="76"/>
                </w:pPr>
              </w:pPrChange>
            </w:pPr>
            <w:del w:id="1130" w:author="Rosa Noemi Mendez Juárez" w:date="2022-10-06T13:21:00Z">
              <w:r w:rsidRPr="003A44AF" w:rsidDel="00315A13">
                <w:rPr>
                  <w:rFonts w:ascii="Calibri"/>
                  <w:b/>
                  <w:sz w:val="24"/>
                </w:rPr>
                <w:delText>6.</w:delText>
              </w:r>
              <w:r w:rsidRPr="003A44AF" w:rsidDel="00315A13">
                <w:rPr>
                  <w:rFonts w:ascii="Calibri"/>
                  <w:b/>
                  <w:spacing w:val="-7"/>
                  <w:sz w:val="24"/>
                </w:rPr>
                <w:delText xml:space="preserve"> </w:delText>
              </w:r>
              <w:r w:rsidRPr="003A44AF" w:rsidDel="00315A13">
                <w:rPr>
                  <w:rFonts w:ascii="Calibri"/>
                  <w:b/>
                  <w:sz w:val="24"/>
                </w:rPr>
                <w:delText>Patrocinio</w:delText>
              </w:r>
            </w:del>
          </w:p>
          <w:p w14:paraId="2E6B02A8" w14:textId="78DC5C25" w:rsidR="00667097" w:rsidRPr="003A44AF" w:rsidDel="00315A13" w:rsidRDefault="00667097" w:rsidP="00315A13">
            <w:pPr>
              <w:pStyle w:val="TableParagraph"/>
              <w:spacing w:line="252" w:lineRule="exact"/>
              <w:ind w:left="76"/>
              <w:jc w:val="center"/>
              <w:rPr>
                <w:del w:id="1131" w:author="Rosa Noemi Mendez Juárez" w:date="2022-10-06T13:21:00Z"/>
                <w:rFonts w:ascii="Calibri"/>
                <w:b/>
                <w:sz w:val="24"/>
              </w:rPr>
              <w:pPrChange w:id="1132" w:author="Rosa Noemi Mendez Juárez" w:date="2022-10-06T13:21:00Z">
                <w:pPr>
                  <w:pStyle w:val="TableParagraph"/>
                  <w:spacing w:line="252" w:lineRule="exact"/>
                  <w:ind w:left="76"/>
                </w:pPr>
              </w:pPrChange>
            </w:pPr>
            <w:del w:id="1133" w:author="Rosa Noemi Mendez Juárez" w:date="2022-10-06T13:21:00Z">
              <w:r w:rsidRPr="003A44AF" w:rsidDel="00315A13">
                <w:rPr>
                  <w:rFonts w:ascii="Calibri"/>
                  <w:b/>
                  <w:sz w:val="24"/>
                </w:rPr>
                <w:delText>6a.</w:delText>
              </w:r>
              <w:r w:rsidRPr="003A44AF" w:rsidDel="00315A13">
                <w:rPr>
                  <w:rFonts w:ascii="Calibri"/>
                  <w:b/>
                  <w:spacing w:val="-6"/>
                  <w:sz w:val="24"/>
                </w:rPr>
                <w:delText xml:space="preserve"> </w:delText>
              </w:r>
              <w:r w:rsidRPr="003A44AF" w:rsidDel="00315A13">
                <w:rPr>
                  <w:rFonts w:ascii="Calibri"/>
                  <w:b/>
                  <w:sz w:val="24"/>
                </w:rPr>
                <w:delText>Organismos</w:delText>
              </w:r>
              <w:r w:rsidRPr="003A44AF" w:rsidDel="00315A13">
                <w:rPr>
                  <w:rFonts w:ascii="Calibri"/>
                  <w:b/>
                  <w:spacing w:val="-5"/>
                  <w:sz w:val="24"/>
                </w:rPr>
                <w:delText xml:space="preserve"> </w:delText>
              </w:r>
              <w:r w:rsidRPr="003A44AF" w:rsidDel="00315A13">
                <w:rPr>
                  <w:rFonts w:ascii="Calibri"/>
                  <w:b/>
                  <w:sz w:val="24"/>
                </w:rPr>
                <w:delText>patrocinadores</w:delText>
              </w:r>
            </w:del>
          </w:p>
        </w:tc>
      </w:tr>
      <w:tr w:rsidR="00667097" w:rsidRPr="00907A30" w:rsidDel="00315A13" w14:paraId="78FF923F" w14:textId="7AF3C8B8" w:rsidTr="003A44AF">
        <w:trPr>
          <w:gridAfter w:val="1"/>
          <w:wAfter w:w="13" w:type="dxa"/>
          <w:trHeight w:val="269"/>
          <w:del w:id="1134" w:author="Rosa Noemi Mendez Juárez" w:date="2022-10-06T13:21:00Z"/>
        </w:trPr>
        <w:tc>
          <w:tcPr>
            <w:tcW w:w="10070" w:type="dxa"/>
            <w:gridSpan w:val="25"/>
            <w:tcBorders>
              <w:bottom w:val="single" w:sz="6" w:space="0" w:color="000000"/>
            </w:tcBorders>
          </w:tcPr>
          <w:p w14:paraId="098CC8CA" w14:textId="472F4195" w:rsidR="00667097" w:rsidRPr="003A44AF" w:rsidDel="00315A13" w:rsidRDefault="00667097" w:rsidP="00315A13">
            <w:pPr>
              <w:pStyle w:val="TableParagraph"/>
              <w:spacing w:line="248" w:lineRule="exact"/>
              <w:ind w:left="76"/>
              <w:jc w:val="center"/>
              <w:rPr>
                <w:del w:id="1135" w:author="Rosa Noemi Mendez Juárez" w:date="2022-10-06T13:21:00Z"/>
                <w:rFonts w:ascii="Calibri"/>
                <w:sz w:val="24"/>
              </w:rPr>
              <w:pPrChange w:id="1136" w:author="Rosa Noemi Mendez Juárez" w:date="2022-10-06T13:21:00Z">
                <w:pPr>
                  <w:pStyle w:val="TableParagraph"/>
                  <w:spacing w:line="248" w:lineRule="exact"/>
                  <w:ind w:left="76"/>
                </w:pPr>
              </w:pPrChange>
            </w:pPr>
            <w:del w:id="1137" w:author="Rosa Noemi Mendez Juárez" w:date="2022-10-06T13:21:00Z">
              <w:r w:rsidRPr="003A44AF" w:rsidDel="00315A13">
                <w:rPr>
                  <w:rFonts w:ascii="Calibri"/>
                  <w:sz w:val="24"/>
                </w:rPr>
                <w:delText>Fondos</w:delText>
              </w:r>
              <w:r w:rsidRPr="003A44AF" w:rsidDel="00315A13">
                <w:rPr>
                  <w:rFonts w:ascii="Calibri"/>
                  <w:spacing w:val="-4"/>
                  <w:sz w:val="24"/>
                </w:rPr>
                <w:delText xml:space="preserve"> </w:delText>
              </w:r>
              <w:r w:rsidRPr="003A44AF" w:rsidDel="00315A13">
                <w:rPr>
                  <w:rFonts w:ascii="Calibri"/>
                  <w:sz w:val="24"/>
                </w:rPr>
                <w:delText>departamentales</w:delText>
              </w:r>
            </w:del>
          </w:p>
        </w:tc>
      </w:tr>
      <w:tr w:rsidR="00667097" w:rsidRPr="00907A30" w:rsidDel="00315A13" w14:paraId="4B0D084E" w14:textId="28F39730" w:rsidTr="003A44AF">
        <w:trPr>
          <w:gridAfter w:val="1"/>
          <w:wAfter w:w="13" w:type="dxa"/>
          <w:trHeight w:val="539"/>
          <w:del w:id="1138" w:author="Rosa Noemi Mendez Juárez" w:date="2022-10-06T13:21:00Z"/>
        </w:trPr>
        <w:tc>
          <w:tcPr>
            <w:tcW w:w="10070" w:type="dxa"/>
            <w:gridSpan w:val="25"/>
            <w:tcBorders>
              <w:top w:val="single" w:sz="6" w:space="0" w:color="000000"/>
              <w:left w:val="single" w:sz="6" w:space="0" w:color="000000"/>
              <w:bottom w:val="single" w:sz="6" w:space="0" w:color="000000"/>
              <w:right w:val="single" w:sz="6" w:space="0" w:color="000000"/>
            </w:tcBorders>
            <w:shd w:val="clear" w:color="auto" w:fill="E6E6E6"/>
          </w:tcPr>
          <w:p w14:paraId="7F9A62CF" w14:textId="67E688FF" w:rsidR="00667097" w:rsidRPr="003A44AF" w:rsidDel="00315A13" w:rsidRDefault="00667097" w:rsidP="00315A13">
            <w:pPr>
              <w:pStyle w:val="TableParagraph"/>
              <w:spacing w:line="265" w:lineRule="exact"/>
              <w:ind w:left="74"/>
              <w:jc w:val="center"/>
              <w:rPr>
                <w:del w:id="1139" w:author="Rosa Noemi Mendez Juárez" w:date="2022-10-06T13:21:00Z"/>
                <w:rFonts w:ascii="Calibri" w:hAnsi="Calibri"/>
                <w:b/>
                <w:sz w:val="24"/>
              </w:rPr>
              <w:pPrChange w:id="1140" w:author="Rosa Noemi Mendez Juárez" w:date="2022-10-06T13:21:00Z">
                <w:pPr>
                  <w:pStyle w:val="TableParagraph"/>
                  <w:spacing w:line="265" w:lineRule="exact"/>
                  <w:ind w:left="74"/>
                </w:pPr>
              </w:pPrChange>
            </w:pPr>
            <w:del w:id="1141" w:author="Rosa Noemi Mendez Juárez" w:date="2022-10-06T13:21:00Z">
              <w:r w:rsidRPr="003A44AF" w:rsidDel="00315A13">
                <w:rPr>
                  <w:rFonts w:ascii="Calibri" w:hAnsi="Calibri"/>
                  <w:b/>
                  <w:sz w:val="24"/>
                </w:rPr>
                <w:delText>6b.</w:delText>
              </w:r>
              <w:r w:rsidRPr="003A44AF" w:rsidDel="00315A13">
                <w:rPr>
                  <w:rFonts w:ascii="Calibri" w:hAnsi="Calibri"/>
                  <w:b/>
                  <w:spacing w:val="-6"/>
                  <w:sz w:val="24"/>
                </w:rPr>
                <w:delText xml:space="preserve"> </w:delText>
              </w:r>
              <w:r w:rsidRPr="003A44AF" w:rsidDel="00315A13">
                <w:rPr>
                  <w:rFonts w:ascii="Calibri" w:hAnsi="Calibri"/>
                  <w:b/>
                  <w:sz w:val="24"/>
                </w:rPr>
                <w:delText>Especificar</w:delText>
              </w:r>
              <w:r w:rsidRPr="003A44AF" w:rsidDel="00315A13">
                <w:rPr>
                  <w:rFonts w:ascii="Calibri" w:hAnsi="Calibri"/>
                  <w:b/>
                  <w:spacing w:val="-1"/>
                  <w:sz w:val="24"/>
                </w:rPr>
                <w:delText xml:space="preserve"> </w:delText>
              </w:r>
              <w:r w:rsidRPr="003A44AF" w:rsidDel="00315A13">
                <w:rPr>
                  <w:rFonts w:ascii="Calibri" w:hAnsi="Calibri"/>
                  <w:b/>
                  <w:sz w:val="24"/>
                </w:rPr>
                <w:delText>si</w:delText>
              </w:r>
              <w:r w:rsidRPr="003A44AF" w:rsidDel="00315A13">
                <w:rPr>
                  <w:rFonts w:ascii="Calibri" w:hAnsi="Calibri"/>
                  <w:b/>
                  <w:spacing w:val="-5"/>
                  <w:sz w:val="24"/>
                </w:rPr>
                <w:delText xml:space="preserve"> </w:delText>
              </w:r>
              <w:r w:rsidRPr="003A44AF" w:rsidDel="00315A13">
                <w:rPr>
                  <w:rFonts w:ascii="Calibri" w:hAnsi="Calibri"/>
                  <w:b/>
                  <w:sz w:val="24"/>
                </w:rPr>
                <w:delText>los</w:delText>
              </w:r>
              <w:r w:rsidRPr="003A44AF" w:rsidDel="00315A13">
                <w:rPr>
                  <w:rFonts w:ascii="Calibri" w:hAnsi="Calibri"/>
                  <w:b/>
                  <w:spacing w:val="-1"/>
                  <w:sz w:val="24"/>
                </w:rPr>
                <w:delText xml:space="preserve"> </w:delText>
              </w:r>
              <w:r w:rsidRPr="003A44AF" w:rsidDel="00315A13">
                <w:rPr>
                  <w:rFonts w:ascii="Calibri" w:hAnsi="Calibri"/>
                  <w:b/>
                  <w:sz w:val="24"/>
                </w:rPr>
                <w:delText>investigadores</w:delText>
              </w:r>
              <w:r w:rsidRPr="003A44AF" w:rsidDel="00315A13">
                <w:rPr>
                  <w:rFonts w:ascii="Calibri" w:hAnsi="Calibri"/>
                  <w:b/>
                  <w:spacing w:val="-6"/>
                  <w:sz w:val="24"/>
                </w:rPr>
                <w:delText xml:space="preserve"> </w:delText>
              </w:r>
              <w:r w:rsidRPr="003A44AF" w:rsidDel="00315A13">
                <w:rPr>
                  <w:rFonts w:ascii="Calibri" w:hAnsi="Calibri"/>
                  <w:b/>
                  <w:sz w:val="24"/>
                </w:rPr>
                <w:delText>reciben</w:delText>
              </w:r>
              <w:r w:rsidRPr="003A44AF" w:rsidDel="00315A13">
                <w:rPr>
                  <w:rFonts w:ascii="Calibri" w:hAnsi="Calibri"/>
                  <w:b/>
                  <w:spacing w:val="-2"/>
                  <w:sz w:val="24"/>
                </w:rPr>
                <w:delText xml:space="preserve"> </w:delText>
              </w:r>
              <w:r w:rsidRPr="003A44AF" w:rsidDel="00315A13">
                <w:rPr>
                  <w:rFonts w:ascii="Calibri" w:hAnsi="Calibri"/>
                  <w:b/>
                  <w:sz w:val="24"/>
                </w:rPr>
                <w:delText>pago</w:delText>
              </w:r>
              <w:r w:rsidRPr="003A44AF" w:rsidDel="00315A13">
                <w:rPr>
                  <w:rFonts w:ascii="Calibri" w:hAnsi="Calibri"/>
                  <w:b/>
                  <w:spacing w:val="-3"/>
                  <w:sz w:val="24"/>
                </w:rPr>
                <w:delText xml:space="preserve"> </w:delText>
              </w:r>
              <w:r w:rsidRPr="003A44AF" w:rsidDel="00315A13">
                <w:rPr>
                  <w:rFonts w:ascii="Calibri" w:hAnsi="Calibri"/>
                  <w:b/>
                  <w:sz w:val="24"/>
                </w:rPr>
                <w:delText>(monetario</w:delText>
              </w:r>
              <w:r w:rsidRPr="003A44AF" w:rsidDel="00315A13">
                <w:rPr>
                  <w:rFonts w:ascii="Calibri" w:hAnsi="Calibri"/>
                  <w:b/>
                  <w:spacing w:val="-3"/>
                  <w:sz w:val="24"/>
                </w:rPr>
                <w:delText xml:space="preserve"> </w:delText>
              </w:r>
              <w:r w:rsidRPr="003A44AF" w:rsidDel="00315A13">
                <w:rPr>
                  <w:rFonts w:ascii="Calibri" w:hAnsi="Calibri"/>
                  <w:b/>
                  <w:sz w:val="24"/>
                </w:rPr>
                <w:delText>o</w:delText>
              </w:r>
              <w:r w:rsidRPr="003A44AF" w:rsidDel="00315A13">
                <w:rPr>
                  <w:rFonts w:ascii="Calibri" w:hAnsi="Calibri"/>
                  <w:b/>
                  <w:spacing w:val="-3"/>
                  <w:sz w:val="24"/>
                </w:rPr>
                <w:delText xml:space="preserve"> </w:delText>
              </w:r>
              <w:r w:rsidRPr="003A44AF" w:rsidDel="00315A13">
                <w:rPr>
                  <w:rFonts w:ascii="Calibri" w:hAnsi="Calibri"/>
                  <w:b/>
                  <w:sz w:val="24"/>
                </w:rPr>
                <w:delText>en</w:delText>
              </w:r>
              <w:r w:rsidRPr="003A44AF" w:rsidDel="00315A13">
                <w:rPr>
                  <w:rFonts w:ascii="Calibri" w:hAnsi="Calibri"/>
                  <w:b/>
                  <w:spacing w:val="-2"/>
                  <w:sz w:val="24"/>
                </w:rPr>
                <w:delText xml:space="preserve"> </w:delText>
              </w:r>
              <w:r w:rsidRPr="003A44AF" w:rsidDel="00315A13">
                <w:rPr>
                  <w:rFonts w:ascii="Calibri" w:hAnsi="Calibri"/>
                  <w:b/>
                  <w:sz w:val="24"/>
                </w:rPr>
                <w:delText>especie)</w:delText>
              </w:r>
              <w:r w:rsidRPr="003A44AF" w:rsidDel="00315A13">
                <w:rPr>
                  <w:rFonts w:ascii="Calibri" w:hAnsi="Calibri"/>
                  <w:b/>
                  <w:spacing w:val="-6"/>
                  <w:sz w:val="24"/>
                </w:rPr>
                <w:delText xml:space="preserve"> </w:delText>
              </w:r>
              <w:r w:rsidRPr="003A44AF" w:rsidDel="00315A13">
                <w:rPr>
                  <w:rFonts w:ascii="Calibri" w:hAnsi="Calibri"/>
                  <w:b/>
                  <w:sz w:val="24"/>
                </w:rPr>
                <w:delText>por</w:delText>
              </w:r>
              <w:r w:rsidRPr="003A44AF" w:rsidDel="00315A13">
                <w:rPr>
                  <w:rFonts w:ascii="Calibri" w:hAnsi="Calibri"/>
                  <w:b/>
                  <w:spacing w:val="-5"/>
                  <w:sz w:val="24"/>
                </w:rPr>
                <w:delText xml:space="preserve"> </w:delText>
              </w:r>
              <w:r w:rsidRPr="003A44AF" w:rsidDel="00315A13">
                <w:rPr>
                  <w:rFonts w:ascii="Calibri" w:hAnsi="Calibri"/>
                  <w:b/>
                  <w:sz w:val="24"/>
                </w:rPr>
                <w:delText>su</w:delText>
              </w:r>
              <w:r w:rsidRPr="003A44AF" w:rsidDel="00315A13">
                <w:rPr>
                  <w:rFonts w:ascii="Calibri" w:hAnsi="Calibri"/>
                  <w:b/>
                  <w:spacing w:val="-3"/>
                  <w:sz w:val="24"/>
                </w:rPr>
                <w:delText xml:space="preserve"> </w:delText>
              </w:r>
              <w:r w:rsidRPr="003A44AF" w:rsidDel="00315A13">
                <w:rPr>
                  <w:rFonts w:ascii="Calibri" w:hAnsi="Calibri"/>
                  <w:b/>
                  <w:sz w:val="24"/>
                </w:rPr>
                <w:delText>participación</w:delText>
              </w:r>
              <w:r w:rsidRPr="003A44AF" w:rsidDel="00315A13">
                <w:rPr>
                  <w:rFonts w:ascii="Calibri" w:hAnsi="Calibri"/>
                  <w:b/>
                  <w:spacing w:val="-3"/>
                  <w:sz w:val="24"/>
                </w:rPr>
                <w:delText xml:space="preserve"> </w:delText>
              </w:r>
              <w:r w:rsidRPr="003A44AF" w:rsidDel="00315A13">
                <w:rPr>
                  <w:rFonts w:ascii="Calibri" w:hAnsi="Calibri"/>
                  <w:b/>
                  <w:sz w:val="24"/>
                </w:rPr>
                <w:delText>específica</w:delText>
              </w:r>
              <w:r w:rsidRPr="003A44AF" w:rsidDel="00315A13">
                <w:rPr>
                  <w:rFonts w:ascii="Calibri" w:hAnsi="Calibri"/>
                  <w:b/>
                  <w:spacing w:val="-3"/>
                  <w:sz w:val="24"/>
                </w:rPr>
                <w:delText xml:space="preserve"> </w:delText>
              </w:r>
              <w:r w:rsidRPr="003A44AF" w:rsidDel="00315A13">
                <w:rPr>
                  <w:rFonts w:ascii="Calibri" w:hAnsi="Calibri"/>
                  <w:b/>
                  <w:sz w:val="24"/>
                </w:rPr>
                <w:delText>en</w:delText>
              </w:r>
              <w:r w:rsidRPr="003A44AF" w:rsidDel="00315A13">
                <w:rPr>
                  <w:rFonts w:ascii="Calibri" w:hAnsi="Calibri"/>
                  <w:b/>
                  <w:spacing w:val="-2"/>
                  <w:sz w:val="24"/>
                </w:rPr>
                <w:delText xml:space="preserve"> </w:delText>
              </w:r>
              <w:r w:rsidRPr="003A44AF" w:rsidDel="00315A13">
                <w:rPr>
                  <w:rFonts w:ascii="Calibri" w:hAnsi="Calibri"/>
                  <w:b/>
                  <w:sz w:val="24"/>
                </w:rPr>
                <w:delText>la</w:delText>
              </w:r>
            </w:del>
          </w:p>
          <w:p w14:paraId="60CD9D01" w14:textId="521273DC" w:rsidR="00667097" w:rsidRPr="003A44AF" w:rsidDel="00315A13" w:rsidRDefault="00667097" w:rsidP="00315A13">
            <w:pPr>
              <w:pStyle w:val="TableParagraph"/>
              <w:spacing w:line="252" w:lineRule="exact"/>
              <w:ind w:left="74"/>
              <w:jc w:val="center"/>
              <w:rPr>
                <w:del w:id="1142" w:author="Rosa Noemi Mendez Juárez" w:date="2022-10-06T13:21:00Z"/>
                <w:rFonts w:ascii="Calibri" w:hAnsi="Calibri"/>
                <w:b/>
                <w:sz w:val="24"/>
              </w:rPr>
              <w:pPrChange w:id="1143" w:author="Rosa Noemi Mendez Juárez" w:date="2022-10-06T13:21:00Z">
                <w:pPr>
                  <w:pStyle w:val="TableParagraph"/>
                  <w:spacing w:line="252" w:lineRule="exact"/>
                  <w:ind w:left="74"/>
                </w:pPr>
              </w:pPrChange>
            </w:pPr>
            <w:del w:id="1144" w:author="Rosa Noemi Mendez Juárez" w:date="2022-10-06T13:21:00Z">
              <w:r w:rsidRPr="003A44AF" w:rsidDel="00315A13">
                <w:rPr>
                  <w:rFonts w:ascii="Calibri" w:hAnsi="Calibri"/>
                  <w:b/>
                  <w:sz w:val="24"/>
                </w:rPr>
                <w:delText>investigación.</w:delText>
              </w:r>
            </w:del>
          </w:p>
        </w:tc>
      </w:tr>
      <w:tr w:rsidR="00667097" w:rsidRPr="00907A30" w:rsidDel="00315A13" w14:paraId="195B3404" w14:textId="6C5CEDE8" w:rsidTr="003A44AF">
        <w:trPr>
          <w:gridAfter w:val="1"/>
          <w:wAfter w:w="13" w:type="dxa"/>
          <w:trHeight w:val="269"/>
          <w:del w:id="1145" w:author="Rosa Noemi Mendez Juárez" w:date="2022-10-06T13:21:00Z"/>
        </w:trPr>
        <w:tc>
          <w:tcPr>
            <w:tcW w:w="10070" w:type="dxa"/>
            <w:gridSpan w:val="25"/>
            <w:tcBorders>
              <w:top w:val="single" w:sz="6" w:space="0" w:color="000000"/>
              <w:left w:val="single" w:sz="6" w:space="0" w:color="000000"/>
              <w:bottom w:val="single" w:sz="6" w:space="0" w:color="000000"/>
              <w:right w:val="single" w:sz="6" w:space="0" w:color="000000"/>
            </w:tcBorders>
          </w:tcPr>
          <w:p w14:paraId="4E04631D" w14:textId="714E854E" w:rsidR="00667097" w:rsidRPr="003A44AF" w:rsidDel="00315A13" w:rsidRDefault="00667097" w:rsidP="00315A13">
            <w:pPr>
              <w:pStyle w:val="TableParagraph"/>
              <w:spacing w:line="248" w:lineRule="exact"/>
              <w:ind w:left="74"/>
              <w:jc w:val="center"/>
              <w:rPr>
                <w:del w:id="1146" w:author="Rosa Noemi Mendez Juárez" w:date="2022-10-06T13:21:00Z"/>
                <w:rFonts w:ascii="Calibri"/>
                <w:sz w:val="24"/>
              </w:rPr>
              <w:pPrChange w:id="1147" w:author="Rosa Noemi Mendez Juárez" w:date="2022-10-06T13:21:00Z">
                <w:pPr>
                  <w:pStyle w:val="TableParagraph"/>
                  <w:spacing w:line="248" w:lineRule="exact"/>
                  <w:ind w:left="74"/>
                </w:pPr>
              </w:pPrChange>
            </w:pPr>
            <w:del w:id="1148" w:author="Rosa Noemi Mendez Juárez" w:date="2022-10-06T13:21:00Z">
              <w:r w:rsidRPr="003A44AF" w:rsidDel="00315A13">
                <w:rPr>
                  <w:rFonts w:ascii="Calibri"/>
                  <w:sz w:val="24"/>
                </w:rPr>
                <w:delText>No</w:delText>
              </w:r>
              <w:r w:rsidRPr="003A44AF" w:rsidDel="00315A13">
                <w:rPr>
                  <w:rFonts w:ascii="Calibri"/>
                  <w:spacing w:val="-3"/>
                  <w:sz w:val="24"/>
                </w:rPr>
                <w:delText xml:space="preserve"> </w:delText>
              </w:r>
              <w:r w:rsidRPr="003A44AF" w:rsidDel="00315A13">
                <w:rPr>
                  <w:rFonts w:ascii="Calibri"/>
                  <w:sz w:val="24"/>
                </w:rPr>
                <w:delText>se</w:delText>
              </w:r>
              <w:r w:rsidRPr="003A44AF" w:rsidDel="00315A13">
                <w:rPr>
                  <w:rFonts w:ascii="Calibri"/>
                  <w:spacing w:val="-1"/>
                  <w:sz w:val="24"/>
                </w:rPr>
                <w:delText xml:space="preserve"> </w:delText>
              </w:r>
              <w:r w:rsidRPr="003A44AF" w:rsidDel="00315A13">
                <w:rPr>
                  <w:rFonts w:ascii="Calibri"/>
                  <w:sz w:val="24"/>
                </w:rPr>
                <w:delText>recibe</w:delText>
              </w:r>
              <w:r w:rsidRPr="003A44AF" w:rsidDel="00315A13">
                <w:rPr>
                  <w:rFonts w:ascii="Calibri"/>
                  <w:spacing w:val="-1"/>
                  <w:sz w:val="24"/>
                </w:rPr>
                <w:delText xml:space="preserve"> </w:delText>
              </w:r>
              <w:r w:rsidRPr="003A44AF" w:rsidDel="00315A13">
                <w:rPr>
                  <w:rFonts w:ascii="Calibri"/>
                  <w:sz w:val="24"/>
                </w:rPr>
                <w:delText>pago</w:delText>
              </w:r>
            </w:del>
          </w:p>
        </w:tc>
      </w:tr>
      <w:tr w:rsidR="00667097" w:rsidRPr="00907A30" w:rsidDel="00315A13" w14:paraId="75A2A5B8" w14:textId="0E3116BB" w:rsidTr="003A44AF">
        <w:trPr>
          <w:gridAfter w:val="1"/>
          <w:wAfter w:w="13" w:type="dxa"/>
          <w:trHeight w:val="269"/>
          <w:del w:id="1149" w:author="Rosa Noemi Mendez Juárez" w:date="2022-10-06T13:21:00Z"/>
        </w:trPr>
        <w:tc>
          <w:tcPr>
            <w:tcW w:w="10070" w:type="dxa"/>
            <w:gridSpan w:val="25"/>
            <w:tcBorders>
              <w:top w:val="single" w:sz="6" w:space="0" w:color="000000"/>
              <w:left w:val="single" w:sz="6" w:space="0" w:color="000000"/>
              <w:bottom w:val="single" w:sz="6" w:space="0" w:color="000000"/>
              <w:right w:val="single" w:sz="6" w:space="0" w:color="000000"/>
            </w:tcBorders>
            <w:shd w:val="clear" w:color="auto" w:fill="E6E6E6"/>
          </w:tcPr>
          <w:p w14:paraId="5AE7472E" w14:textId="44DA851A" w:rsidR="00667097" w:rsidRPr="003A44AF" w:rsidDel="00315A13" w:rsidRDefault="00667097" w:rsidP="00315A13">
            <w:pPr>
              <w:pStyle w:val="TableParagraph"/>
              <w:spacing w:line="248" w:lineRule="exact"/>
              <w:ind w:left="74"/>
              <w:jc w:val="center"/>
              <w:rPr>
                <w:del w:id="1150" w:author="Rosa Noemi Mendez Juárez" w:date="2022-10-06T13:21:00Z"/>
                <w:rFonts w:ascii="Calibri" w:hAnsi="Calibri"/>
                <w:b/>
                <w:sz w:val="24"/>
              </w:rPr>
              <w:pPrChange w:id="1151" w:author="Rosa Noemi Mendez Juárez" w:date="2022-10-06T13:21:00Z">
                <w:pPr>
                  <w:pStyle w:val="TableParagraph"/>
                  <w:spacing w:line="248" w:lineRule="exact"/>
                  <w:ind w:left="74"/>
                </w:pPr>
              </w:pPrChange>
            </w:pPr>
            <w:del w:id="1152" w:author="Rosa Noemi Mendez Juárez" w:date="2022-10-06T13:21:00Z">
              <w:r w:rsidRPr="003A44AF" w:rsidDel="00315A13">
                <w:rPr>
                  <w:rFonts w:ascii="Calibri" w:hAnsi="Calibri"/>
                  <w:b/>
                  <w:sz w:val="24"/>
                </w:rPr>
                <w:delText>7.</w:delText>
              </w:r>
              <w:r w:rsidRPr="003A44AF" w:rsidDel="00315A13">
                <w:rPr>
                  <w:rFonts w:ascii="Calibri" w:hAnsi="Calibri"/>
                  <w:b/>
                  <w:spacing w:val="-6"/>
                  <w:sz w:val="24"/>
                </w:rPr>
                <w:delText xml:space="preserve"> </w:delText>
              </w:r>
              <w:r w:rsidRPr="003A44AF" w:rsidDel="00315A13">
                <w:rPr>
                  <w:rFonts w:ascii="Calibri" w:hAnsi="Calibri"/>
                  <w:b/>
                  <w:sz w:val="24"/>
                </w:rPr>
                <w:delText>Resumen</w:delText>
              </w:r>
              <w:r w:rsidRPr="003A44AF" w:rsidDel="00315A13">
                <w:rPr>
                  <w:rFonts w:ascii="Calibri" w:hAnsi="Calibri"/>
                  <w:b/>
                  <w:spacing w:val="-3"/>
                  <w:sz w:val="24"/>
                </w:rPr>
                <w:delText xml:space="preserve"> </w:delText>
              </w:r>
              <w:r w:rsidRPr="003A44AF" w:rsidDel="00315A13">
                <w:rPr>
                  <w:rFonts w:ascii="Calibri" w:hAnsi="Calibri"/>
                  <w:b/>
                  <w:sz w:val="24"/>
                </w:rPr>
                <w:delText>(Límite</w:delText>
              </w:r>
              <w:r w:rsidRPr="003A44AF" w:rsidDel="00315A13">
                <w:rPr>
                  <w:rFonts w:ascii="Calibri" w:hAnsi="Calibri"/>
                  <w:b/>
                  <w:spacing w:val="2"/>
                  <w:sz w:val="24"/>
                </w:rPr>
                <w:delText xml:space="preserve"> </w:delText>
              </w:r>
              <w:r w:rsidRPr="003A44AF" w:rsidDel="00315A13">
                <w:rPr>
                  <w:rFonts w:ascii="Calibri" w:hAnsi="Calibri"/>
                  <w:b/>
                  <w:sz w:val="24"/>
                </w:rPr>
                <w:delText>400</w:delText>
              </w:r>
              <w:r w:rsidRPr="003A44AF" w:rsidDel="00315A13">
                <w:rPr>
                  <w:rFonts w:ascii="Calibri" w:hAnsi="Calibri"/>
                  <w:b/>
                  <w:spacing w:val="-1"/>
                  <w:sz w:val="24"/>
                </w:rPr>
                <w:delText xml:space="preserve"> </w:delText>
              </w:r>
              <w:r w:rsidRPr="003A44AF" w:rsidDel="00315A13">
                <w:rPr>
                  <w:rFonts w:ascii="Calibri" w:hAnsi="Calibri"/>
                  <w:b/>
                  <w:sz w:val="24"/>
                </w:rPr>
                <w:delText>palabras)</w:delText>
              </w:r>
            </w:del>
          </w:p>
        </w:tc>
      </w:tr>
      <w:tr w:rsidR="00667097" w:rsidRPr="00907A30" w:rsidDel="00315A13" w14:paraId="584A5C34" w14:textId="0DBE68E4" w:rsidTr="003A44AF">
        <w:trPr>
          <w:gridAfter w:val="1"/>
          <w:wAfter w:w="13" w:type="dxa"/>
          <w:trHeight w:val="7141"/>
          <w:del w:id="1153" w:author="Rosa Noemi Mendez Juárez" w:date="2022-10-06T13:21:00Z"/>
        </w:trPr>
        <w:tc>
          <w:tcPr>
            <w:tcW w:w="10070" w:type="dxa"/>
            <w:gridSpan w:val="25"/>
            <w:tcBorders>
              <w:top w:val="single" w:sz="6" w:space="0" w:color="000000"/>
              <w:left w:val="single" w:sz="6" w:space="0" w:color="000000"/>
              <w:bottom w:val="single" w:sz="6" w:space="0" w:color="000000"/>
              <w:right w:val="single" w:sz="6" w:space="0" w:color="000000"/>
            </w:tcBorders>
          </w:tcPr>
          <w:p w14:paraId="45ADF35E" w14:textId="1908935D" w:rsidR="00643F74" w:rsidRPr="00907A30" w:rsidDel="00315A13" w:rsidRDefault="00667097" w:rsidP="00315A13">
            <w:pPr>
              <w:pStyle w:val="TableParagraph"/>
              <w:spacing w:line="362" w:lineRule="auto"/>
              <w:ind w:left="74" w:right="52"/>
              <w:jc w:val="center"/>
              <w:rPr>
                <w:del w:id="1154" w:author="Rosa Noemi Mendez Juárez" w:date="2022-10-06T13:21:00Z"/>
              </w:rPr>
              <w:pPrChange w:id="1155" w:author="Rosa Noemi Mendez Juárez" w:date="2022-10-06T13:21:00Z">
                <w:pPr>
                  <w:pStyle w:val="TableParagraph"/>
                  <w:spacing w:line="362" w:lineRule="auto"/>
                  <w:ind w:left="74" w:right="52"/>
                  <w:jc w:val="both"/>
                </w:pPr>
              </w:pPrChange>
            </w:pPr>
            <w:del w:id="1156" w:author="Rosa Noemi Mendez Juárez" w:date="2022-10-06T13:21:00Z">
              <w:r w:rsidRPr="00907A30" w:rsidDel="00315A13">
                <w:delText>a nefropatía lúpica (NL) constituye una de las principales complicaciones de los pacientes afectados por el</w:delText>
              </w:r>
              <w:r w:rsidRPr="00907A30" w:rsidDel="00315A13">
                <w:rPr>
                  <w:spacing w:val="1"/>
                </w:rPr>
                <w:delText xml:space="preserve"> </w:delText>
              </w:r>
              <w:r w:rsidRPr="00907A30" w:rsidDel="00315A13">
                <w:rPr>
                  <w:spacing w:val="-1"/>
                </w:rPr>
                <w:delText>lupus eritematoso</w:delText>
              </w:r>
              <w:r w:rsidRPr="00907A30" w:rsidDel="00315A13">
                <w:delText xml:space="preserve"> </w:delText>
              </w:r>
              <w:r w:rsidRPr="00907A30" w:rsidDel="00315A13">
                <w:rPr>
                  <w:spacing w:val="-1"/>
                </w:rPr>
                <w:delText>sistémico</w:delText>
              </w:r>
              <w:r w:rsidRPr="00907A30" w:rsidDel="00315A13">
                <w:delText xml:space="preserve"> </w:delText>
              </w:r>
              <w:r w:rsidRPr="00907A30" w:rsidDel="00315A13">
                <w:rPr>
                  <w:spacing w:val="-1"/>
                </w:rPr>
                <w:delText>(LES), teniendo un</w:delText>
              </w:r>
              <w:r w:rsidRPr="00907A30" w:rsidDel="00315A13">
                <w:delText xml:space="preserve"> </w:delText>
              </w:r>
              <w:r w:rsidRPr="00907A30" w:rsidDel="00315A13">
                <w:rPr>
                  <w:spacing w:val="-1"/>
                </w:rPr>
                <w:delText>impacto</w:delText>
              </w:r>
              <w:r w:rsidRPr="00907A30" w:rsidDel="00315A13">
                <w:delText xml:space="preserve"> </w:delText>
              </w:r>
              <w:r w:rsidRPr="00907A30" w:rsidDel="00315A13">
                <w:rPr>
                  <w:spacing w:val="-1"/>
                </w:rPr>
                <w:delText>importante</w:delText>
              </w:r>
              <w:r w:rsidRPr="00907A30" w:rsidDel="00315A13">
                <w:delText xml:space="preserve"> </w:delText>
              </w:r>
              <w:r w:rsidRPr="00907A30" w:rsidDel="00315A13">
                <w:rPr>
                  <w:spacing w:val="-1"/>
                </w:rPr>
                <w:delText>en</w:delText>
              </w:r>
              <w:r w:rsidRPr="00907A30" w:rsidDel="00315A13">
                <w:delText xml:space="preserve"> su</w:delText>
              </w:r>
              <w:r w:rsidRPr="00907A30" w:rsidDel="00315A13">
                <w:rPr>
                  <w:spacing w:val="1"/>
                </w:rPr>
                <w:delText xml:space="preserve"> </w:delText>
              </w:r>
              <w:r w:rsidRPr="00907A30" w:rsidDel="00315A13">
                <w:delText xml:space="preserve">morbilidad y mortalidad </w:delText>
              </w:r>
              <w:r w:rsidRPr="00907A30" w:rsidDel="00315A13">
                <w:rPr>
                  <w:rFonts w:ascii="Arial" w:hAnsi="Arial"/>
                  <w:b/>
                </w:rPr>
                <w:delText xml:space="preserve">. </w:delText>
              </w:r>
              <w:r w:rsidRPr="00907A30" w:rsidDel="00315A13">
                <w:delText>La</w:delText>
              </w:r>
              <w:r w:rsidRPr="00907A30" w:rsidDel="00315A13">
                <w:rPr>
                  <w:spacing w:val="1"/>
                </w:rPr>
                <w:delText xml:space="preserve"> </w:delText>
              </w:r>
              <w:r w:rsidRPr="00907A30" w:rsidDel="00315A13">
                <w:delText>búsqueda de biomarcadores en el LES ha sido objeto de interesantes investigaciones, aunque no siempre</w:delText>
              </w:r>
              <w:r w:rsidRPr="00907A30" w:rsidDel="00315A13">
                <w:rPr>
                  <w:spacing w:val="1"/>
                </w:rPr>
                <w:delText xml:space="preserve"> </w:delText>
              </w:r>
              <w:r w:rsidRPr="00907A30" w:rsidDel="00315A13">
                <w:delText>los resultados han sido relevantes. Actualmente, solo los anticuerpos anti-DNAdc y el complemento sérico</w:delText>
              </w:r>
              <w:r w:rsidRPr="00907A30" w:rsidDel="00315A13">
                <w:rPr>
                  <w:spacing w:val="1"/>
                </w:rPr>
                <w:delText xml:space="preserve"> </w:delText>
              </w:r>
              <w:r w:rsidRPr="00907A30" w:rsidDel="00315A13">
                <w:rPr>
                  <w:spacing w:val="-1"/>
                </w:rPr>
                <w:delText>son</w:delText>
              </w:r>
              <w:r w:rsidRPr="00907A30" w:rsidDel="00315A13">
                <w:rPr>
                  <w:spacing w:val="-13"/>
                </w:rPr>
                <w:delText xml:space="preserve"> </w:delText>
              </w:r>
              <w:r w:rsidRPr="00907A30" w:rsidDel="00315A13">
                <w:rPr>
                  <w:spacing w:val="-1"/>
                </w:rPr>
                <w:delText>los</w:delText>
              </w:r>
              <w:r w:rsidRPr="00907A30" w:rsidDel="00315A13">
                <w:rPr>
                  <w:spacing w:val="-14"/>
                </w:rPr>
                <w:delText xml:space="preserve"> </w:delText>
              </w:r>
              <w:r w:rsidRPr="00907A30" w:rsidDel="00315A13">
                <w:rPr>
                  <w:spacing w:val="-1"/>
                </w:rPr>
                <w:delText>únicos</w:delText>
              </w:r>
              <w:r w:rsidRPr="00907A30" w:rsidDel="00315A13">
                <w:rPr>
                  <w:spacing w:val="-14"/>
                </w:rPr>
                <w:delText xml:space="preserve"> </w:delText>
              </w:r>
              <w:r w:rsidRPr="00907A30" w:rsidDel="00315A13">
                <w:rPr>
                  <w:spacing w:val="-1"/>
                </w:rPr>
                <w:delText>biomarcadores</w:delText>
              </w:r>
              <w:r w:rsidRPr="00907A30" w:rsidDel="00315A13">
                <w:rPr>
                  <w:spacing w:val="-14"/>
                </w:rPr>
                <w:delText xml:space="preserve"> </w:delText>
              </w:r>
              <w:r w:rsidRPr="00907A30" w:rsidDel="00315A13">
                <w:rPr>
                  <w:spacing w:val="-1"/>
                </w:rPr>
                <w:delText>de</w:delText>
              </w:r>
              <w:r w:rsidRPr="00907A30" w:rsidDel="00315A13">
                <w:rPr>
                  <w:spacing w:val="-13"/>
                </w:rPr>
                <w:delText xml:space="preserve"> </w:delText>
              </w:r>
              <w:r w:rsidRPr="00907A30" w:rsidDel="00315A13">
                <w:rPr>
                  <w:spacing w:val="-1"/>
                </w:rPr>
                <w:delText>rutina</w:delText>
              </w:r>
              <w:r w:rsidRPr="00907A30" w:rsidDel="00315A13">
                <w:rPr>
                  <w:spacing w:val="-12"/>
                </w:rPr>
                <w:delText xml:space="preserve"> </w:delText>
              </w:r>
              <w:r w:rsidRPr="00907A30" w:rsidDel="00315A13">
                <w:rPr>
                  <w:spacing w:val="-1"/>
                </w:rPr>
                <w:delText>no</w:delText>
              </w:r>
              <w:r w:rsidRPr="00907A30" w:rsidDel="00315A13">
                <w:rPr>
                  <w:spacing w:val="-7"/>
                </w:rPr>
                <w:delText xml:space="preserve"> </w:delText>
              </w:r>
              <w:r w:rsidRPr="00907A30" w:rsidDel="00315A13">
                <w:rPr>
                  <w:spacing w:val="-1"/>
                </w:rPr>
                <w:delText>invasivos</w:delText>
              </w:r>
              <w:r w:rsidRPr="00907A30" w:rsidDel="00315A13">
                <w:rPr>
                  <w:spacing w:val="-10"/>
                </w:rPr>
                <w:delText xml:space="preserve"> </w:delText>
              </w:r>
              <w:r w:rsidRPr="00907A30" w:rsidDel="00315A13">
                <w:rPr>
                  <w:spacing w:val="-1"/>
                </w:rPr>
                <w:delText>para</w:delText>
              </w:r>
              <w:r w:rsidRPr="00907A30" w:rsidDel="00315A13">
                <w:rPr>
                  <w:spacing w:val="-12"/>
                </w:rPr>
                <w:delText xml:space="preserve"> </w:delText>
              </w:r>
              <w:r w:rsidRPr="00907A30" w:rsidDel="00315A13">
                <w:delText>el</w:delText>
              </w:r>
              <w:r w:rsidRPr="00907A30" w:rsidDel="00315A13">
                <w:rPr>
                  <w:spacing w:val="-10"/>
                </w:rPr>
                <w:delText xml:space="preserve"> </w:delText>
              </w:r>
              <w:r w:rsidRPr="00907A30" w:rsidDel="00315A13">
                <w:delText>seguimiento</w:delText>
              </w:r>
              <w:r w:rsidRPr="00907A30" w:rsidDel="00315A13">
                <w:rPr>
                  <w:spacing w:val="-12"/>
                </w:rPr>
                <w:delText xml:space="preserve"> </w:delText>
              </w:r>
              <w:r w:rsidRPr="00907A30" w:rsidDel="00315A13">
                <w:delText>de</w:delText>
              </w:r>
              <w:r w:rsidRPr="00907A30" w:rsidDel="00315A13">
                <w:rPr>
                  <w:spacing w:val="-8"/>
                </w:rPr>
                <w:delText xml:space="preserve"> </w:delText>
              </w:r>
              <w:r w:rsidRPr="00907A30" w:rsidDel="00315A13">
                <w:delText>la</w:delText>
              </w:r>
              <w:r w:rsidRPr="00907A30" w:rsidDel="00315A13">
                <w:rPr>
                  <w:spacing w:val="-12"/>
                </w:rPr>
                <w:delText xml:space="preserve"> </w:delText>
              </w:r>
              <w:r w:rsidRPr="00907A30" w:rsidDel="00315A13">
                <w:delText>actividad</w:delText>
              </w:r>
              <w:r w:rsidRPr="00907A30" w:rsidDel="00315A13">
                <w:rPr>
                  <w:spacing w:val="-12"/>
                </w:rPr>
                <w:delText xml:space="preserve"> </w:delText>
              </w:r>
              <w:r w:rsidRPr="00907A30" w:rsidDel="00315A13">
                <w:delText>renal</w:delText>
              </w:r>
              <w:r w:rsidRPr="00907A30" w:rsidDel="00315A13">
                <w:rPr>
                  <w:spacing w:val="-15"/>
                </w:rPr>
                <w:delText xml:space="preserve"> </w:delText>
              </w:r>
              <w:r w:rsidRPr="00907A30" w:rsidDel="00315A13">
                <w:delText>en</w:delText>
              </w:r>
              <w:r w:rsidRPr="00907A30" w:rsidDel="00315A13">
                <w:rPr>
                  <w:spacing w:val="-8"/>
                </w:rPr>
                <w:delText xml:space="preserve"> </w:delText>
              </w:r>
              <w:r w:rsidRPr="00907A30" w:rsidDel="00315A13">
                <w:delText>los</w:delText>
              </w:r>
              <w:r w:rsidRPr="00907A30" w:rsidDel="00315A13">
                <w:rPr>
                  <w:spacing w:val="-14"/>
                </w:rPr>
                <w:delText xml:space="preserve"> </w:delText>
              </w:r>
              <w:r w:rsidRPr="00907A30" w:rsidDel="00315A13">
                <w:delText>pacientes</w:delText>
              </w:r>
              <w:r w:rsidRPr="00907A30" w:rsidDel="00315A13">
                <w:rPr>
                  <w:spacing w:val="1"/>
                </w:rPr>
                <w:delText xml:space="preserve"> </w:delText>
              </w:r>
              <w:r w:rsidRPr="00907A30" w:rsidDel="00315A13">
                <w:delText>con NL. No obstante dichos marcadores son solo el reflejo de la actividad inmunológica de la enfermedad y</w:delText>
              </w:r>
              <w:r w:rsidRPr="00907A30" w:rsidDel="00315A13">
                <w:rPr>
                  <w:spacing w:val="1"/>
                </w:rPr>
                <w:delText xml:space="preserve"> </w:delText>
              </w:r>
              <w:r w:rsidRPr="00907A30" w:rsidDel="00315A13">
                <w:delText>no lo son del daño renal, ni tampoco son marcadores pronósticos de la afectación renal en el lupus. Dentro</w:delText>
              </w:r>
              <w:r w:rsidRPr="00907A30" w:rsidDel="00315A13">
                <w:rPr>
                  <w:spacing w:val="1"/>
                </w:rPr>
                <w:delText xml:space="preserve"> </w:delText>
              </w:r>
              <w:r w:rsidRPr="00907A30" w:rsidDel="00315A13">
                <w:delText>del gran grupo de biomarcadores se han reportado estudios relacionados con citoquinas (IL-8, IL-17, IL-22),</w:delText>
              </w:r>
              <w:r w:rsidRPr="00907A30" w:rsidDel="00315A13">
                <w:rPr>
                  <w:spacing w:val="-59"/>
                </w:rPr>
                <w:delText xml:space="preserve"> </w:delText>
              </w:r>
              <w:r w:rsidRPr="00907A30" w:rsidDel="00315A13">
                <w:delText>quimiocinas</w:delText>
              </w:r>
              <w:r w:rsidRPr="00907A30" w:rsidDel="00315A13">
                <w:rPr>
                  <w:spacing w:val="1"/>
                </w:rPr>
                <w:delText xml:space="preserve"> </w:delText>
              </w:r>
              <w:r w:rsidRPr="00907A30" w:rsidDel="00315A13">
                <w:delText>(MCP-1), adipoquinas (resistina y leptina), y diversas proteínas entre ellas el TWEAK, la</w:delText>
              </w:r>
              <w:r w:rsidRPr="00907A30" w:rsidDel="00315A13">
                <w:rPr>
                  <w:spacing w:val="1"/>
                </w:rPr>
                <w:delText xml:space="preserve"> </w:delText>
              </w:r>
              <w:r w:rsidRPr="00907A30" w:rsidDel="00315A13">
                <w:delText>lipocalina asociada a la gelatinasa de los neutrófilos (NGAL), la transferrina y la ceruloplasmina entre otros.</w:delText>
              </w:r>
              <w:r w:rsidRPr="00907A30" w:rsidDel="00315A13">
                <w:rPr>
                  <w:spacing w:val="1"/>
                </w:rPr>
                <w:delText xml:space="preserve"> </w:delText>
              </w:r>
              <w:r w:rsidRPr="00907A30" w:rsidDel="00315A13">
                <w:delText>Xuejing y cols, encontraron cómo,</w:delText>
              </w:r>
              <w:r w:rsidRPr="00907A30" w:rsidDel="00315A13">
                <w:rPr>
                  <w:spacing w:val="1"/>
                </w:rPr>
                <w:delText xml:space="preserve"> </w:delText>
              </w:r>
              <w:r w:rsidRPr="00907A30" w:rsidDel="00315A13">
                <w:delText>tras el análisis de la orina en 46 pacientes con LES con o sin afectación</w:delText>
              </w:r>
              <w:r w:rsidRPr="00907A30" w:rsidDel="00315A13">
                <w:rPr>
                  <w:spacing w:val="1"/>
                </w:rPr>
                <w:delText xml:space="preserve"> </w:delText>
              </w:r>
              <w:r w:rsidRPr="00907A30" w:rsidDel="00315A13">
                <w:delText>renal secundaria, los niveles de uTWEAK fueron significativamente más altos en aquellos con NL activa vs</w:delText>
              </w:r>
              <w:r w:rsidRPr="00907A30" w:rsidDel="00315A13">
                <w:rPr>
                  <w:spacing w:val="1"/>
                </w:rPr>
                <w:delText xml:space="preserve"> </w:delText>
              </w:r>
              <w:r w:rsidRPr="00907A30" w:rsidDel="00315A13">
                <w:delText>aquellos sin NL activa. Estos niveles de uTWEAK se correlacionaron de manera directa con el índice de</w:delText>
              </w:r>
              <w:r w:rsidRPr="00907A30" w:rsidDel="00315A13">
                <w:rPr>
                  <w:spacing w:val="1"/>
                </w:rPr>
                <w:delText xml:space="preserve"> </w:delText>
              </w:r>
              <w:r w:rsidRPr="00907A30" w:rsidDel="00315A13">
                <w:delText>actividad total, índice de actividad glomerular y tubulointersticial pero no con el índice de cronicidad. Por su</w:delText>
              </w:r>
              <w:r w:rsidRPr="00907A30" w:rsidDel="00315A13">
                <w:rPr>
                  <w:spacing w:val="1"/>
                </w:rPr>
                <w:delText xml:space="preserve"> </w:delText>
              </w:r>
              <w:r w:rsidRPr="00907A30" w:rsidDel="00315A13">
                <w:delText>parte,</w:delText>
              </w:r>
              <w:r w:rsidRPr="00907A30" w:rsidDel="00315A13">
                <w:rPr>
                  <w:spacing w:val="-4"/>
                </w:rPr>
                <w:delText xml:space="preserve"> </w:delText>
              </w:r>
              <w:r w:rsidRPr="00907A30" w:rsidDel="00315A13">
                <w:delText>la</w:delText>
              </w:r>
              <w:r w:rsidRPr="00907A30" w:rsidDel="00315A13">
                <w:rPr>
                  <w:spacing w:val="-4"/>
                </w:rPr>
                <w:delText xml:space="preserve"> </w:delText>
              </w:r>
              <w:r w:rsidRPr="00907A30" w:rsidDel="00315A13">
                <w:delText>NGAL</w:delText>
              </w:r>
              <w:r w:rsidRPr="00907A30" w:rsidDel="00315A13">
                <w:rPr>
                  <w:spacing w:val="-8"/>
                </w:rPr>
                <w:delText xml:space="preserve"> </w:delText>
              </w:r>
              <w:r w:rsidRPr="00907A30" w:rsidDel="00315A13">
                <w:delText>es</w:delText>
              </w:r>
              <w:r w:rsidRPr="00907A30" w:rsidDel="00315A13">
                <w:rPr>
                  <w:spacing w:val="-6"/>
                </w:rPr>
                <w:delText xml:space="preserve"> </w:delText>
              </w:r>
              <w:r w:rsidRPr="00907A30" w:rsidDel="00315A13">
                <w:delText>una</w:delText>
              </w:r>
              <w:r w:rsidRPr="00907A30" w:rsidDel="00315A13">
                <w:rPr>
                  <w:spacing w:val="-9"/>
                </w:rPr>
                <w:delText xml:space="preserve"> </w:delText>
              </w:r>
              <w:r w:rsidRPr="00907A30" w:rsidDel="00315A13">
                <w:delText>proteína</w:delText>
              </w:r>
              <w:r w:rsidRPr="00907A30" w:rsidDel="00315A13">
                <w:rPr>
                  <w:spacing w:val="-8"/>
                </w:rPr>
                <w:delText xml:space="preserve"> </w:delText>
              </w:r>
              <w:r w:rsidRPr="00907A30" w:rsidDel="00315A13">
                <w:delText>de</w:delText>
              </w:r>
              <w:r w:rsidRPr="00907A30" w:rsidDel="00315A13">
                <w:rPr>
                  <w:spacing w:val="-9"/>
                </w:rPr>
                <w:delText xml:space="preserve"> </w:delText>
              </w:r>
              <w:r w:rsidRPr="00907A30" w:rsidDel="00315A13">
                <w:delText>25kDa</w:delText>
              </w:r>
              <w:r w:rsidRPr="00907A30" w:rsidDel="00315A13">
                <w:rPr>
                  <w:spacing w:val="-3"/>
                </w:rPr>
                <w:delText xml:space="preserve"> </w:delText>
              </w:r>
              <w:r w:rsidRPr="00907A30" w:rsidDel="00315A13">
                <w:delText>que</w:delText>
              </w:r>
              <w:r w:rsidRPr="00907A30" w:rsidDel="00315A13">
                <w:rPr>
                  <w:spacing w:val="-9"/>
                </w:rPr>
                <w:delText xml:space="preserve"> </w:delText>
              </w:r>
              <w:r w:rsidRPr="00907A30" w:rsidDel="00315A13">
                <w:delText>pertenece</w:delText>
              </w:r>
              <w:r w:rsidRPr="00907A30" w:rsidDel="00315A13">
                <w:rPr>
                  <w:spacing w:val="-8"/>
                </w:rPr>
                <w:delText xml:space="preserve"> </w:delText>
              </w:r>
              <w:r w:rsidRPr="00907A30" w:rsidDel="00315A13">
                <w:delText>a</w:delText>
              </w:r>
              <w:r w:rsidRPr="00907A30" w:rsidDel="00315A13">
                <w:rPr>
                  <w:spacing w:val="-4"/>
                </w:rPr>
                <w:delText xml:space="preserve"> </w:delText>
              </w:r>
              <w:r w:rsidRPr="00907A30" w:rsidDel="00315A13">
                <w:delText>la</w:delText>
              </w:r>
              <w:r w:rsidRPr="00907A30" w:rsidDel="00315A13">
                <w:rPr>
                  <w:spacing w:val="-4"/>
                </w:rPr>
                <w:delText xml:space="preserve"> </w:delText>
              </w:r>
              <w:r w:rsidRPr="00907A30" w:rsidDel="00315A13">
                <w:delText>superfamilia</w:delText>
              </w:r>
              <w:r w:rsidRPr="00907A30" w:rsidDel="00315A13">
                <w:rPr>
                  <w:spacing w:val="-3"/>
                </w:rPr>
                <w:delText xml:space="preserve"> </w:delText>
              </w:r>
              <w:r w:rsidRPr="00907A30" w:rsidDel="00315A13">
                <w:delText>de</w:delText>
              </w:r>
              <w:r w:rsidRPr="00907A30" w:rsidDel="00315A13">
                <w:rPr>
                  <w:spacing w:val="-4"/>
                </w:rPr>
                <w:delText xml:space="preserve"> </w:delText>
              </w:r>
              <w:r w:rsidRPr="00907A30" w:rsidDel="00315A13">
                <w:delText>las</w:delText>
              </w:r>
              <w:r w:rsidRPr="00907A30" w:rsidDel="00315A13">
                <w:rPr>
                  <w:spacing w:val="-6"/>
                </w:rPr>
                <w:delText xml:space="preserve"> </w:delText>
              </w:r>
              <w:r w:rsidRPr="00907A30" w:rsidDel="00315A13">
                <w:delText>lipocalinas.</w:delText>
              </w:r>
              <w:r w:rsidRPr="00907A30" w:rsidDel="00315A13">
                <w:rPr>
                  <w:spacing w:val="-4"/>
                </w:rPr>
                <w:delText xml:space="preserve"> </w:delText>
              </w:r>
              <w:r w:rsidRPr="00907A30" w:rsidDel="00315A13">
                <w:delText>En</w:delText>
              </w:r>
              <w:r w:rsidRPr="00907A30" w:rsidDel="00315A13">
                <w:rPr>
                  <w:spacing w:val="-4"/>
                </w:rPr>
                <w:delText xml:space="preserve"> </w:delText>
              </w:r>
              <w:r w:rsidRPr="00907A30" w:rsidDel="00315A13">
                <w:delText>el</w:delText>
              </w:r>
              <w:r w:rsidRPr="00907A30" w:rsidDel="00315A13">
                <w:rPr>
                  <w:spacing w:val="-7"/>
                </w:rPr>
                <w:delText xml:space="preserve"> </w:delText>
              </w:r>
              <w:r w:rsidRPr="00907A30" w:rsidDel="00315A13">
                <w:delText>LES,</w:delText>
              </w:r>
              <w:r w:rsidRPr="00907A30" w:rsidDel="00315A13">
                <w:rPr>
                  <w:spacing w:val="-4"/>
                </w:rPr>
                <w:delText xml:space="preserve"> </w:delText>
              </w:r>
              <w:r w:rsidRPr="00907A30" w:rsidDel="00315A13">
                <w:delText>tanto</w:delText>
              </w:r>
              <w:r w:rsidRPr="00907A30" w:rsidDel="00315A13">
                <w:rPr>
                  <w:spacing w:val="-59"/>
                </w:rPr>
                <w:delText xml:space="preserve"> </w:delText>
              </w:r>
              <w:r w:rsidRPr="00907A30" w:rsidDel="00315A13">
                <w:delText>en adultos como en niños, se ha descrito una asociación entre la NGAL y una mayor actividad de la</w:delText>
              </w:r>
              <w:r w:rsidRPr="00907A30" w:rsidDel="00315A13">
                <w:rPr>
                  <w:spacing w:val="1"/>
                </w:rPr>
                <w:delText xml:space="preserve"> </w:delText>
              </w:r>
              <w:r w:rsidRPr="00907A30" w:rsidDel="00315A13">
                <w:delText>enfermedad,</w:delText>
              </w:r>
              <w:r w:rsidRPr="00907A30" w:rsidDel="00315A13">
                <w:rPr>
                  <w:spacing w:val="18"/>
                </w:rPr>
                <w:delText xml:space="preserve"> </w:delText>
              </w:r>
              <w:r w:rsidRPr="00907A30" w:rsidDel="00315A13">
                <w:delText>y</w:delText>
              </w:r>
              <w:r w:rsidRPr="00907A30" w:rsidDel="00315A13">
                <w:rPr>
                  <w:spacing w:val="12"/>
                </w:rPr>
                <w:delText xml:space="preserve"> </w:delText>
              </w:r>
              <w:r w:rsidRPr="00907A30" w:rsidDel="00315A13">
                <w:delText>en</w:delText>
              </w:r>
              <w:r w:rsidRPr="00907A30" w:rsidDel="00315A13">
                <w:rPr>
                  <w:spacing w:val="14"/>
                </w:rPr>
                <w:delText xml:space="preserve"> </w:delText>
              </w:r>
              <w:r w:rsidRPr="00907A30" w:rsidDel="00315A13">
                <w:delText>algunos</w:delText>
              </w:r>
              <w:r w:rsidRPr="00907A30" w:rsidDel="00315A13">
                <w:rPr>
                  <w:spacing w:val="17"/>
                </w:rPr>
                <w:delText xml:space="preserve"> </w:delText>
              </w:r>
              <w:r w:rsidRPr="00907A30" w:rsidDel="00315A13">
                <w:delText>casos</w:delText>
              </w:r>
              <w:r w:rsidRPr="00907A30" w:rsidDel="00315A13">
                <w:rPr>
                  <w:spacing w:val="13"/>
                </w:rPr>
                <w:delText xml:space="preserve"> </w:delText>
              </w:r>
              <w:r w:rsidRPr="00907A30" w:rsidDel="00315A13">
                <w:delText>con</w:delText>
              </w:r>
              <w:r w:rsidRPr="00907A30" w:rsidDel="00315A13">
                <w:rPr>
                  <w:spacing w:val="14"/>
                </w:rPr>
                <w:delText xml:space="preserve"> </w:delText>
              </w:r>
              <w:r w:rsidRPr="00907A30" w:rsidDel="00315A13">
                <w:delText>una</w:delText>
              </w:r>
              <w:r w:rsidRPr="00907A30" w:rsidDel="00315A13">
                <w:rPr>
                  <w:spacing w:val="19"/>
                </w:rPr>
                <w:delText xml:space="preserve"> </w:delText>
              </w:r>
              <w:r w:rsidRPr="00907A30" w:rsidDel="00315A13">
                <w:delText>mayor</w:delText>
              </w:r>
              <w:r w:rsidRPr="00907A30" w:rsidDel="00315A13">
                <w:rPr>
                  <w:spacing w:val="10"/>
                </w:rPr>
                <w:delText xml:space="preserve"> </w:delText>
              </w:r>
              <w:r w:rsidRPr="00907A30" w:rsidDel="00315A13">
                <w:delText>progresión</w:delText>
              </w:r>
              <w:r w:rsidRPr="00907A30" w:rsidDel="00315A13">
                <w:rPr>
                  <w:spacing w:val="15"/>
                </w:rPr>
                <w:delText xml:space="preserve"> </w:delText>
              </w:r>
              <w:r w:rsidRPr="00907A30" w:rsidDel="00315A13">
                <w:delText>de</w:delText>
              </w:r>
              <w:r w:rsidRPr="00907A30" w:rsidDel="00315A13">
                <w:rPr>
                  <w:spacing w:val="19"/>
                </w:rPr>
                <w:delText xml:space="preserve"> </w:delText>
              </w:r>
              <w:r w:rsidRPr="00907A30" w:rsidDel="00315A13">
                <w:delText>la</w:delText>
              </w:r>
              <w:r w:rsidRPr="00907A30" w:rsidDel="00315A13">
                <w:rPr>
                  <w:spacing w:val="14"/>
                </w:rPr>
                <w:delText xml:space="preserve"> </w:delText>
              </w:r>
              <w:r w:rsidRPr="00907A30" w:rsidDel="00315A13">
                <w:delText>enfermedad</w:delText>
              </w:r>
              <w:r w:rsidRPr="00907A30" w:rsidDel="00315A13">
                <w:rPr>
                  <w:spacing w:val="19"/>
                </w:rPr>
                <w:delText xml:space="preserve"> </w:delText>
              </w:r>
              <w:r w:rsidRPr="00907A30" w:rsidDel="00315A13">
                <w:delText>renal.</w:delText>
              </w:r>
              <w:r w:rsidRPr="00907A30" w:rsidDel="00315A13">
                <w:rPr>
                  <w:spacing w:val="13"/>
                </w:rPr>
                <w:delText xml:space="preserve"> </w:delText>
              </w:r>
              <w:r w:rsidRPr="00907A30" w:rsidDel="00315A13">
                <w:delText>Por</w:delText>
              </w:r>
              <w:r w:rsidRPr="00907A30" w:rsidDel="00315A13">
                <w:rPr>
                  <w:spacing w:val="16"/>
                </w:rPr>
                <w:delText xml:space="preserve"> </w:delText>
              </w:r>
              <w:r w:rsidRPr="00907A30" w:rsidDel="00315A13">
                <w:delText>otra</w:delText>
              </w:r>
              <w:r w:rsidRPr="00907A30" w:rsidDel="00315A13">
                <w:rPr>
                  <w:spacing w:val="14"/>
                </w:rPr>
                <w:delText xml:space="preserve"> </w:delText>
              </w:r>
              <w:r w:rsidRPr="00907A30" w:rsidDel="00315A13">
                <w:delText>parte,</w:delText>
              </w:r>
              <w:r w:rsidRPr="00907A30" w:rsidDel="00315A13">
                <w:rPr>
                  <w:spacing w:val="18"/>
                </w:rPr>
                <w:delText xml:space="preserve"> </w:delText>
              </w:r>
              <w:r w:rsidRPr="00907A30" w:rsidDel="00315A13">
                <w:delText>se</w:delText>
              </w:r>
              <w:r w:rsidRPr="00907A30" w:rsidDel="00315A13">
                <w:rPr>
                  <w:spacing w:val="14"/>
                </w:rPr>
                <w:delText xml:space="preserve"> </w:delText>
              </w:r>
              <w:r w:rsidRPr="00907A30" w:rsidDel="00315A13">
                <w:delText>ha</w:delText>
              </w:r>
              <w:r w:rsidRPr="00907A30" w:rsidDel="00315A13">
                <w:rPr>
                  <w:spacing w:val="-1"/>
                </w:rPr>
                <w:delText>demostrado</w:delText>
              </w:r>
              <w:r w:rsidRPr="00907A30" w:rsidDel="00315A13">
                <w:rPr>
                  <w:spacing w:val="-12"/>
                </w:rPr>
                <w:delText xml:space="preserve"> </w:delText>
              </w:r>
              <w:r w:rsidRPr="00907A30" w:rsidDel="00315A13">
                <w:rPr>
                  <w:spacing w:val="-1"/>
                </w:rPr>
                <w:delText>que</w:delText>
              </w:r>
              <w:r w:rsidRPr="00907A30" w:rsidDel="00315A13">
                <w:rPr>
                  <w:spacing w:val="-7"/>
                </w:rPr>
                <w:delText xml:space="preserve"> </w:delText>
              </w:r>
              <w:r w:rsidRPr="00907A30" w:rsidDel="00315A13">
                <w:rPr>
                  <w:spacing w:val="-1"/>
                </w:rPr>
                <w:delText>los</w:delText>
              </w:r>
              <w:r w:rsidRPr="00907A30" w:rsidDel="00315A13">
                <w:rPr>
                  <w:spacing w:val="-14"/>
                </w:rPr>
                <w:delText xml:space="preserve"> </w:delText>
              </w:r>
              <w:r w:rsidRPr="00907A30" w:rsidDel="00315A13">
                <w:rPr>
                  <w:spacing w:val="-1"/>
                </w:rPr>
                <w:delText>anticuerpos</w:delText>
              </w:r>
              <w:r w:rsidRPr="00907A30" w:rsidDel="00315A13">
                <w:rPr>
                  <w:spacing w:val="-14"/>
                </w:rPr>
                <w:delText xml:space="preserve"> </w:delText>
              </w:r>
              <w:r w:rsidRPr="00907A30" w:rsidDel="00315A13">
                <w:delText>anti-DSF70</w:delText>
              </w:r>
              <w:r w:rsidRPr="00907A30" w:rsidDel="00315A13">
                <w:rPr>
                  <w:spacing w:val="-7"/>
                </w:rPr>
                <w:delText xml:space="preserve"> </w:delText>
              </w:r>
              <w:r w:rsidRPr="00907A30" w:rsidDel="00315A13">
                <w:delText>son</w:delText>
              </w:r>
              <w:r w:rsidRPr="00907A30" w:rsidDel="00315A13">
                <w:rPr>
                  <w:spacing w:val="-7"/>
                </w:rPr>
                <w:delText xml:space="preserve"> </w:delText>
              </w:r>
              <w:r w:rsidRPr="00907A30" w:rsidDel="00315A13">
                <w:delText>capaces</w:delText>
              </w:r>
              <w:r w:rsidRPr="00907A30" w:rsidDel="00315A13">
                <w:rPr>
                  <w:spacing w:val="-14"/>
                </w:rPr>
                <w:delText xml:space="preserve"> </w:delText>
              </w:r>
              <w:r w:rsidRPr="00907A30" w:rsidDel="00315A13">
                <w:delText>de</w:delText>
              </w:r>
              <w:r w:rsidRPr="00907A30" w:rsidDel="00315A13">
                <w:rPr>
                  <w:spacing w:val="-12"/>
                </w:rPr>
                <w:delText xml:space="preserve"> </w:delText>
              </w:r>
              <w:r w:rsidRPr="00907A30" w:rsidDel="00315A13">
                <w:delText>asociarse</w:delText>
              </w:r>
              <w:r w:rsidRPr="00907A30" w:rsidDel="00315A13">
                <w:rPr>
                  <w:spacing w:val="-12"/>
                </w:rPr>
                <w:delText xml:space="preserve"> </w:delText>
              </w:r>
              <w:r w:rsidRPr="00907A30" w:rsidDel="00315A13">
                <w:delText>a</w:delText>
              </w:r>
              <w:r w:rsidRPr="00907A30" w:rsidDel="00315A13">
                <w:rPr>
                  <w:spacing w:val="-12"/>
                </w:rPr>
                <w:delText xml:space="preserve"> </w:delText>
              </w:r>
              <w:r w:rsidRPr="00907A30" w:rsidDel="00315A13">
                <w:delText>un</w:delText>
              </w:r>
              <w:r w:rsidRPr="00907A30" w:rsidDel="00315A13">
                <w:rPr>
                  <w:spacing w:val="-12"/>
                </w:rPr>
                <w:delText xml:space="preserve"> </w:delText>
              </w:r>
              <w:r w:rsidRPr="00907A30" w:rsidDel="00315A13">
                <w:delText>perfil</w:delText>
              </w:r>
              <w:r w:rsidRPr="00907A30" w:rsidDel="00315A13">
                <w:rPr>
                  <w:spacing w:val="-15"/>
                </w:rPr>
                <w:delText xml:space="preserve"> </w:delText>
              </w:r>
              <w:r w:rsidRPr="00907A30" w:rsidDel="00315A13">
                <w:delText>de</w:delText>
              </w:r>
              <w:r w:rsidRPr="00907A30" w:rsidDel="00315A13">
                <w:rPr>
                  <w:spacing w:val="-7"/>
                </w:rPr>
                <w:delText xml:space="preserve"> </w:delText>
              </w:r>
              <w:r w:rsidRPr="00907A30" w:rsidDel="00315A13">
                <w:delText>manifestaciones</w:delText>
              </w:r>
              <w:r w:rsidRPr="00907A30" w:rsidDel="00315A13">
                <w:rPr>
                  <w:spacing w:val="-9"/>
                </w:rPr>
                <w:delText xml:space="preserve"> </w:delText>
              </w:r>
              <w:r w:rsidRPr="00907A30" w:rsidDel="00315A13">
                <w:delText>clínicas</w:delText>
              </w:r>
              <w:r w:rsidR="00643F74" w:rsidDel="00315A13">
                <w:delText xml:space="preserve"> </w:delText>
              </w:r>
              <w:r w:rsidR="00643F74" w:rsidRPr="00907A30" w:rsidDel="00315A13">
                <w:delText>característico en LES. Por todo lo anterior consideramos de sumo interés valorar en un estudio de casos y</w:delText>
              </w:r>
              <w:r w:rsidR="00643F74" w:rsidRPr="00907A30" w:rsidDel="00315A13">
                <w:rPr>
                  <w:spacing w:val="1"/>
                </w:rPr>
                <w:delText xml:space="preserve"> </w:delText>
              </w:r>
              <w:r w:rsidR="00643F74" w:rsidRPr="00907A30" w:rsidDel="00315A13">
                <w:delText>controles</w:delText>
              </w:r>
              <w:r w:rsidR="00643F74" w:rsidRPr="00907A30" w:rsidDel="00315A13">
                <w:rPr>
                  <w:spacing w:val="-7"/>
                </w:rPr>
                <w:delText xml:space="preserve"> </w:delText>
              </w:r>
              <w:r w:rsidR="00643F74" w:rsidRPr="00907A30" w:rsidDel="00315A13">
                <w:delText>de</w:delText>
              </w:r>
              <w:r w:rsidR="00643F74" w:rsidRPr="00907A30" w:rsidDel="00315A13">
                <w:rPr>
                  <w:spacing w:val="-4"/>
                </w:rPr>
                <w:delText xml:space="preserve"> </w:delText>
              </w:r>
              <w:r w:rsidR="00643F74" w:rsidRPr="00907A30" w:rsidDel="00315A13">
                <w:delText>forma simultánea</w:delText>
              </w:r>
              <w:r w:rsidR="00643F74" w:rsidRPr="00907A30" w:rsidDel="00315A13">
                <w:rPr>
                  <w:spacing w:val="-4"/>
                </w:rPr>
                <w:delText xml:space="preserve"> </w:delText>
              </w:r>
              <w:r w:rsidR="00643F74" w:rsidRPr="00907A30" w:rsidDel="00315A13">
                <w:delText>biomarcadores</w:delText>
              </w:r>
              <w:r w:rsidR="00643F74" w:rsidRPr="00907A30" w:rsidDel="00315A13">
                <w:rPr>
                  <w:spacing w:val="-6"/>
                </w:rPr>
                <w:delText xml:space="preserve"> </w:delText>
              </w:r>
              <w:r w:rsidR="00643F74" w:rsidRPr="00907A30" w:rsidDel="00315A13">
                <w:delText>en</w:delText>
              </w:r>
              <w:r w:rsidR="00643F74" w:rsidRPr="00907A30" w:rsidDel="00315A13">
                <w:rPr>
                  <w:spacing w:val="-4"/>
                </w:rPr>
                <w:delText xml:space="preserve"> </w:delText>
              </w:r>
              <w:r w:rsidR="00643F74" w:rsidRPr="00907A30" w:rsidDel="00315A13">
                <w:delText>orina</w:delText>
              </w:r>
              <w:r w:rsidR="00643F74" w:rsidRPr="00907A30" w:rsidDel="00315A13">
                <w:rPr>
                  <w:spacing w:val="-5"/>
                </w:rPr>
                <w:delText xml:space="preserve"> </w:delText>
              </w:r>
              <w:r w:rsidR="00643F74" w:rsidRPr="00907A30" w:rsidDel="00315A13">
                <w:delText>(TWEAK</w:delText>
              </w:r>
              <w:r w:rsidR="00643F74" w:rsidRPr="00907A30" w:rsidDel="00315A13">
                <w:rPr>
                  <w:spacing w:val="-5"/>
                </w:rPr>
                <w:delText xml:space="preserve"> </w:delText>
              </w:r>
              <w:r w:rsidR="00643F74" w:rsidRPr="00907A30" w:rsidDel="00315A13">
                <w:delText>y</w:delText>
              </w:r>
              <w:r w:rsidR="00643F74" w:rsidRPr="00907A30" w:rsidDel="00315A13">
                <w:rPr>
                  <w:spacing w:val="-1"/>
                </w:rPr>
                <w:delText xml:space="preserve"> </w:delText>
              </w:r>
              <w:r w:rsidR="00643F74" w:rsidRPr="00907A30" w:rsidDel="00315A13">
                <w:delText>NGAL)</w:delText>
              </w:r>
              <w:r w:rsidR="00643F74" w:rsidRPr="00907A30" w:rsidDel="00315A13">
                <w:rPr>
                  <w:spacing w:val="-3"/>
                </w:rPr>
                <w:delText xml:space="preserve"> </w:delText>
              </w:r>
              <w:r w:rsidR="00643F74" w:rsidRPr="00907A30" w:rsidDel="00315A13">
                <w:delText>mediante</w:delText>
              </w:r>
              <w:r w:rsidR="00643F74" w:rsidRPr="00907A30" w:rsidDel="00315A13">
                <w:rPr>
                  <w:spacing w:val="-4"/>
                </w:rPr>
                <w:delText xml:space="preserve"> </w:delText>
              </w:r>
              <w:r w:rsidR="00643F74" w:rsidRPr="00907A30" w:rsidDel="00315A13">
                <w:delText>ELISA,</w:delText>
              </w:r>
              <w:r w:rsidR="00643F74" w:rsidRPr="00907A30" w:rsidDel="00315A13">
                <w:rPr>
                  <w:spacing w:val="-5"/>
                </w:rPr>
                <w:delText xml:space="preserve"> </w:delText>
              </w:r>
              <w:r w:rsidR="00643F74" w:rsidRPr="00907A30" w:rsidDel="00315A13">
                <w:delText>y</w:delText>
              </w:r>
              <w:r w:rsidR="00643F74" w:rsidRPr="00907A30" w:rsidDel="00315A13">
                <w:rPr>
                  <w:spacing w:val="-2"/>
                </w:rPr>
                <w:delText xml:space="preserve"> </w:delText>
              </w:r>
              <w:r w:rsidR="00643F74" w:rsidRPr="00907A30" w:rsidDel="00315A13">
                <w:delText>la</w:delText>
              </w:r>
              <w:r w:rsidR="00643F74" w:rsidRPr="00907A30" w:rsidDel="00315A13">
                <w:rPr>
                  <w:spacing w:val="-4"/>
                </w:rPr>
                <w:delText xml:space="preserve"> </w:delText>
              </w:r>
              <w:r w:rsidR="00643F74" w:rsidRPr="00907A30" w:rsidDel="00315A13">
                <w:delText>presencia</w:delText>
              </w:r>
              <w:r w:rsidR="00643F74" w:rsidRPr="00907A30" w:rsidDel="00315A13">
                <w:rPr>
                  <w:spacing w:val="-4"/>
                </w:rPr>
                <w:delText xml:space="preserve"> </w:delText>
              </w:r>
              <w:r w:rsidR="00643F74" w:rsidRPr="00907A30" w:rsidDel="00315A13">
                <w:delText>de</w:delText>
              </w:r>
              <w:r w:rsidR="00643F74" w:rsidRPr="00907A30" w:rsidDel="00315A13">
                <w:rPr>
                  <w:spacing w:val="-59"/>
                </w:rPr>
                <w:delText xml:space="preserve"> </w:delText>
              </w:r>
              <w:r w:rsidR="00643F74" w:rsidRPr="00907A30" w:rsidDel="00315A13">
                <w:rPr>
                  <w:spacing w:val="-1"/>
                </w:rPr>
                <w:delText>los</w:delText>
              </w:r>
              <w:r w:rsidR="00643F74" w:rsidRPr="00907A30" w:rsidDel="00315A13">
                <w:rPr>
                  <w:spacing w:val="-14"/>
                </w:rPr>
                <w:delText xml:space="preserve"> </w:delText>
              </w:r>
              <w:r w:rsidR="00643F74" w:rsidRPr="00907A30" w:rsidDel="00315A13">
                <w:rPr>
                  <w:spacing w:val="-1"/>
                </w:rPr>
                <w:delText>anticuerpos</w:delText>
              </w:r>
              <w:r w:rsidR="00643F74" w:rsidRPr="00907A30" w:rsidDel="00315A13">
                <w:rPr>
                  <w:spacing w:val="-14"/>
                </w:rPr>
                <w:delText xml:space="preserve"> </w:delText>
              </w:r>
              <w:r w:rsidR="00643F74" w:rsidRPr="00907A30" w:rsidDel="00315A13">
                <w:rPr>
                  <w:spacing w:val="-1"/>
                </w:rPr>
                <w:delText>anti-DFS70,</w:delText>
              </w:r>
              <w:r w:rsidR="00643F74" w:rsidRPr="00907A30" w:rsidDel="00315A13">
                <w:rPr>
                  <w:spacing w:val="-17"/>
                </w:rPr>
                <w:delText xml:space="preserve"> </w:delText>
              </w:r>
              <w:r w:rsidR="00643F74" w:rsidRPr="00907A30" w:rsidDel="00315A13">
                <w:rPr>
                  <w:spacing w:val="-1"/>
                </w:rPr>
                <w:delText>en</w:delText>
              </w:r>
              <w:r w:rsidR="00643F74" w:rsidRPr="00907A30" w:rsidDel="00315A13">
                <w:rPr>
                  <w:spacing w:val="-17"/>
                </w:rPr>
                <w:delText xml:space="preserve"> </w:delText>
              </w:r>
              <w:r w:rsidR="00643F74" w:rsidRPr="00907A30" w:rsidDel="00315A13">
                <w:rPr>
                  <w:spacing w:val="-1"/>
                </w:rPr>
                <w:delText>una</w:delText>
              </w:r>
              <w:r w:rsidR="00643F74" w:rsidRPr="00907A30" w:rsidDel="00315A13">
                <w:rPr>
                  <w:spacing w:val="-11"/>
                </w:rPr>
                <w:delText xml:space="preserve"> </w:delText>
              </w:r>
              <w:r w:rsidR="00643F74" w:rsidRPr="00907A30" w:rsidDel="00315A13">
                <w:rPr>
                  <w:spacing w:val="-1"/>
                </w:rPr>
                <w:delText>cohorte</w:delText>
              </w:r>
              <w:r w:rsidR="00643F74" w:rsidRPr="00907A30" w:rsidDel="00315A13">
                <w:rPr>
                  <w:spacing w:val="-12"/>
                </w:rPr>
                <w:delText xml:space="preserve"> </w:delText>
              </w:r>
              <w:r w:rsidR="00643F74" w:rsidRPr="00907A30" w:rsidDel="00315A13">
                <w:delText>multiétnica</w:delText>
              </w:r>
              <w:r w:rsidR="00643F74" w:rsidRPr="00907A30" w:rsidDel="00315A13">
                <w:rPr>
                  <w:spacing w:val="-12"/>
                </w:rPr>
                <w:delText xml:space="preserve"> </w:delText>
              </w:r>
              <w:r w:rsidR="00643F74" w:rsidRPr="00907A30" w:rsidDel="00315A13">
                <w:delText>de</w:delText>
              </w:r>
              <w:r w:rsidR="00643F74" w:rsidRPr="00907A30" w:rsidDel="00315A13">
                <w:rPr>
                  <w:spacing w:val="-17"/>
                </w:rPr>
                <w:delText xml:space="preserve"> </w:delText>
              </w:r>
              <w:r w:rsidR="00643F74" w:rsidRPr="00907A30" w:rsidDel="00315A13">
                <w:delText>pacientes</w:delText>
              </w:r>
              <w:r w:rsidR="00643F74" w:rsidRPr="00907A30" w:rsidDel="00315A13">
                <w:rPr>
                  <w:spacing w:val="-13"/>
                </w:rPr>
                <w:delText xml:space="preserve"> </w:delText>
              </w:r>
              <w:r w:rsidR="00643F74" w:rsidRPr="00907A30" w:rsidDel="00315A13">
                <w:delText>con</w:delText>
              </w:r>
              <w:r w:rsidR="00643F74" w:rsidRPr="00907A30" w:rsidDel="00315A13">
                <w:rPr>
                  <w:spacing w:val="-17"/>
                </w:rPr>
                <w:delText xml:space="preserve"> </w:delText>
              </w:r>
              <w:r w:rsidR="00643F74" w:rsidRPr="00907A30" w:rsidDel="00315A13">
                <w:delText>LES</w:delText>
              </w:r>
              <w:r w:rsidR="00643F74" w:rsidRPr="00907A30" w:rsidDel="00315A13">
                <w:rPr>
                  <w:spacing w:val="-17"/>
                </w:rPr>
                <w:delText xml:space="preserve"> </w:delText>
              </w:r>
              <w:r w:rsidR="00643F74" w:rsidRPr="00907A30" w:rsidDel="00315A13">
                <w:delText>como</w:delText>
              </w:r>
              <w:r w:rsidR="00643F74" w:rsidRPr="00907A30" w:rsidDel="00315A13">
                <w:rPr>
                  <w:spacing w:val="-17"/>
                </w:rPr>
                <w:delText xml:space="preserve"> </w:delText>
              </w:r>
              <w:r w:rsidR="00643F74" w:rsidRPr="00907A30" w:rsidDel="00315A13">
                <w:delText>es</w:delText>
              </w:r>
              <w:r w:rsidR="00643F74" w:rsidRPr="00907A30" w:rsidDel="00315A13">
                <w:rPr>
                  <w:spacing w:val="-13"/>
                </w:rPr>
                <w:delText xml:space="preserve"> </w:delText>
              </w:r>
              <w:r w:rsidR="00643F74" w:rsidRPr="00907A30" w:rsidDel="00315A13">
                <w:delText>la</w:delText>
              </w:r>
              <w:r w:rsidR="00643F74" w:rsidRPr="00907A30" w:rsidDel="00315A13">
                <w:rPr>
                  <w:spacing w:val="-12"/>
                </w:rPr>
                <w:delText xml:space="preserve"> </w:delText>
              </w:r>
              <w:r w:rsidR="00643F74" w:rsidRPr="00907A30" w:rsidDel="00315A13">
                <w:delText>cohorte</w:delText>
              </w:r>
              <w:r w:rsidR="00643F74" w:rsidRPr="00907A30" w:rsidDel="00315A13">
                <w:rPr>
                  <w:spacing w:val="-12"/>
                </w:rPr>
                <w:delText xml:space="preserve"> </w:delText>
              </w:r>
              <w:r w:rsidR="00643F74" w:rsidRPr="00907A30" w:rsidDel="00315A13">
                <w:delText>de</w:delText>
              </w:r>
              <w:r w:rsidR="00643F74" w:rsidRPr="00907A30" w:rsidDel="00315A13">
                <w:rPr>
                  <w:spacing w:val="-17"/>
                </w:rPr>
                <w:delText xml:space="preserve"> </w:delText>
              </w:r>
              <w:r w:rsidR="00643F74" w:rsidRPr="00907A30" w:rsidDel="00315A13">
                <w:delText>GLADEL,</w:delText>
              </w:r>
              <w:r w:rsidR="00643F74" w:rsidRPr="00907A30" w:rsidDel="00315A13">
                <w:rPr>
                  <w:spacing w:val="1"/>
                </w:rPr>
                <w:delText xml:space="preserve"> </w:delText>
              </w:r>
              <w:r w:rsidR="00643F74" w:rsidRPr="00907A30" w:rsidDel="00315A13">
                <w:delText>y</w:delText>
              </w:r>
              <w:r w:rsidR="00643F74" w:rsidRPr="00907A30" w:rsidDel="00315A13">
                <w:rPr>
                  <w:spacing w:val="-1"/>
                </w:rPr>
                <w:delText xml:space="preserve"> </w:delText>
              </w:r>
              <w:r w:rsidR="00643F74" w:rsidRPr="00907A30" w:rsidDel="00315A13">
                <w:delText>valorar</w:delText>
              </w:r>
              <w:r w:rsidR="00643F74" w:rsidRPr="00907A30" w:rsidDel="00315A13">
                <w:rPr>
                  <w:spacing w:val="-2"/>
                </w:rPr>
                <w:delText xml:space="preserve"> </w:delText>
              </w:r>
              <w:r w:rsidR="00643F74" w:rsidRPr="00907A30" w:rsidDel="00315A13">
                <w:delText>su</w:delText>
              </w:r>
              <w:r w:rsidR="00643F74" w:rsidRPr="00907A30" w:rsidDel="00315A13">
                <w:rPr>
                  <w:spacing w:val="-4"/>
                </w:rPr>
                <w:delText xml:space="preserve"> </w:delText>
              </w:r>
              <w:r w:rsidR="00643F74" w:rsidRPr="00907A30" w:rsidDel="00315A13">
                <w:delText>posible</w:delText>
              </w:r>
              <w:r w:rsidR="00643F74" w:rsidRPr="00907A30" w:rsidDel="00315A13">
                <w:rPr>
                  <w:spacing w:val="-3"/>
                </w:rPr>
                <w:delText xml:space="preserve"> </w:delText>
              </w:r>
              <w:r w:rsidR="00643F74" w:rsidRPr="00907A30" w:rsidDel="00315A13">
                <w:delText>correlación</w:delText>
              </w:r>
              <w:r w:rsidR="00643F74" w:rsidRPr="00907A30" w:rsidDel="00315A13">
                <w:rPr>
                  <w:spacing w:val="-4"/>
                </w:rPr>
                <w:delText xml:space="preserve"> </w:delText>
              </w:r>
              <w:r w:rsidR="00643F74" w:rsidRPr="00907A30" w:rsidDel="00315A13">
                <w:delText>con</w:delText>
              </w:r>
              <w:r w:rsidR="00643F74" w:rsidRPr="00907A30" w:rsidDel="00315A13">
                <w:rPr>
                  <w:spacing w:val="1"/>
                </w:rPr>
                <w:delText xml:space="preserve"> </w:delText>
              </w:r>
              <w:r w:rsidR="00643F74" w:rsidRPr="00907A30" w:rsidDel="00315A13">
                <w:delText>diversas</w:delText>
              </w:r>
              <w:r w:rsidR="00643F74" w:rsidRPr="00907A30" w:rsidDel="00315A13">
                <w:rPr>
                  <w:spacing w:val="-6"/>
                </w:rPr>
                <w:delText xml:space="preserve"> </w:delText>
              </w:r>
              <w:r w:rsidR="00643F74" w:rsidRPr="00907A30" w:rsidDel="00315A13">
                <w:delText>manifestaciones</w:delText>
              </w:r>
              <w:r w:rsidR="00643F74" w:rsidRPr="00907A30" w:rsidDel="00315A13">
                <w:rPr>
                  <w:spacing w:val="-5"/>
                </w:rPr>
                <w:delText xml:space="preserve"> </w:delText>
              </w:r>
              <w:r w:rsidR="00643F74" w:rsidRPr="00907A30" w:rsidDel="00315A13">
                <w:delText>clínicas o</w:delText>
              </w:r>
              <w:r w:rsidR="00643F74" w:rsidRPr="00907A30" w:rsidDel="00315A13">
                <w:rPr>
                  <w:spacing w:val="-4"/>
                </w:rPr>
                <w:delText xml:space="preserve"> </w:delText>
              </w:r>
              <w:r w:rsidR="00643F74" w:rsidRPr="00907A30" w:rsidDel="00315A13">
                <w:delText>serológicas</w:delText>
              </w:r>
              <w:r w:rsidR="00643F74" w:rsidRPr="00907A30" w:rsidDel="00315A13">
                <w:rPr>
                  <w:spacing w:val="-5"/>
                </w:rPr>
                <w:delText xml:space="preserve"> </w:delText>
              </w:r>
              <w:r w:rsidR="00643F74" w:rsidRPr="00907A30" w:rsidDel="00315A13">
                <w:delText>de la</w:delText>
              </w:r>
              <w:r w:rsidR="00643F74" w:rsidRPr="00907A30" w:rsidDel="00315A13">
                <w:rPr>
                  <w:spacing w:val="-3"/>
                </w:rPr>
                <w:delText xml:space="preserve"> </w:delText>
              </w:r>
              <w:r w:rsidR="00643F74" w:rsidRPr="00907A30" w:rsidDel="00315A13">
                <w:delText>enfermedad.</w:delText>
              </w:r>
            </w:del>
          </w:p>
          <w:p w14:paraId="01796CF7" w14:textId="6CADA406" w:rsidR="00667097" w:rsidDel="00315A13" w:rsidRDefault="00643F74" w:rsidP="00315A13">
            <w:pPr>
              <w:pStyle w:val="TableParagraph"/>
              <w:spacing w:line="360" w:lineRule="auto"/>
              <w:ind w:left="74" w:right="57"/>
              <w:jc w:val="center"/>
              <w:rPr>
                <w:del w:id="1157" w:author="Rosa Noemi Mendez Juárez" w:date="2022-10-06T13:21:00Z"/>
              </w:rPr>
              <w:pPrChange w:id="1158" w:author="Rosa Noemi Mendez Juárez" w:date="2022-10-06T13:21:00Z">
                <w:pPr>
                  <w:pStyle w:val="TableParagraph"/>
                  <w:spacing w:line="360" w:lineRule="auto"/>
                  <w:ind w:left="74" w:right="57"/>
                  <w:jc w:val="both"/>
                </w:pPr>
              </w:pPrChange>
            </w:pPr>
            <w:del w:id="1159" w:author="Rosa Noemi Mendez Juárez" w:date="2022-10-06T13:21:00Z">
              <w:r w:rsidRPr="00907A30" w:rsidDel="00315A13">
                <w:delText>Los</w:delText>
              </w:r>
              <w:r w:rsidRPr="00907A30" w:rsidDel="00315A13">
                <w:rPr>
                  <w:spacing w:val="-12"/>
                </w:rPr>
                <w:delText xml:space="preserve"> </w:delText>
              </w:r>
              <w:r w:rsidRPr="00907A30" w:rsidDel="00315A13">
                <w:delText>estudios</w:delText>
              </w:r>
              <w:r w:rsidRPr="00907A30" w:rsidDel="00315A13">
                <w:rPr>
                  <w:spacing w:val="-11"/>
                </w:rPr>
                <w:delText xml:space="preserve"> </w:delText>
              </w:r>
              <w:r w:rsidRPr="00907A30" w:rsidDel="00315A13">
                <w:delText>de</w:delText>
              </w:r>
              <w:r w:rsidRPr="00907A30" w:rsidDel="00315A13">
                <w:rPr>
                  <w:spacing w:val="-10"/>
                </w:rPr>
                <w:delText xml:space="preserve"> </w:delText>
              </w:r>
              <w:r w:rsidRPr="00907A30" w:rsidDel="00315A13">
                <w:delText>transcriptoma</w:delText>
              </w:r>
              <w:r w:rsidRPr="00907A30" w:rsidDel="00315A13">
                <w:rPr>
                  <w:spacing w:val="-4"/>
                </w:rPr>
                <w:delText xml:space="preserve"> </w:delText>
              </w:r>
              <w:r w:rsidRPr="00907A30" w:rsidDel="00315A13">
                <w:delText>RNA</w:delText>
              </w:r>
              <w:r w:rsidRPr="00907A30" w:rsidDel="00315A13">
                <w:rPr>
                  <w:spacing w:val="-6"/>
                </w:rPr>
                <w:delText xml:space="preserve"> </w:delText>
              </w:r>
              <w:r w:rsidRPr="00907A30" w:rsidDel="00315A13">
                <w:delText>se</w:delText>
              </w:r>
              <w:r w:rsidRPr="00907A30" w:rsidDel="00315A13">
                <w:rPr>
                  <w:spacing w:val="-5"/>
                </w:rPr>
                <w:delText xml:space="preserve"> </w:delText>
              </w:r>
              <w:r w:rsidRPr="00907A30" w:rsidDel="00315A13">
                <w:delText>realizarán</w:delText>
              </w:r>
              <w:r w:rsidRPr="00907A30" w:rsidDel="00315A13">
                <w:rPr>
                  <w:spacing w:val="-14"/>
                </w:rPr>
                <w:delText xml:space="preserve"> </w:delText>
              </w:r>
              <w:r w:rsidRPr="00907A30" w:rsidDel="00315A13">
                <w:delText>desde</w:delText>
              </w:r>
              <w:r w:rsidRPr="00907A30" w:rsidDel="00315A13">
                <w:rPr>
                  <w:spacing w:val="-9"/>
                </w:rPr>
                <w:delText xml:space="preserve"> </w:delText>
              </w:r>
              <w:r w:rsidRPr="00907A30" w:rsidDel="00315A13">
                <w:delText>la</w:delText>
              </w:r>
              <w:r w:rsidRPr="00907A30" w:rsidDel="00315A13">
                <w:rPr>
                  <w:spacing w:val="-10"/>
                </w:rPr>
                <w:delText xml:space="preserve"> </w:delText>
              </w:r>
              <w:r w:rsidRPr="00907A30" w:rsidDel="00315A13">
                <w:delText>visita</w:delText>
              </w:r>
              <w:r w:rsidRPr="00907A30" w:rsidDel="00315A13">
                <w:rPr>
                  <w:spacing w:val="-9"/>
                </w:rPr>
                <w:delText xml:space="preserve"> </w:delText>
              </w:r>
              <w:r w:rsidRPr="00907A30" w:rsidDel="00315A13">
                <w:delText>basal</w:delText>
              </w:r>
              <w:r w:rsidRPr="00907A30" w:rsidDel="00315A13">
                <w:rPr>
                  <w:spacing w:val="-13"/>
                </w:rPr>
                <w:delText xml:space="preserve"> </w:delText>
              </w:r>
              <w:r w:rsidRPr="00907A30" w:rsidDel="00315A13">
                <w:delText>de</w:delText>
              </w:r>
              <w:r w:rsidRPr="00907A30" w:rsidDel="00315A13">
                <w:rPr>
                  <w:spacing w:val="-9"/>
                </w:rPr>
                <w:delText xml:space="preserve"> </w:delText>
              </w:r>
              <w:r w:rsidRPr="00907A30" w:rsidDel="00315A13">
                <w:delText>aquellos</w:delText>
              </w:r>
              <w:r w:rsidRPr="00907A30" w:rsidDel="00315A13">
                <w:rPr>
                  <w:spacing w:val="-12"/>
                </w:rPr>
                <w:delText xml:space="preserve"> </w:delText>
              </w:r>
              <w:r w:rsidRPr="00907A30" w:rsidDel="00315A13">
                <w:delText>pacientes</w:delText>
              </w:r>
              <w:r w:rsidRPr="00907A30" w:rsidDel="00315A13">
                <w:rPr>
                  <w:spacing w:val="-11"/>
                </w:rPr>
                <w:delText xml:space="preserve"> </w:delText>
              </w:r>
              <w:r w:rsidRPr="00907A30" w:rsidDel="00315A13">
                <w:delText>que</w:delText>
              </w:r>
              <w:r w:rsidRPr="00907A30" w:rsidDel="00315A13">
                <w:rPr>
                  <w:spacing w:val="-14"/>
                </w:rPr>
                <w:delText xml:space="preserve"> </w:delText>
              </w:r>
              <w:r w:rsidRPr="00907A30" w:rsidDel="00315A13">
                <w:delText>aun</w:delText>
              </w:r>
              <w:r w:rsidRPr="00907A30" w:rsidDel="00315A13">
                <w:rPr>
                  <w:spacing w:val="-10"/>
                </w:rPr>
                <w:delText xml:space="preserve"> </w:delText>
              </w:r>
              <w:r w:rsidRPr="00907A30" w:rsidDel="00315A13">
                <w:delText>quedan</w:delText>
              </w:r>
              <w:r w:rsidRPr="00907A30" w:rsidDel="00315A13">
                <w:rPr>
                  <w:spacing w:val="-58"/>
                </w:rPr>
                <w:delText xml:space="preserve"> </w:delText>
              </w:r>
              <w:r w:rsidRPr="00907A30" w:rsidDel="00315A13">
                <w:delText>por incluir en la cohorte (aproximadamente 250 pacientes) y sus controles sanos. Además, podrá realizarse</w:delText>
              </w:r>
              <w:r w:rsidRPr="00907A30" w:rsidDel="00315A13">
                <w:rPr>
                  <w:spacing w:val="1"/>
                </w:rPr>
                <w:delText xml:space="preserve"> </w:delText>
              </w:r>
              <w:r w:rsidRPr="00907A30" w:rsidDel="00315A13">
                <w:rPr>
                  <w:spacing w:val="-1"/>
                </w:rPr>
                <w:delText>el</w:delText>
              </w:r>
              <w:r w:rsidRPr="00907A30" w:rsidDel="00315A13">
                <w:rPr>
                  <w:spacing w:val="-15"/>
                </w:rPr>
                <w:delText xml:space="preserve"> </w:delText>
              </w:r>
              <w:r w:rsidRPr="00907A30" w:rsidDel="00315A13">
                <w:rPr>
                  <w:spacing w:val="-1"/>
                </w:rPr>
                <w:delText>estudio</w:delText>
              </w:r>
              <w:r w:rsidRPr="00907A30" w:rsidDel="00315A13">
                <w:rPr>
                  <w:spacing w:val="-17"/>
                </w:rPr>
                <w:delText xml:space="preserve"> </w:delText>
              </w:r>
              <w:r w:rsidRPr="00907A30" w:rsidDel="00315A13">
                <w:rPr>
                  <w:spacing w:val="-1"/>
                </w:rPr>
                <w:delText>de</w:delText>
              </w:r>
              <w:r w:rsidRPr="00907A30" w:rsidDel="00315A13">
                <w:rPr>
                  <w:spacing w:val="-17"/>
                </w:rPr>
                <w:delText xml:space="preserve"> </w:delText>
              </w:r>
              <w:r w:rsidRPr="00907A30" w:rsidDel="00315A13">
                <w:rPr>
                  <w:spacing w:val="-1"/>
                </w:rPr>
                <w:delText>transcriptoma</w:delText>
              </w:r>
              <w:r w:rsidRPr="00907A30" w:rsidDel="00315A13">
                <w:rPr>
                  <w:spacing w:val="-17"/>
                </w:rPr>
                <w:delText xml:space="preserve"> </w:delText>
              </w:r>
              <w:r w:rsidRPr="00907A30" w:rsidDel="00315A13">
                <w:rPr>
                  <w:spacing w:val="-1"/>
                </w:rPr>
                <w:delText>en</w:delText>
              </w:r>
              <w:r w:rsidRPr="00907A30" w:rsidDel="00315A13">
                <w:rPr>
                  <w:spacing w:val="-16"/>
                </w:rPr>
                <w:delText xml:space="preserve"> </w:delText>
              </w:r>
              <w:r w:rsidRPr="00907A30" w:rsidDel="00315A13">
                <w:rPr>
                  <w:spacing w:val="-1"/>
                </w:rPr>
                <w:delText>todos</w:delText>
              </w:r>
              <w:r w:rsidRPr="00907A30" w:rsidDel="00315A13">
                <w:rPr>
                  <w:spacing w:val="-19"/>
                </w:rPr>
                <w:delText xml:space="preserve"> </w:delText>
              </w:r>
              <w:r w:rsidRPr="00907A30" w:rsidDel="00315A13">
                <w:rPr>
                  <w:spacing w:val="-1"/>
                </w:rPr>
                <w:delText>los</w:delText>
              </w:r>
              <w:r w:rsidRPr="00907A30" w:rsidDel="00315A13">
                <w:rPr>
                  <w:spacing w:val="-19"/>
                </w:rPr>
                <w:delText xml:space="preserve"> </w:delText>
              </w:r>
              <w:r w:rsidRPr="00907A30" w:rsidDel="00315A13">
                <w:rPr>
                  <w:spacing w:val="-1"/>
                </w:rPr>
                <w:delText>pacientes</w:delText>
              </w:r>
              <w:r w:rsidRPr="00907A30" w:rsidDel="00315A13">
                <w:rPr>
                  <w:spacing w:val="-23"/>
                </w:rPr>
                <w:delText xml:space="preserve"> </w:delText>
              </w:r>
              <w:r w:rsidRPr="00907A30" w:rsidDel="00315A13">
                <w:rPr>
                  <w:spacing w:val="-1"/>
                </w:rPr>
                <w:delText>ya</w:delText>
              </w:r>
              <w:r w:rsidRPr="00907A30" w:rsidDel="00315A13">
                <w:rPr>
                  <w:spacing w:val="-11"/>
                </w:rPr>
                <w:delText xml:space="preserve"> </w:delText>
              </w:r>
              <w:r w:rsidRPr="00907A30" w:rsidDel="00315A13">
                <w:rPr>
                  <w:spacing w:val="-1"/>
                </w:rPr>
                <w:delText>incluidos</w:delText>
              </w:r>
              <w:r w:rsidRPr="00907A30" w:rsidDel="00315A13">
                <w:rPr>
                  <w:spacing w:val="-14"/>
                </w:rPr>
                <w:delText xml:space="preserve"> </w:delText>
              </w:r>
              <w:r w:rsidRPr="00907A30" w:rsidDel="00315A13">
                <w:delText>en</w:delText>
              </w:r>
              <w:r w:rsidRPr="00907A30" w:rsidDel="00315A13">
                <w:rPr>
                  <w:spacing w:val="-1"/>
                </w:rPr>
                <w:delText xml:space="preserve"> </w:delText>
              </w:r>
              <w:r w:rsidRPr="00907A30" w:rsidDel="00315A13">
                <w:delText>la</w:delText>
              </w:r>
              <w:r w:rsidRPr="00907A30" w:rsidDel="00315A13">
                <w:rPr>
                  <w:spacing w:val="-11"/>
                </w:rPr>
                <w:delText xml:space="preserve"> </w:delText>
              </w:r>
              <w:r w:rsidRPr="00907A30" w:rsidDel="00315A13">
                <w:delText>cohorte</w:delText>
              </w:r>
              <w:r w:rsidRPr="00907A30" w:rsidDel="00315A13">
                <w:rPr>
                  <w:spacing w:val="-17"/>
                </w:rPr>
                <w:delText xml:space="preserve"> </w:delText>
              </w:r>
              <w:r w:rsidRPr="00907A30" w:rsidDel="00315A13">
                <w:delText>durante</w:delText>
              </w:r>
              <w:r w:rsidRPr="00907A30" w:rsidDel="00315A13">
                <w:rPr>
                  <w:spacing w:val="-12"/>
                </w:rPr>
                <w:delText xml:space="preserve"> </w:delText>
              </w:r>
              <w:r w:rsidRPr="00907A30" w:rsidDel="00315A13">
                <w:delText>las</w:delText>
              </w:r>
              <w:r w:rsidRPr="00907A30" w:rsidDel="00315A13">
                <w:rPr>
                  <w:spacing w:val="-14"/>
                </w:rPr>
                <w:delText xml:space="preserve"> </w:delText>
              </w:r>
              <w:r w:rsidRPr="00907A30" w:rsidDel="00315A13">
                <w:delText>visitas</w:delText>
              </w:r>
              <w:r w:rsidRPr="00907A30" w:rsidDel="00315A13">
                <w:rPr>
                  <w:spacing w:val="-17"/>
                </w:rPr>
                <w:delText xml:space="preserve"> </w:delText>
              </w:r>
              <w:r w:rsidRPr="00907A30" w:rsidDel="00315A13">
                <w:delText>de</w:delText>
              </w:r>
              <w:r w:rsidRPr="00907A30" w:rsidDel="00315A13">
                <w:rPr>
                  <w:spacing w:val="-12"/>
                </w:rPr>
                <w:delText xml:space="preserve"> </w:delText>
              </w:r>
              <w:r w:rsidRPr="00907A30" w:rsidDel="00315A13">
                <w:delText>seguimiento</w:delText>
              </w:r>
              <w:r w:rsidDel="00315A13">
                <w:delText xml:space="preserve"> </w:delText>
              </w:r>
              <w:r w:rsidRPr="00907A30" w:rsidDel="00315A13">
                <w:delText>del</w:delText>
              </w:r>
              <w:r w:rsidRPr="00907A30" w:rsidDel="00315A13">
                <w:rPr>
                  <w:spacing w:val="-8"/>
                </w:rPr>
                <w:delText xml:space="preserve"> </w:delText>
              </w:r>
              <w:r w:rsidRPr="00907A30" w:rsidDel="00315A13">
                <w:delText>estudio</w:delText>
              </w:r>
              <w:r w:rsidRPr="00907A30" w:rsidDel="00315A13">
                <w:rPr>
                  <w:spacing w:val="-4"/>
                </w:rPr>
                <w:delText xml:space="preserve"> </w:delText>
              </w:r>
              <w:r w:rsidRPr="00907A30" w:rsidDel="00315A13">
                <w:delText>longitudinal,</w:delText>
              </w:r>
              <w:r w:rsidRPr="00907A30" w:rsidDel="00315A13">
                <w:rPr>
                  <w:spacing w:val="-5"/>
                </w:rPr>
                <w:delText xml:space="preserve"> </w:delText>
              </w:r>
              <w:r w:rsidRPr="00907A30" w:rsidDel="00315A13">
                <w:delText>de</w:delText>
              </w:r>
              <w:r w:rsidRPr="00907A30" w:rsidDel="00315A13">
                <w:rPr>
                  <w:spacing w:val="-5"/>
                </w:rPr>
                <w:delText xml:space="preserve"> </w:delText>
              </w:r>
              <w:r w:rsidRPr="00907A30" w:rsidDel="00315A13">
                <w:delText>aquellos</w:delText>
              </w:r>
              <w:r w:rsidRPr="00907A30" w:rsidDel="00315A13">
                <w:rPr>
                  <w:spacing w:val="-1"/>
                </w:rPr>
                <w:delText xml:space="preserve"> </w:delText>
              </w:r>
              <w:r w:rsidRPr="00907A30" w:rsidDel="00315A13">
                <w:delText>centros</w:delText>
              </w:r>
              <w:r w:rsidRPr="00907A30" w:rsidDel="00315A13">
                <w:rPr>
                  <w:spacing w:val="-6"/>
                </w:rPr>
                <w:delText xml:space="preserve"> </w:delText>
              </w:r>
              <w:r w:rsidRPr="00907A30" w:rsidDel="00315A13">
                <w:delText>que</w:delText>
              </w:r>
              <w:r w:rsidRPr="00907A30" w:rsidDel="00315A13">
                <w:rPr>
                  <w:spacing w:val="-1"/>
                </w:rPr>
                <w:delText xml:space="preserve"> </w:delText>
              </w:r>
              <w:r w:rsidRPr="00907A30" w:rsidDel="00315A13">
                <w:delText>decidan</w:delText>
              </w:r>
              <w:r w:rsidRPr="00907A30" w:rsidDel="00315A13">
                <w:rPr>
                  <w:spacing w:val="-4"/>
                </w:rPr>
                <w:delText xml:space="preserve"> </w:delText>
              </w:r>
              <w:r w:rsidRPr="00907A30" w:rsidDel="00315A13">
                <w:delText>participar</w:delText>
              </w:r>
            </w:del>
          </w:p>
          <w:p w14:paraId="2A55F65B" w14:textId="5C7A7DE7" w:rsidR="005959E5" w:rsidDel="00315A13" w:rsidRDefault="005959E5" w:rsidP="00315A13">
            <w:pPr>
              <w:pStyle w:val="TableParagraph"/>
              <w:spacing w:line="360" w:lineRule="auto"/>
              <w:ind w:left="74" w:right="57"/>
              <w:jc w:val="center"/>
              <w:rPr>
                <w:del w:id="1160" w:author="Rosa Noemi Mendez Juárez" w:date="2022-10-06T13:21:00Z"/>
              </w:rPr>
              <w:pPrChange w:id="1161" w:author="Rosa Noemi Mendez Juárez" w:date="2022-10-06T13:21:00Z">
                <w:pPr>
                  <w:pStyle w:val="TableParagraph"/>
                  <w:spacing w:line="360" w:lineRule="auto"/>
                  <w:ind w:left="74" w:right="57"/>
                  <w:jc w:val="both"/>
                </w:pPr>
              </w:pPrChange>
            </w:pPr>
          </w:p>
          <w:p w14:paraId="3ED8C47F" w14:textId="623CED58" w:rsidR="005959E5" w:rsidDel="00315A13" w:rsidRDefault="005959E5" w:rsidP="00315A13">
            <w:pPr>
              <w:pStyle w:val="TableParagraph"/>
              <w:spacing w:line="360" w:lineRule="auto"/>
              <w:ind w:left="74" w:right="57"/>
              <w:jc w:val="center"/>
              <w:rPr>
                <w:del w:id="1162" w:author="Rosa Noemi Mendez Juárez" w:date="2022-10-06T13:21:00Z"/>
              </w:rPr>
              <w:pPrChange w:id="1163" w:author="Rosa Noemi Mendez Juárez" w:date="2022-10-06T13:21:00Z">
                <w:pPr>
                  <w:pStyle w:val="TableParagraph"/>
                  <w:spacing w:line="360" w:lineRule="auto"/>
                  <w:ind w:left="74" w:right="57"/>
                  <w:jc w:val="both"/>
                </w:pPr>
              </w:pPrChange>
            </w:pPr>
          </w:p>
          <w:p w14:paraId="1CF70D66" w14:textId="566A2E6C" w:rsidR="005959E5" w:rsidDel="00315A13" w:rsidRDefault="005959E5" w:rsidP="00315A13">
            <w:pPr>
              <w:pStyle w:val="TableParagraph"/>
              <w:spacing w:line="360" w:lineRule="auto"/>
              <w:ind w:left="74" w:right="57"/>
              <w:jc w:val="center"/>
              <w:rPr>
                <w:del w:id="1164" w:author="Rosa Noemi Mendez Juárez" w:date="2022-10-06T13:21:00Z"/>
              </w:rPr>
              <w:pPrChange w:id="1165" w:author="Rosa Noemi Mendez Juárez" w:date="2022-10-06T13:21:00Z">
                <w:pPr>
                  <w:pStyle w:val="TableParagraph"/>
                  <w:spacing w:line="360" w:lineRule="auto"/>
                  <w:ind w:left="74" w:right="57"/>
                  <w:jc w:val="both"/>
                </w:pPr>
              </w:pPrChange>
            </w:pPr>
          </w:p>
          <w:p w14:paraId="4CC9C856" w14:textId="4283BCD3" w:rsidR="005959E5" w:rsidDel="00315A13" w:rsidRDefault="005959E5" w:rsidP="00315A13">
            <w:pPr>
              <w:pStyle w:val="TableParagraph"/>
              <w:spacing w:line="360" w:lineRule="auto"/>
              <w:ind w:left="74" w:right="57"/>
              <w:jc w:val="center"/>
              <w:rPr>
                <w:del w:id="1166" w:author="Rosa Noemi Mendez Juárez" w:date="2022-10-06T13:21:00Z"/>
              </w:rPr>
              <w:pPrChange w:id="1167" w:author="Rosa Noemi Mendez Juárez" w:date="2022-10-06T13:21:00Z">
                <w:pPr>
                  <w:pStyle w:val="TableParagraph"/>
                  <w:spacing w:line="360" w:lineRule="auto"/>
                  <w:ind w:left="74" w:right="57"/>
                  <w:jc w:val="both"/>
                </w:pPr>
              </w:pPrChange>
            </w:pPr>
          </w:p>
          <w:p w14:paraId="7417739D" w14:textId="52EFD174" w:rsidR="005959E5" w:rsidDel="00315A13" w:rsidRDefault="005959E5" w:rsidP="00315A13">
            <w:pPr>
              <w:pStyle w:val="TableParagraph"/>
              <w:spacing w:line="360" w:lineRule="auto"/>
              <w:ind w:left="74" w:right="57"/>
              <w:jc w:val="center"/>
              <w:rPr>
                <w:del w:id="1168" w:author="Rosa Noemi Mendez Juárez" w:date="2022-10-06T13:21:00Z"/>
              </w:rPr>
              <w:pPrChange w:id="1169" w:author="Rosa Noemi Mendez Juárez" w:date="2022-10-06T13:21:00Z">
                <w:pPr>
                  <w:pStyle w:val="TableParagraph"/>
                  <w:spacing w:line="360" w:lineRule="auto"/>
                  <w:ind w:left="74" w:right="57"/>
                  <w:jc w:val="both"/>
                </w:pPr>
              </w:pPrChange>
            </w:pPr>
          </w:p>
          <w:p w14:paraId="71229F68" w14:textId="55433112" w:rsidR="005959E5" w:rsidRPr="00907A30" w:rsidDel="00315A13" w:rsidRDefault="005959E5" w:rsidP="00315A13">
            <w:pPr>
              <w:pStyle w:val="TableParagraph"/>
              <w:spacing w:line="360" w:lineRule="auto"/>
              <w:ind w:left="74" w:right="57"/>
              <w:jc w:val="center"/>
              <w:rPr>
                <w:del w:id="1170" w:author="Rosa Noemi Mendez Juárez" w:date="2022-10-06T13:21:00Z"/>
              </w:rPr>
              <w:pPrChange w:id="1171" w:author="Rosa Noemi Mendez Juárez" w:date="2022-10-06T13:21:00Z">
                <w:pPr>
                  <w:pStyle w:val="TableParagraph"/>
                  <w:spacing w:line="360" w:lineRule="auto"/>
                  <w:ind w:left="74" w:right="57"/>
                  <w:jc w:val="both"/>
                </w:pPr>
              </w:pPrChange>
            </w:pPr>
          </w:p>
        </w:tc>
      </w:tr>
      <w:tr w:rsidR="00667097" w:rsidRPr="00907A30" w:rsidDel="00315A13" w14:paraId="754DA9F3" w14:textId="4BD60970" w:rsidTr="003A44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3" w:type="dxa"/>
          <w:trHeight w:val="269"/>
          <w:del w:id="1172" w:author="Rosa Noemi Mendez Juárez" w:date="2022-10-06T13:21:00Z"/>
        </w:trPr>
        <w:tc>
          <w:tcPr>
            <w:tcW w:w="10070" w:type="dxa"/>
            <w:gridSpan w:val="25"/>
            <w:shd w:val="clear" w:color="auto" w:fill="E6E6E6"/>
          </w:tcPr>
          <w:p w14:paraId="7B974562" w14:textId="3F5F7346" w:rsidR="00667097" w:rsidRPr="00907A30" w:rsidDel="00315A13" w:rsidRDefault="00667097" w:rsidP="00315A13">
            <w:pPr>
              <w:pStyle w:val="TableParagraph"/>
              <w:spacing w:line="248" w:lineRule="exact"/>
              <w:ind w:left="74"/>
              <w:jc w:val="center"/>
              <w:rPr>
                <w:del w:id="1173" w:author="Rosa Noemi Mendez Juárez" w:date="2022-10-06T13:21:00Z"/>
                <w:rFonts w:ascii="Calibri"/>
                <w:b/>
              </w:rPr>
              <w:pPrChange w:id="1174" w:author="Rosa Noemi Mendez Juárez" w:date="2022-10-06T13:21:00Z">
                <w:pPr>
                  <w:pStyle w:val="TableParagraph"/>
                  <w:spacing w:line="248" w:lineRule="exact"/>
                  <w:ind w:left="74"/>
                </w:pPr>
              </w:pPrChange>
            </w:pPr>
            <w:del w:id="1175" w:author="Rosa Noemi Mendez Juárez" w:date="2022-10-06T13:21:00Z">
              <w:r w:rsidRPr="00907A30" w:rsidDel="00315A13">
                <w:rPr>
                  <w:rFonts w:ascii="Calibri"/>
                  <w:b/>
                </w:rPr>
                <w:delText>8.</w:delText>
              </w:r>
              <w:r w:rsidRPr="00907A30" w:rsidDel="00315A13">
                <w:rPr>
                  <w:rFonts w:ascii="Calibri"/>
                  <w:b/>
                  <w:spacing w:val="-4"/>
                </w:rPr>
                <w:delText xml:space="preserve"> </w:delText>
              </w:r>
              <w:r w:rsidRPr="00907A30" w:rsidDel="00315A13">
                <w:rPr>
                  <w:rFonts w:ascii="Calibri"/>
                  <w:b/>
                </w:rPr>
                <w:delText>Antecedentes</w:delText>
              </w:r>
            </w:del>
          </w:p>
        </w:tc>
      </w:tr>
      <w:tr w:rsidR="00667097" w:rsidRPr="00C26F14" w:rsidDel="00315A13" w14:paraId="2DB34DF9" w14:textId="735150B7" w:rsidTr="003A44A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3" w:type="dxa"/>
          <w:trHeight w:val="9496"/>
          <w:del w:id="1176" w:author="Rosa Noemi Mendez Juárez" w:date="2022-10-06T13:21:00Z"/>
        </w:trPr>
        <w:tc>
          <w:tcPr>
            <w:tcW w:w="10070" w:type="dxa"/>
            <w:gridSpan w:val="25"/>
          </w:tcPr>
          <w:p w14:paraId="3F7DB81A" w14:textId="1CF0B240" w:rsidR="00667097" w:rsidRPr="003A44AF" w:rsidDel="00315A13" w:rsidRDefault="00667097" w:rsidP="00315A13">
            <w:pPr>
              <w:pStyle w:val="TableParagraph"/>
              <w:spacing w:line="243" w:lineRule="exact"/>
              <w:ind w:left="198"/>
              <w:jc w:val="center"/>
              <w:rPr>
                <w:del w:id="1177" w:author="Rosa Noemi Mendez Juárez" w:date="2022-10-06T13:21:00Z"/>
                <w:rFonts w:ascii="Arial"/>
                <w:b/>
                <w:sz w:val="20"/>
              </w:rPr>
              <w:pPrChange w:id="1178" w:author="Rosa Noemi Mendez Juárez" w:date="2022-10-06T13:21:00Z">
                <w:pPr>
                  <w:pStyle w:val="TableParagraph"/>
                  <w:spacing w:line="243" w:lineRule="exact"/>
                  <w:ind w:left="198"/>
                </w:pPr>
              </w:pPrChange>
            </w:pPr>
            <w:del w:id="1179" w:author="Rosa Noemi Mendez Juárez" w:date="2022-10-06T13:21:00Z">
              <w:r w:rsidRPr="003A44AF" w:rsidDel="00315A13">
                <w:rPr>
                  <w:rFonts w:ascii="Arial"/>
                  <w:b/>
                  <w:sz w:val="20"/>
                </w:rPr>
                <w:delText>Biomarcadores</w:delText>
              </w:r>
              <w:r w:rsidRPr="003A44AF" w:rsidDel="00315A13">
                <w:rPr>
                  <w:rFonts w:ascii="Arial"/>
                  <w:b/>
                  <w:spacing w:val="-8"/>
                  <w:sz w:val="20"/>
                </w:rPr>
                <w:delText xml:space="preserve"> </w:delText>
              </w:r>
              <w:r w:rsidRPr="003A44AF" w:rsidDel="00315A13">
                <w:rPr>
                  <w:rFonts w:ascii="Arial"/>
                  <w:b/>
                  <w:sz w:val="20"/>
                </w:rPr>
                <w:delText>en orina</w:delText>
              </w:r>
              <w:r w:rsidRPr="003A44AF" w:rsidDel="00315A13">
                <w:rPr>
                  <w:rFonts w:ascii="Arial"/>
                  <w:b/>
                  <w:spacing w:val="-4"/>
                  <w:sz w:val="20"/>
                </w:rPr>
                <w:delText xml:space="preserve"> </w:delText>
              </w:r>
              <w:r w:rsidRPr="003A44AF" w:rsidDel="00315A13">
                <w:rPr>
                  <w:rFonts w:ascii="Arial"/>
                  <w:b/>
                  <w:sz w:val="20"/>
                </w:rPr>
                <w:delText>en LES</w:delText>
              </w:r>
            </w:del>
          </w:p>
          <w:p w14:paraId="550C9BC7" w14:textId="2E929A10" w:rsidR="00667097" w:rsidRPr="003A44AF" w:rsidDel="00315A13" w:rsidRDefault="00667097" w:rsidP="00315A13">
            <w:pPr>
              <w:pStyle w:val="TableParagraph"/>
              <w:spacing w:before="11" w:line="360" w:lineRule="auto"/>
              <w:ind w:left="74" w:right="51"/>
              <w:jc w:val="center"/>
              <w:rPr>
                <w:del w:id="1180" w:author="Rosa Noemi Mendez Juárez" w:date="2022-10-06T13:21:00Z"/>
                <w:sz w:val="20"/>
              </w:rPr>
              <w:pPrChange w:id="1181" w:author="Rosa Noemi Mendez Juárez" w:date="2022-10-06T13:21:00Z">
                <w:pPr>
                  <w:pStyle w:val="TableParagraph"/>
                  <w:spacing w:before="11" w:line="360" w:lineRule="auto"/>
                  <w:ind w:left="74" w:right="51"/>
                  <w:jc w:val="both"/>
                </w:pPr>
              </w:pPrChange>
            </w:pPr>
            <w:del w:id="1182" w:author="Rosa Noemi Mendez Juárez" w:date="2022-10-06T13:21:00Z">
              <w:r w:rsidRPr="003A44AF" w:rsidDel="00315A13">
                <w:rPr>
                  <w:sz w:val="20"/>
                </w:rPr>
                <w:delText>Se ha descrito diversos biomarcadores en orina en pacientes con LES y en forma específica en pacientes</w:delText>
              </w:r>
              <w:r w:rsidRPr="003A44AF" w:rsidDel="00315A13">
                <w:rPr>
                  <w:spacing w:val="1"/>
                  <w:sz w:val="20"/>
                </w:rPr>
                <w:delText xml:space="preserve"> </w:delText>
              </w:r>
              <w:r w:rsidRPr="003A44AF" w:rsidDel="00315A13">
                <w:rPr>
                  <w:sz w:val="20"/>
                </w:rPr>
                <w:delText>con NL. Dichos marcadores en muchos casos no son específicos del LES, sino que reflejan una seria de</w:delText>
              </w:r>
              <w:r w:rsidRPr="003A44AF" w:rsidDel="00315A13">
                <w:rPr>
                  <w:spacing w:val="1"/>
                  <w:sz w:val="20"/>
                </w:rPr>
                <w:delText xml:space="preserve"> </w:delText>
              </w:r>
              <w:r w:rsidRPr="003A44AF" w:rsidDel="00315A13">
                <w:rPr>
                  <w:sz w:val="20"/>
                </w:rPr>
                <w:delText>procesos</w:delText>
              </w:r>
              <w:r w:rsidRPr="003A44AF" w:rsidDel="00315A13">
                <w:rPr>
                  <w:spacing w:val="1"/>
                  <w:sz w:val="20"/>
                </w:rPr>
                <w:delText xml:space="preserve"> </w:delText>
              </w:r>
              <w:r w:rsidRPr="003A44AF" w:rsidDel="00315A13">
                <w:rPr>
                  <w:sz w:val="20"/>
                </w:rPr>
                <w:delText>celulares</w:delText>
              </w:r>
              <w:r w:rsidRPr="003A44AF" w:rsidDel="00315A13">
                <w:rPr>
                  <w:spacing w:val="1"/>
                  <w:sz w:val="20"/>
                </w:rPr>
                <w:delText xml:space="preserve"> </w:delText>
              </w:r>
              <w:r w:rsidRPr="003A44AF" w:rsidDel="00315A13">
                <w:rPr>
                  <w:sz w:val="20"/>
                </w:rPr>
                <w:delText>tanto</w:delText>
              </w:r>
              <w:r w:rsidRPr="003A44AF" w:rsidDel="00315A13">
                <w:rPr>
                  <w:spacing w:val="1"/>
                  <w:sz w:val="20"/>
                </w:rPr>
                <w:delText xml:space="preserve"> </w:delText>
              </w:r>
              <w:r w:rsidRPr="003A44AF" w:rsidDel="00315A13">
                <w:rPr>
                  <w:sz w:val="20"/>
                </w:rPr>
                <w:delText>a</w:delText>
              </w:r>
              <w:r w:rsidRPr="003A44AF" w:rsidDel="00315A13">
                <w:rPr>
                  <w:spacing w:val="1"/>
                  <w:sz w:val="20"/>
                </w:rPr>
                <w:delText xml:space="preserve"> </w:delText>
              </w:r>
              <w:r w:rsidRPr="003A44AF" w:rsidDel="00315A13">
                <w:rPr>
                  <w:sz w:val="20"/>
                </w:rPr>
                <w:delText>nivel</w:delText>
              </w:r>
              <w:r w:rsidRPr="003A44AF" w:rsidDel="00315A13">
                <w:rPr>
                  <w:spacing w:val="1"/>
                  <w:sz w:val="20"/>
                </w:rPr>
                <w:delText xml:space="preserve"> </w:delText>
              </w:r>
              <w:r w:rsidRPr="003A44AF" w:rsidDel="00315A13">
                <w:rPr>
                  <w:sz w:val="20"/>
                </w:rPr>
                <w:delText>glomerular,</w:delText>
              </w:r>
              <w:r w:rsidRPr="003A44AF" w:rsidDel="00315A13">
                <w:rPr>
                  <w:spacing w:val="1"/>
                  <w:sz w:val="20"/>
                </w:rPr>
                <w:delText xml:space="preserve"> </w:delText>
              </w:r>
              <w:r w:rsidRPr="003A44AF" w:rsidDel="00315A13">
                <w:rPr>
                  <w:sz w:val="20"/>
                </w:rPr>
                <w:delText>como</w:delText>
              </w:r>
              <w:r w:rsidRPr="003A44AF" w:rsidDel="00315A13">
                <w:rPr>
                  <w:spacing w:val="1"/>
                  <w:sz w:val="20"/>
                </w:rPr>
                <w:delText xml:space="preserve"> </w:delText>
              </w:r>
              <w:r w:rsidRPr="003A44AF" w:rsidDel="00315A13">
                <w:rPr>
                  <w:sz w:val="20"/>
                </w:rPr>
                <w:delText>a</w:delText>
              </w:r>
              <w:r w:rsidRPr="003A44AF" w:rsidDel="00315A13">
                <w:rPr>
                  <w:spacing w:val="1"/>
                  <w:sz w:val="20"/>
                </w:rPr>
                <w:delText xml:space="preserve"> </w:delText>
              </w:r>
              <w:r w:rsidRPr="003A44AF" w:rsidDel="00315A13">
                <w:rPr>
                  <w:sz w:val="20"/>
                </w:rPr>
                <w:delText>nivel</w:delText>
              </w:r>
              <w:r w:rsidRPr="003A44AF" w:rsidDel="00315A13">
                <w:rPr>
                  <w:spacing w:val="1"/>
                  <w:sz w:val="20"/>
                </w:rPr>
                <w:delText xml:space="preserve"> </w:delText>
              </w:r>
              <w:r w:rsidRPr="003A44AF" w:rsidDel="00315A13">
                <w:rPr>
                  <w:sz w:val="20"/>
                </w:rPr>
                <w:delText>tubular,</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pueden</w:delText>
              </w:r>
              <w:r w:rsidRPr="003A44AF" w:rsidDel="00315A13">
                <w:rPr>
                  <w:spacing w:val="1"/>
                  <w:sz w:val="20"/>
                </w:rPr>
                <w:delText xml:space="preserve"> </w:delText>
              </w:r>
              <w:r w:rsidRPr="003A44AF" w:rsidDel="00315A13">
                <w:rPr>
                  <w:sz w:val="20"/>
                </w:rPr>
                <w:delText>ser</w:delText>
              </w:r>
              <w:r w:rsidRPr="003A44AF" w:rsidDel="00315A13">
                <w:rPr>
                  <w:spacing w:val="1"/>
                  <w:sz w:val="20"/>
                </w:rPr>
                <w:delText xml:space="preserve"> </w:delText>
              </w:r>
              <w:r w:rsidRPr="003A44AF" w:rsidDel="00315A13">
                <w:rPr>
                  <w:sz w:val="20"/>
                </w:rPr>
                <w:delText>debido</w:delText>
              </w:r>
              <w:r w:rsidRPr="003A44AF" w:rsidDel="00315A13">
                <w:rPr>
                  <w:spacing w:val="1"/>
                  <w:sz w:val="20"/>
                </w:rPr>
                <w:delText xml:space="preserve"> </w:delText>
              </w:r>
              <w:r w:rsidRPr="003A44AF" w:rsidDel="00315A13">
                <w:rPr>
                  <w:sz w:val="20"/>
                </w:rPr>
                <w:delText>a</w:delText>
              </w:r>
              <w:r w:rsidRPr="003A44AF" w:rsidDel="00315A13">
                <w:rPr>
                  <w:spacing w:val="1"/>
                  <w:sz w:val="20"/>
                </w:rPr>
                <w:delText xml:space="preserve"> </w:delText>
              </w:r>
              <w:r w:rsidRPr="003A44AF" w:rsidDel="00315A13">
                <w:rPr>
                  <w:sz w:val="20"/>
                </w:rPr>
                <w:delText>procesos</w:delText>
              </w:r>
              <w:r w:rsidRPr="003A44AF" w:rsidDel="00315A13">
                <w:rPr>
                  <w:spacing w:val="1"/>
                  <w:sz w:val="20"/>
                </w:rPr>
                <w:delText xml:space="preserve"> </w:delText>
              </w:r>
              <w:r w:rsidRPr="003A44AF" w:rsidDel="00315A13">
                <w:rPr>
                  <w:sz w:val="20"/>
                </w:rPr>
                <w:delText>inflamatorios, a procesos fibróticos o a procesos isquémicos a nivel renal (1). Dentro del gran grupo de</w:delText>
              </w:r>
              <w:r w:rsidRPr="003A44AF" w:rsidDel="00315A13">
                <w:rPr>
                  <w:spacing w:val="1"/>
                  <w:sz w:val="20"/>
                </w:rPr>
                <w:delText xml:space="preserve"> </w:delText>
              </w:r>
              <w:r w:rsidRPr="003A44AF" w:rsidDel="00315A13">
                <w:rPr>
                  <w:spacing w:val="-1"/>
                  <w:sz w:val="20"/>
                </w:rPr>
                <w:delText>biomarcadores</w:delText>
              </w:r>
              <w:r w:rsidRPr="003A44AF" w:rsidDel="00315A13">
                <w:rPr>
                  <w:spacing w:val="-14"/>
                  <w:sz w:val="20"/>
                </w:rPr>
                <w:delText xml:space="preserve"> </w:delText>
              </w:r>
              <w:r w:rsidRPr="003A44AF" w:rsidDel="00315A13">
                <w:rPr>
                  <w:spacing w:val="-1"/>
                  <w:sz w:val="20"/>
                </w:rPr>
                <w:delText>se</w:delText>
              </w:r>
              <w:r w:rsidRPr="003A44AF" w:rsidDel="00315A13">
                <w:rPr>
                  <w:spacing w:val="-12"/>
                  <w:sz w:val="20"/>
                </w:rPr>
                <w:delText xml:space="preserve"> </w:delText>
              </w:r>
              <w:r w:rsidRPr="003A44AF" w:rsidDel="00315A13">
                <w:rPr>
                  <w:spacing w:val="-1"/>
                  <w:sz w:val="20"/>
                </w:rPr>
                <w:delText>han</w:delText>
              </w:r>
              <w:r w:rsidRPr="003A44AF" w:rsidDel="00315A13">
                <w:rPr>
                  <w:spacing w:val="-12"/>
                  <w:sz w:val="20"/>
                </w:rPr>
                <w:delText xml:space="preserve"> </w:delText>
              </w:r>
              <w:r w:rsidRPr="003A44AF" w:rsidDel="00315A13">
                <w:rPr>
                  <w:spacing w:val="-1"/>
                  <w:sz w:val="20"/>
                </w:rPr>
                <w:delText>reportado</w:delText>
              </w:r>
              <w:r w:rsidRPr="003A44AF" w:rsidDel="00315A13">
                <w:rPr>
                  <w:spacing w:val="-12"/>
                  <w:sz w:val="20"/>
                </w:rPr>
                <w:delText xml:space="preserve"> </w:delText>
              </w:r>
              <w:r w:rsidRPr="003A44AF" w:rsidDel="00315A13">
                <w:rPr>
                  <w:spacing w:val="-1"/>
                  <w:sz w:val="20"/>
                </w:rPr>
                <w:delText>estudios</w:delText>
              </w:r>
              <w:r w:rsidRPr="003A44AF" w:rsidDel="00315A13">
                <w:rPr>
                  <w:spacing w:val="-14"/>
                  <w:sz w:val="20"/>
                </w:rPr>
                <w:delText xml:space="preserve"> </w:delText>
              </w:r>
              <w:r w:rsidRPr="003A44AF" w:rsidDel="00315A13">
                <w:rPr>
                  <w:spacing w:val="-1"/>
                  <w:sz w:val="20"/>
                </w:rPr>
                <w:delText>relacionados</w:delText>
              </w:r>
              <w:r w:rsidRPr="003A44AF" w:rsidDel="00315A13">
                <w:rPr>
                  <w:spacing w:val="-9"/>
                  <w:sz w:val="20"/>
                </w:rPr>
                <w:delText xml:space="preserve"> </w:delText>
              </w:r>
              <w:r w:rsidRPr="003A44AF" w:rsidDel="00315A13">
                <w:rPr>
                  <w:sz w:val="20"/>
                </w:rPr>
                <w:delText>con</w:delText>
              </w:r>
              <w:r w:rsidRPr="003A44AF" w:rsidDel="00315A13">
                <w:rPr>
                  <w:spacing w:val="-12"/>
                  <w:sz w:val="20"/>
                </w:rPr>
                <w:delText xml:space="preserve"> </w:delText>
              </w:r>
              <w:r w:rsidRPr="003A44AF" w:rsidDel="00315A13">
                <w:rPr>
                  <w:sz w:val="20"/>
                </w:rPr>
                <w:delText>citoquinas</w:delText>
              </w:r>
              <w:r w:rsidRPr="003A44AF" w:rsidDel="00315A13">
                <w:rPr>
                  <w:spacing w:val="-9"/>
                  <w:sz w:val="20"/>
                </w:rPr>
                <w:delText xml:space="preserve"> </w:delText>
              </w:r>
              <w:r w:rsidRPr="003A44AF" w:rsidDel="00315A13">
                <w:rPr>
                  <w:sz w:val="20"/>
                </w:rPr>
                <w:delText>(IL-8,</w:delText>
              </w:r>
              <w:r w:rsidRPr="003A44AF" w:rsidDel="00315A13">
                <w:rPr>
                  <w:spacing w:val="-13"/>
                  <w:sz w:val="20"/>
                </w:rPr>
                <w:delText xml:space="preserve"> </w:delText>
              </w:r>
              <w:r w:rsidRPr="003A44AF" w:rsidDel="00315A13">
                <w:rPr>
                  <w:sz w:val="20"/>
                </w:rPr>
                <w:delText>IL-17,</w:delText>
              </w:r>
              <w:r w:rsidRPr="003A44AF" w:rsidDel="00315A13">
                <w:rPr>
                  <w:spacing w:val="-13"/>
                  <w:sz w:val="20"/>
                </w:rPr>
                <w:delText xml:space="preserve"> </w:delText>
              </w:r>
              <w:r w:rsidRPr="003A44AF" w:rsidDel="00315A13">
                <w:rPr>
                  <w:sz w:val="20"/>
                </w:rPr>
                <w:delText>IL-22),</w:delText>
              </w:r>
              <w:r w:rsidRPr="003A44AF" w:rsidDel="00315A13">
                <w:rPr>
                  <w:spacing w:val="-13"/>
                  <w:sz w:val="20"/>
                </w:rPr>
                <w:delText xml:space="preserve"> </w:delText>
              </w:r>
              <w:r w:rsidRPr="003A44AF" w:rsidDel="00315A13">
                <w:rPr>
                  <w:sz w:val="20"/>
                </w:rPr>
                <w:delText>quimiocinas</w:delText>
              </w:r>
              <w:r w:rsidRPr="003A44AF" w:rsidDel="00315A13">
                <w:rPr>
                  <w:spacing w:val="44"/>
                  <w:sz w:val="20"/>
                </w:rPr>
                <w:delText xml:space="preserve"> </w:delText>
              </w:r>
              <w:r w:rsidRPr="003A44AF" w:rsidDel="00315A13">
                <w:rPr>
                  <w:sz w:val="20"/>
                </w:rPr>
                <w:delText>(MCP-</w:delText>
              </w:r>
              <w:r w:rsidRPr="003A44AF" w:rsidDel="00315A13">
                <w:rPr>
                  <w:spacing w:val="-59"/>
                  <w:sz w:val="20"/>
                </w:rPr>
                <w:delText xml:space="preserve"> </w:delText>
              </w:r>
              <w:r w:rsidRPr="003A44AF" w:rsidDel="00315A13">
                <w:rPr>
                  <w:sz w:val="20"/>
                </w:rPr>
                <w:delText>1), adipoquinas (resistina y leptina), y diversas proteínas entre ellas el TWEAK, la</w:delText>
              </w:r>
              <w:r w:rsidRPr="003A44AF" w:rsidDel="00315A13">
                <w:rPr>
                  <w:spacing w:val="1"/>
                  <w:sz w:val="20"/>
                </w:rPr>
                <w:delText xml:space="preserve"> </w:delText>
              </w:r>
              <w:r w:rsidRPr="003A44AF" w:rsidDel="00315A13">
                <w:rPr>
                  <w:sz w:val="20"/>
                </w:rPr>
                <w:delText>lipocalina asociada a la</w:delText>
              </w:r>
              <w:r w:rsidRPr="003A44AF" w:rsidDel="00315A13">
                <w:rPr>
                  <w:spacing w:val="1"/>
                  <w:sz w:val="20"/>
                </w:rPr>
                <w:delText xml:space="preserve"> </w:delText>
              </w:r>
              <w:r w:rsidRPr="003A44AF" w:rsidDel="00315A13">
                <w:rPr>
                  <w:sz w:val="20"/>
                </w:rPr>
                <w:delText>gelatinasa</w:delText>
              </w:r>
              <w:r w:rsidRPr="003A44AF" w:rsidDel="00315A13">
                <w:rPr>
                  <w:spacing w:val="-3"/>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los</w:delText>
              </w:r>
              <w:r w:rsidRPr="003A44AF" w:rsidDel="00315A13">
                <w:rPr>
                  <w:spacing w:val="-5"/>
                  <w:sz w:val="20"/>
                </w:rPr>
                <w:delText xml:space="preserve"> </w:delText>
              </w:r>
              <w:r w:rsidRPr="003A44AF" w:rsidDel="00315A13">
                <w:rPr>
                  <w:sz w:val="20"/>
                </w:rPr>
                <w:delText>neutrófilos (NGAL),</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transferrina</w:delText>
              </w:r>
              <w:r w:rsidRPr="003A44AF" w:rsidDel="00315A13">
                <w:rPr>
                  <w:spacing w:val="1"/>
                  <w:sz w:val="20"/>
                </w:rPr>
                <w:delText xml:space="preserve"> </w:delText>
              </w:r>
              <w:r w:rsidRPr="003A44AF" w:rsidDel="00315A13">
                <w:rPr>
                  <w:sz w:val="20"/>
                </w:rPr>
                <w:delText>y la</w:delText>
              </w:r>
              <w:r w:rsidRPr="003A44AF" w:rsidDel="00315A13">
                <w:rPr>
                  <w:spacing w:val="-3"/>
                  <w:sz w:val="20"/>
                </w:rPr>
                <w:delText xml:space="preserve"> </w:delText>
              </w:r>
              <w:r w:rsidRPr="003A44AF" w:rsidDel="00315A13">
                <w:rPr>
                  <w:sz w:val="20"/>
                </w:rPr>
                <w:delText>ceruloplasmina</w:delText>
              </w:r>
              <w:r w:rsidRPr="003A44AF" w:rsidDel="00315A13">
                <w:rPr>
                  <w:spacing w:val="1"/>
                  <w:sz w:val="20"/>
                </w:rPr>
                <w:delText xml:space="preserve"> </w:delText>
              </w:r>
              <w:r w:rsidRPr="003A44AF" w:rsidDel="00315A13">
                <w:rPr>
                  <w:sz w:val="20"/>
                </w:rPr>
                <w:delText>entre</w:delText>
              </w:r>
              <w:r w:rsidRPr="003A44AF" w:rsidDel="00315A13">
                <w:rPr>
                  <w:spacing w:val="-3"/>
                  <w:sz w:val="20"/>
                </w:rPr>
                <w:delText xml:space="preserve"> </w:delText>
              </w:r>
              <w:r w:rsidRPr="003A44AF" w:rsidDel="00315A13">
                <w:rPr>
                  <w:sz w:val="20"/>
                </w:rPr>
                <w:delText>otros (1-2).</w:delText>
              </w:r>
            </w:del>
          </w:p>
          <w:p w14:paraId="5FC1156E" w14:textId="6A855ED2" w:rsidR="00667097" w:rsidRPr="003A44AF" w:rsidDel="00315A13" w:rsidRDefault="00667097" w:rsidP="00315A13">
            <w:pPr>
              <w:pStyle w:val="TableParagraph"/>
              <w:spacing w:line="360" w:lineRule="auto"/>
              <w:ind w:left="74" w:right="50"/>
              <w:jc w:val="center"/>
              <w:rPr>
                <w:del w:id="1183" w:author="Rosa Noemi Mendez Juárez" w:date="2022-10-06T13:21:00Z"/>
                <w:sz w:val="20"/>
              </w:rPr>
              <w:pPrChange w:id="1184" w:author="Rosa Noemi Mendez Juárez" w:date="2022-10-06T13:21:00Z">
                <w:pPr>
                  <w:pStyle w:val="TableParagraph"/>
                  <w:spacing w:line="360" w:lineRule="auto"/>
                  <w:ind w:left="74" w:right="50"/>
                  <w:jc w:val="both"/>
                </w:pPr>
              </w:pPrChange>
            </w:pPr>
            <w:del w:id="1185" w:author="Rosa Noemi Mendez Juárez" w:date="2022-10-06T13:21:00Z">
              <w:r w:rsidRPr="003A44AF" w:rsidDel="00315A13">
                <w:rPr>
                  <w:sz w:val="20"/>
                </w:rPr>
                <w:delText>El TWEAK (TNF-related weak inducer of apoptosis) es una glicoproteína de membrana tipo II que pertenece</w:delText>
              </w:r>
              <w:r w:rsidRPr="003A44AF" w:rsidDel="00315A13">
                <w:rPr>
                  <w:spacing w:val="-59"/>
                  <w:sz w:val="20"/>
                </w:rPr>
                <w:delText xml:space="preserve"> </w:delText>
              </w:r>
              <w:r w:rsidRPr="003A44AF" w:rsidDel="00315A13">
                <w:rPr>
                  <w:sz w:val="20"/>
                </w:rPr>
                <w:delText>a la superfamilia del TNF, producida de manera endógena en bajas concentraciones por células del sistema</w:delText>
              </w:r>
              <w:r w:rsidRPr="003A44AF" w:rsidDel="00315A13">
                <w:rPr>
                  <w:spacing w:val="-59"/>
                  <w:sz w:val="20"/>
                </w:rPr>
                <w:delText xml:space="preserve"> </w:delText>
              </w:r>
              <w:r w:rsidRPr="003A44AF" w:rsidDel="00315A13">
                <w:rPr>
                  <w:sz w:val="20"/>
                </w:rPr>
                <w:delText>inmune (monocitos-macrófagos) y por células no inmunes en distintos tejidos, por ejemplo (células renales,</w:delText>
              </w:r>
              <w:r w:rsidRPr="003A44AF" w:rsidDel="00315A13">
                <w:rPr>
                  <w:spacing w:val="1"/>
                  <w:sz w:val="20"/>
                </w:rPr>
                <w:delText xml:space="preserve"> </w:delText>
              </w:r>
              <w:r w:rsidRPr="003A44AF" w:rsidDel="00315A13">
                <w:rPr>
                  <w:sz w:val="20"/>
                </w:rPr>
                <w:delText>células</w:delText>
              </w:r>
              <w:r w:rsidRPr="003A44AF" w:rsidDel="00315A13">
                <w:rPr>
                  <w:spacing w:val="-12"/>
                  <w:sz w:val="20"/>
                </w:rPr>
                <w:delText xml:space="preserve"> </w:delText>
              </w:r>
              <w:r w:rsidRPr="003A44AF" w:rsidDel="00315A13">
                <w:rPr>
                  <w:sz w:val="20"/>
                </w:rPr>
                <w:delText>endoteliales,</w:delText>
              </w:r>
              <w:r w:rsidRPr="003A44AF" w:rsidDel="00315A13">
                <w:rPr>
                  <w:spacing w:val="-11"/>
                  <w:sz w:val="20"/>
                </w:rPr>
                <w:delText xml:space="preserve"> </w:delText>
              </w:r>
              <w:r w:rsidRPr="003A44AF" w:rsidDel="00315A13">
                <w:rPr>
                  <w:sz w:val="20"/>
                </w:rPr>
                <w:delText>membrana</w:delText>
              </w:r>
              <w:r w:rsidRPr="003A44AF" w:rsidDel="00315A13">
                <w:rPr>
                  <w:spacing w:val="-5"/>
                  <w:sz w:val="20"/>
                </w:rPr>
                <w:delText xml:space="preserve"> </w:delText>
              </w:r>
              <w:r w:rsidRPr="003A44AF" w:rsidDel="00315A13">
                <w:rPr>
                  <w:sz w:val="20"/>
                </w:rPr>
                <w:delText>sinovial,</w:delText>
              </w:r>
              <w:r w:rsidRPr="003A44AF" w:rsidDel="00315A13">
                <w:rPr>
                  <w:spacing w:val="-11"/>
                  <w:sz w:val="20"/>
                </w:rPr>
                <w:delText xml:space="preserve"> </w:delText>
              </w:r>
              <w:r w:rsidRPr="003A44AF" w:rsidDel="00315A13">
                <w:rPr>
                  <w:sz w:val="20"/>
                </w:rPr>
                <w:delText>mucosa</w:delText>
              </w:r>
              <w:r w:rsidRPr="003A44AF" w:rsidDel="00315A13">
                <w:rPr>
                  <w:spacing w:val="-9"/>
                  <w:sz w:val="20"/>
                </w:rPr>
                <w:delText xml:space="preserve"> </w:delText>
              </w:r>
              <w:r w:rsidRPr="003A44AF" w:rsidDel="00315A13">
                <w:rPr>
                  <w:sz w:val="20"/>
                </w:rPr>
                <w:delText>intestinal).</w:delText>
              </w:r>
              <w:r w:rsidRPr="003A44AF" w:rsidDel="00315A13">
                <w:rPr>
                  <w:spacing w:val="-11"/>
                  <w:sz w:val="20"/>
                </w:rPr>
                <w:delText xml:space="preserve"> </w:delText>
              </w:r>
              <w:r w:rsidRPr="003A44AF" w:rsidDel="00315A13">
                <w:rPr>
                  <w:sz w:val="20"/>
                </w:rPr>
                <w:delText>El</w:delText>
              </w:r>
              <w:r w:rsidRPr="003A44AF" w:rsidDel="00315A13">
                <w:rPr>
                  <w:spacing w:val="-8"/>
                  <w:sz w:val="20"/>
                </w:rPr>
                <w:delText xml:space="preserve"> </w:delText>
              </w:r>
              <w:r w:rsidRPr="003A44AF" w:rsidDel="00315A13">
                <w:rPr>
                  <w:sz w:val="20"/>
                </w:rPr>
                <w:delText>Fn14</w:delText>
              </w:r>
              <w:r w:rsidRPr="003A44AF" w:rsidDel="00315A13">
                <w:rPr>
                  <w:spacing w:val="-10"/>
                  <w:sz w:val="20"/>
                </w:rPr>
                <w:delText xml:space="preserve"> </w:delText>
              </w:r>
              <w:r w:rsidRPr="003A44AF" w:rsidDel="00315A13">
                <w:rPr>
                  <w:sz w:val="20"/>
                </w:rPr>
                <w:delText>es</w:delText>
              </w:r>
              <w:r w:rsidRPr="003A44AF" w:rsidDel="00315A13">
                <w:rPr>
                  <w:spacing w:val="-11"/>
                  <w:sz w:val="20"/>
                </w:rPr>
                <w:delText xml:space="preserve"> </w:delText>
              </w:r>
              <w:r w:rsidRPr="003A44AF" w:rsidDel="00315A13">
                <w:rPr>
                  <w:sz w:val="20"/>
                </w:rPr>
                <w:delText>una</w:delText>
              </w:r>
              <w:r w:rsidRPr="003A44AF" w:rsidDel="00315A13">
                <w:rPr>
                  <w:spacing w:val="-5"/>
                  <w:sz w:val="20"/>
                </w:rPr>
                <w:delText xml:space="preserve"> </w:delText>
              </w:r>
              <w:r w:rsidRPr="003A44AF" w:rsidDel="00315A13">
                <w:rPr>
                  <w:sz w:val="20"/>
                </w:rPr>
                <w:delText>proteína</w:delText>
              </w:r>
              <w:r w:rsidRPr="003A44AF" w:rsidDel="00315A13">
                <w:rPr>
                  <w:spacing w:val="-10"/>
                  <w:sz w:val="20"/>
                </w:rPr>
                <w:delText xml:space="preserve"> </w:delText>
              </w:r>
              <w:r w:rsidRPr="003A44AF" w:rsidDel="00315A13">
                <w:rPr>
                  <w:sz w:val="20"/>
                </w:rPr>
                <w:delText>de</w:delText>
              </w:r>
              <w:r w:rsidRPr="003A44AF" w:rsidDel="00315A13">
                <w:rPr>
                  <w:spacing w:val="-10"/>
                  <w:sz w:val="20"/>
                </w:rPr>
                <w:delText xml:space="preserve"> </w:delText>
              </w:r>
              <w:r w:rsidRPr="003A44AF" w:rsidDel="00315A13">
                <w:rPr>
                  <w:sz w:val="20"/>
                </w:rPr>
                <w:delText>membrana</w:delText>
              </w:r>
              <w:r w:rsidRPr="003A44AF" w:rsidDel="00315A13">
                <w:rPr>
                  <w:spacing w:val="-10"/>
                  <w:sz w:val="20"/>
                </w:rPr>
                <w:delText xml:space="preserve"> </w:delText>
              </w:r>
              <w:r w:rsidRPr="003A44AF" w:rsidDel="00315A13">
                <w:rPr>
                  <w:sz w:val="20"/>
                </w:rPr>
                <w:delText>tipo</w:delText>
              </w:r>
              <w:r w:rsidRPr="003A44AF" w:rsidDel="00315A13">
                <w:rPr>
                  <w:spacing w:val="-5"/>
                  <w:sz w:val="20"/>
                </w:rPr>
                <w:delText xml:space="preserve"> </w:delText>
              </w:r>
              <w:r w:rsidRPr="003A44AF" w:rsidDel="00315A13">
                <w:rPr>
                  <w:sz w:val="20"/>
                </w:rPr>
                <w:delText>I</w:delText>
              </w:r>
              <w:r w:rsidRPr="003A44AF" w:rsidDel="00315A13">
                <w:rPr>
                  <w:spacing w:val="-10"/>
                  <w:sz w:val="20"/>
                </w:rPr>
                <w:delText xml:space="preserve"> </w:delText>
              </w:r>
              <w:r w:rsidRPr="003A44AF" w:rsidDel="00315A13">
                <w:rPr>
                  <w:sz w:val="20"/>
                </w:rPr>
                <w:delText>que</w:delText>
              </w:r>
              <w:r w:rsidRPr="003A44AF" w:rsidDel="00315A13">
                <w:rPr>
                  <w:spacing w:val="1"/>
                  <w:sz w:val="20"/>
                </w:rPr>
                <w:delText xml:space="preserve"> </w:delText>
              </w:r>
              <w:r w:rsidRPr="003A44AF" w:rsidDel="00315A13">
                <w:rPr>
                  <w:sz w:val="20"/>
                </w:rPr>
                <w:delText>pertenece</w:delText>
              </w:r>
              <w:r w:rsidRPr="003A44AF" w:rsidDel="00315A13">
                <w:rPr>
                  <w:spacing w:val="-4"/>
                  <w:sz w:val="20"/>
                </w:rPr>
                <w:delText xml:space="preserve"> </w:delText>
              </w:r>
              <w:r w:rsidRPr="003A44AF" w:rsidDel="00315A13">
                <w:rPr>
                  <w:sz w:val="20"/>
                </w:rPr>
                <w:delText>a</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superfamilia</w:delText>
              </w:r>
              <w:r w:rsidRPr="003A44AF" w:rsidDel="00315A13">
                <w:rPr>
                  <w:spacing w:val="-3"/>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receptores</w:delText>
              </w:r>
              <w:r w:rsidRPr="003A44AF" w:rsidDel="00315A13">
                <w:rPr>
                  <w:spacing w:val="-5"/>
                  <w:sz w:val="20"/>
                </w:rPr>
                <w:delText xml:space="preserve"> </w:delText>
              </w:r>
              <w:r w:rsidRPr="003A44AF" w:rsidDel="00315A13">
                <w:rPr>
                  <w:sz w:val="20"/>
                </w:rPr>
                <w:delText>del</w:delText>
              </w:r>
              <w:r w:rsidRPr="003A44AF" w:rsidDel="00315A13">
                <w:rPr>
                  <w:spacing w:val="-1"/>
                  <w:sz w:val="20"/>
                </w:rPr>
                <w:delText xml:space="preserve"> </w:delText>
              </w:r>
              <w:r w:rsidRPr="003A44AF" w:rsidDel="00315A13">
                <w:rPr>
                  <w:sz w:val="20"/>
                </w:rPr>
                <w:delText>TNF</w:delText>
              </w:r>
              <w:r w:rsidRPr="003A44AF" w:rsidDel="00315A13">
                <w:rPr>
                  <w:spacing w:val="-6"/>
                  <w:sz w:val="20"/>
                </w:rPr>
                <w:delText xml:space="preserve"> </w:delText>
              </w:r>
              <w:r w:rsidRPr="003A44AF" w:rsidDel="00315A13">
                <w:rPr>
                  <w:sz w:val="20"/>
                </w:rPr>
                <w:delText>y cuyo</w:delText>
              </w:r>
              <w:r w:rsidRPr="003A44AF" w:rsidDel="00315A13">
                <w:rPr>
                  <w:spacing w:val="1"/>
                  <w:sz w:val="20"/>
                </w:rPr>
                <w:delText xml:space="preserve"> </w:delText>
              </w:r>
              <w:r w:rsidRPr="003A44AF" w:rsidDel="00315A13">
                <w:rPr>
                  <w:sz w:val="20"/>
                </w:rPr>
                <w:delText>ligando</w:delText>
              </w:r>
              <w:r w:rsidRPr="003A44AF" w:rsidDel="00315A13">
                <w:rPr>
                  <w:spacing w:val="-3"/>
                  <w:sz w:val="20"/>
                </w:rPr>
                <w:delText xml:space="preserve"> </w:delText>
              </w:r>
              <w:r w:rsidRPr="003A44AF" w:rsidDel="00315A13">
                <w:rPr>
                  <w:sz w:val="20"/>
                </w:rPr>
                <w:delText>específico</w:delText>
              </w:r>
              <w:r w:rsidRPr="003A44AF" w:rsidDel="00315A13">
                <w:rPr>
                  <w:spacing w:val="-3"/>
                  <w:sz w:val="20"/>
                </w:rPr>
                <w:delText xml:space="preserve"> </w:delText>
              </w:r>
              <w:r w:rsidRPr="003A44AF" w:rsidDel="00315A13">
                <w:rPr>
                  <w:sz w:val="20"/>
                </w:rPr>
                <w:delText>es</w:delText>
              </w:r>
              <w:r w:rsidRPr="003A44AF" w:rsidDel="00315A13">
                <w:rPr>
                  <w:spacing w:val="-6"/>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TWEAK</w:delText>
              </w:r>
              <w:r w:rsidRPr="003A44AF" w:rsidDel="00315A13">
                <w:rPr>
                  <w:spacing w:val="1"/>
                  <w:sz w:val="20"/>
                </w:rPr>
                <w:delText xml:space="preserve"> </w:delText>
              </w:r>
              <w:r w:rsidRPr="003A44AF" w:rsidDel="00315A13">
                <w:rPr>
                  <w:sz w:val="20"/>
                </w:rPr>
                <w:delText>(3).</w:delText>
              </w:r>
            </w:del>
          </w:p>
          <w:p w14:paraId="0D600BA2" w14:textId="18A8B3C0" w:rsidR="00667097" w:rsidRPr="003A44AF" w:rsidDel="00315A13" w:rsidRDefault="00667097" w:rsidP="00315A13">
            <w:pPr>
              <w:pStyle w:val="TableParagraph"/>
              <w:spacing w:line="360" w:lineRule="auto"/>
              <w:ind w:left="74" w:right="49"/>
              <w:jc w:val="center"/>
              <w:rPr>
                <w:del w:id="1186" w:author="Rosa Noemi Mendez Juárez" w:date="2022-10-06T13:21:00Z"/>
                <w:sz w:val="20"/>
              </w:rPr>
              <w:pPrChange w:id="1187" w:author="Rosa Noemi Mendez Juárez" w:date="2022-10-06T13:21:00Z">
                <w:pPr>
                  <w:pStyle w:val="TableParagraph"/>
                  <w:spacing w:line="360" w:lineRule="auto"/>
                  <w:ind w:left="74" w:right="49"/>
                  <w:jc w:val="both"/>
                </w:pPr>
              </w:pPrChange>
            </w:pPr>
            <w:del w:id="1188" w:author="Rosa Noemi Mendez Juárez" w:date="2022-10-06T13:21:00Z">
              <w:r w:rsidRPr="003A44AF" w:rsidDel="00315A13">
                <w:rPr>
                  <w:sz w:val="20"/>
                </w:rPr>
                <w:delText>En estados de reposo celular, en ausencia de estímulos lesivos e inflamatorios, la expresión de TWEAK y</w:delText>
              </w:r>
              <w:r w:rsidRPr="003A44AF" w:rsidDel="00315A13">
                <w:rPr>
                  <w:spacing w:val="1"/>
                  <w:sz w:val="20"/>
                </w:rPr>
                <w:delText xml:space="preserve"> </w:delText>
              </w:r>
              <w:r w:rsidRPr="003A44AF" w:rsidDel="00315A13">
                <w:rPr>
                  <w:sz w:val="20"/>
                </w:rPr>
                <w:delText>Fn14</w:delText>
              </w:r>
              <w:r w:rsidRPr="003A44AF" w:rsidDel="00315A13">
                <w:rPr>
                  <w:spacing w:val="-5"/>
                  <w:sz w:val="20"/>
                </w:rPr>
                <w:delText xml:space="preserve"> </w:delText>
              </w:r>
              <w:r w:rsidRPr="003A44AF" w:rsidDel="00315A13">
                <w:rPr>
                  <w:sz w:val="20"/>
                </w:rPr>
                <w:delText>por</w:delText>
              </w:r>
              <w:r w:rsidRPr="003A44AF" w:rsidDel="00315A13">
                <w:rPr>
                  <w:spacing w:val="-8"/>
                  <w:sz w:val="20"/>
                </w:rPr>
                <w:delText xml:space="preserve"> </w:delText>
              </w:r>
              <w:r w:rsidRPr="003A44AF" w:rsidDel="00315A13">
                <w:rPr>
                  <w:sz w:val="20"/>
                </w:rPr>
                <w:delText>parte</w:delText>
              </w:r>
              <w:r w:rsidRPr="003A44AF" w:rsidDel="00315A13">
                <w:rPr>
                  <w:spacing w:val="-9"/>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los</w:delText>
              </w:r>
              <w:r w:rsidRPr="003A44AF" w:rsidDel="00315A13">
                <w:rPr>
                  <w:spacing w:val="-6"/>
                  <w:sz w:val="20"/>
                </w:rPr>
                <w:delText xml:space="preserve"> </w:delText>
              </w:r>
              <w:r w:rsidRPr="003A44AF" w:rsidDel="00315A13">
                <w:rPr>
                  <w:sz w:val="20"/>
                </w:rPr>
                <w:delText>tejidos</w:delText>
              </w:r>
              <w:r w:rsidRPr="003A44AF" w:rsidDel="00315A13">
                <w:rPr>
                  <w:spacing w:val="-11"/>
                  <w:sz w:val="20"/>
                </w:rPr>
                <w:delText xml:space="preserve"> </w:delText>
              </w:r>
              <w:r w:rsidRPr="003A44AF" w:rsidDel="00315A13">
                <w:rPr>
                  <w:sz w:val="20"/>
                </w:rPr>
                <w:delText>es</w:delText>
              </w:r>
              <w:r w:rsidRPr="003A44AF" w:rsidDel="00315A13">
                <w:rPr>
                  <w:spacing w:val="-11"/>
                  <w:sz w:val="20"/>
                </w:rPr>
                <w:delText xml:space="preserve"> </w:delText>
              </w:r>
              <w:r w:rsidRPr="003A44AF" w:rsidDel="00315A13">
                <w:rPr>
                  <w:sz w:val="20"/>
                </w:rPr>
                <w:delText>baja</w:delText>
              </w:r>
              <w:r w:rsidRPr="003A44AF" w:rsidDel="00315A13">
                <w:rPr>
                  <w:spacing w:val="-4"/>
                  <w:sz w:val="20"/>
                </w:rPr>
                <w:delText xml:space="preserve"> </w:delText>
              </w:r>
              <w:r w:rsidRPr="003A44AF" w:rsidDel="00315A13">
                <w:rPr>
                  <w:sz w:val="20"/>
                </w:rPr>
                <w:delText>(3).</w:delText>
              </w:r>
              <w:r w:rsidRPr="003A44AF" w:rsidDel="00315A13">
                <w:rPr>
                  <w:spacing w:val="-10"/>
                  <w:sz w:val="20"/>
                </w:rPr>
                <w:delText xml:space="preserve"> </w:delText>
              </w:r>
              <w:r w:rsidRPr="003A44AF" w:rsidDel="00315A13">
                <w:rPr>
                  <w:sz w:val="20"/>
                </w:rPr>
                <w:delText>Sin</w:delText>
              </w:r>
              <w:r w:rsidRPr="003A44AF" w:rsidDel="00315A13">
                <w:rPr>
                  <w:spacing w:val="-4"/>
                  <w:sz w:val="20"/>
                </w:rPr>
                <w:delText xml:space="preserve"> </w:delText>
              </w:r>
              <w:r w:rsidRPr="003A44AF" w:rsidDel="00315A13">
                <w:rPr>
                  <w:sz w:val="20"/>
                </w:rPr>
                <w:delText>embargo</w:delText>
              </w:r>
              <w:r w:rsidRPr="003A44AF" w:rsidDel="00315A13">
                <w:rPr>
                  <w:spacing w:val="-5"/>
                  <w:sz w:val="20"/>
                </w:rPr>
                <w:delText xml:space="preserve"> </w:delText>
              </w:r>
              <w:r w:rsidRPr="003A44AF" w:rsidDel="00315A13">
                <w:rPr>
                  <w:sz w:val="20"/>
                </w:rPr>
                <w:delText>en</w:delText>
              </w:r>
              <w:r w:rsidRPr="003A44AF" w:rsidDel="00315A13">
                <w:rPr>
                  <w:spacing w:val="-9"/>
                  <w:sz w:val="20"/>
                </w:rPr>
                <w:delText xml:space="preserve"> </w:delText>
              </w:r>
              <w:r w:rsidRPr="003A44AF" w:rsidDel="00315A13">
                <w:rPr>
                  <w:sz w:val="20"/>
                </w:rPr>
                <w:delText>fenómenos</w:delText>
              </w:r>
              <w:r w:rsidRPr="003A44AF" w:rsidDel="00315A13">
                <w:rPr>
                  <w:spacing w:val="-6"/>
                  <w:sz w:val="20"/>
                </w:rPr>
                <w:delText xml:space="preserve"> </w:delText>
              </w:r>
              <w:r w:rsidRPr="003A44AF" w:rsidDel="00315A13">
                <w:rPr>
                  <w:sz w:val="20"/>
                </w:rPr>
                <w:delText>inflamatorios</w:delText>
              </w:r>
              <w:r w:rsidRPr="003A44AF" w:rsidDel="00315A13">
                <w:rPr>
                  <w:spacing w:val="-6"/>
                  <w:sz w:val="20"/>
                </w:rPr>
                <w:delText xml:space="preserve"> </w:delText>
              </w:r>
              <w:r w:rsidRPr="003A44AF" w:rsidDel="00315A13">
                <w:rPr>
                  <w:sz w:val="20"/>
                </w:rPr>
                <w:delText>como</w:delText>
              </w:r>
              <w:r w:rsidRPr="003A44AF" w:rsidDel="00315A13">
                <w:rPr>
                  <w:spacing w:val="-4"/>
                  <w:sz w:val="20"/>
                </w:rPr>
                <w:delText xml:space="preserve"> </w:delText>
              </w:r>
              <w:r w:rsidRPr="003A44AF" w:rsidDel="00315A13">
                <w:rPr>
                  <w:sz w:val="20"/>
                </w:rPr>
                <w:delText>en</w:delText>
              </w:r>
              <w:r w:rsidRPr="003A44AF" w:rsidDel="00315A13">
                <w:rPr>
                  <w:spacing w:val="-4"/>
                  <w:sz w:val="20"/>
                </w:rPr>
                <w:delText xml:space="preserve"> </w:delText>
              </w:r>
              <w:r w:rsidRPr="003A44AF" w:rsidDel="00315A13">
                <w:rPr>
                  <w:sz w:val="20"/>
                </w:rPr>
                <w:delText>el</w:delText>
              </w:r>
              <w:r w:rsidRPr="003A44AF" w:rsidDel="00315A13">
                <w:rPr>
                  <w:spacing w:val="-12"/>
                  <w:sz w:val="20"/>
                </w:rPr>
                <w:delText xml:space="preserve"> </w:delText>
              </w:r>
              <w:r w:rsidRPr="003A44AF" w:rsidDel="00315A13">
                <w:rPr>
                  <w:sz w:val="20"/>
                </w:rPr>
                <w:delText>LES,</w:delText>
              </w:r>
              <w:r w:rsidRPr="003A44AF" w:rsidDel="00315A13">
                <w:rPr>
                  <w:spacing w:val="-10"/>
                  <w:sz w:val="20"/>
                </w:rPr>
                <w:delText xml:space="preserve"> </w:delText>
              </w:r>
              <w:r w:rsidRPr="003A44AF" w:rsidDel="00315A13">
                <w:rPr>
                  <w:sz w:val="20"/>
                </w:rPr>
                <w:delText>existe</w:delText>
              </w:r>
              <w:r w:rsidRPr="003A44AF" w:rsidDel="00315A13">
                <w:rPr>
                  <w:spacing w:val="-4"/>
                  <w:sz w:val="20"/>
                </w:rPr>
                <w:delText xml:space="preserve"> </w:delText>
              </w:r>
              <w:r w:rsidRPr="003A44AF" w:rsidDel="00315A13">
                <w:rPr>
                  <w:sz w:val="20"/>
                </w:rPr>
                <w:delText>un</w:delText>
              </w:r>
              <w:r w:rsidRPr="003A44AF" w:rsidDel="00315A13">
                <w:rPr>
                  <w:spacing w:val="1"/>
                  <w:sz w:val="20"/>
                </w:rPr>
                <w:delText xml:space="preserve"> </w:delText>
              </w:r>
              <w:r w:rsidRPr="003A44AF" w:rsidDel="00315A13">
                <w:rPr>
                  <w:sz w:val="20"/>
                </w:rPr>
                <w:delText>incremento en</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expresión del receptor Fn14 por parte de las</w:delText>
              </w:r>
              <w:r w:rsidRPr="003A44AF" w:rsidDel="00315A13">
                <w:rPr>
                  <w:spacing w:val="1"/>
                  <w:sz w:val="20"/>
                </w:rPr>
                <w:delText xml:space="preserve"> </w:delText>
              </w:r>
              <w:r w:rsidRPr="003A44AF" w:rsidDel="00315A13">
                <w:rPr>
                  <w:sz w:val="20"/>
                </w:rPr>
                <w:delText>células</w:delText>
              </w:r>
              <w:r w:rsidRPr="003A44AF" w:rsidDel="00315A13">
                <w:rPr>
                  <w:spacing w:val="1"/>
                  <w:sz w:val="20"/>
                </w:rPr>
                <w:delText xml:space="preserve"> </w:delText>
              </w:r>
              <w:r w:rsidRPr="003A44AF" w:rsidDel="00315A13">
                <w:rPr>
                  <w:sz w:val="20"/>
                </w:rPr>
                <w:delText>renales, elevación</w:delText>
              </w:r>
              <w:r w:rsidRPr="003A44AF" w:rsidDel="00315A13">
                <w:rPr>
                  <w:spacing w:val="1"/>
                  <w:sz w:val="20"/>
                </w:rPr>
                <w:delText xml:space="preserve"> </w:delText>
              </w:r>
              <w:r w:rsidRPr="003A44AF" w:rsidDel="00315A13">
                <w:rPr>
                  <w:sz w:val="20"/>
                </w:rPr>
                <w:delText>que</w:delText>
              </w:r>
              <w:r w:rsidRPr="003A44AF" w:rsidDel="00315A13">
                <w:rPr>
                  <w:spacing w:val="1"/>
                  <w:sz w:val="20"/>
                </w:rPr>
                <w:delText xml:space="preserve"> </w:delText>
              </w:r>
              <w:r w:rsidRPr="003A44AF" w:rsidDel="00315A13">
                <w:rPr>
                  <w:sz w:val="20"/>
                </w:rPr>
                <w:delText>no</w:delText>
              </w:r>
              <w:r w:rsidRPr="003A44AF" w:rsidDel="00315A13">
                <w:rPr>
                  <w:spacing w:val="1"/>
                  <w:sz w:val="20"/>
                </w:rPr>
                <w:delText xml:space="preserve"> </w:delText>
              </w:r>
              <w:r w:rsidRPr="003A44AF" w:rsidDel="00315A13">
                <w:rPr>
                  <w:sz w:val="20"/>
                </w:rPr>
                <w:delText>es</w:delText>
              </w:r>
              <w:r w:rsidRPr="003A44AF" w:rsidDel="00315A13">
                <w:rPr>
                  <w:spacing w:val="1"/>
                  <w:sz w:val="20"/>
                </w:rPr>
                <w:delText xml:space="preserve"> </w:delText>
              </w:r>
              <w:r w:rsidRPr="003A44AF" w:rsidDel="00315A13">
                <w:rPr>
                  <w:sz w:val="20"/>
                </w:rPr>
                <w:delText>proporcional a</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disponibilidad</w:delText>
              </w:r>
              <w:r w:rsidRPr="003A44AF" w:rsidDel="00315A13">
                <w:rPr>
                  <w:spacing w:val="1"/>
                  <w:sz w:val="20"/>
                </w:rPr>
                <w:delText xml:space="preserve"> </w:delText>
              </w:r>
              <w:r w:rsidRPr="003A44AF" w:rsidDel="00315A13">
                <w:rPr>
                  <w:sz w:val="20"/>
                </w:rPr>
                <w:delText>del mTWEAK/sTWEAK, cuyo</w:delText>
              </w:r>
              <w:r w:rsidRPr="003A44AF" w:rsidDel="00315A13">
                <w:rPr>
                  <w:spacing w:val="1"/>
                  <w:sz w:val="20"/>
                </w:rPr>
                <w:delText xml:space="preserve"> </w:delText>
              </w:r>
              <w:r w:rsidRPr="003A44AF" w:rsidDel="00315A13">
                <w:rPr>
                  <w:sz w:val="20"/>
                </w:rPr>
                <w:delText>incremento</w:delText>
              </w:r>
              <w:r w:rsidRPr="003A44AF" w:rsidDel="00315A13">
                <w:rPr>
                  <w:spacing w:val="1"/>
                  <w:sz w:val="20"/>
                </w:rPr>
                <w:delText xml:space="preserve"> </w:delText>
              </w:r>
              <w:r w:rsidRPr="003A44AF" w:rsidDel="00315A13">
                <w:rPr>
                  <w:sz w:val="20"/>
                </w:rPr>
                <w:delText>es</w:delText>
              </w:r>
              <w:r w:rsidRPr="003A44AF" w:rsidDel="00315A13">
                <w:rPr>
                  <w:spacing w:val="1"/>
                  <w:sz w:val="20"/>
                </w:rPr>
                <w:delText xml:space="preserve"> </w:delText>
              </w:r>
              <w:r w:rsidRPr="003A44AF" w:rsidDel="00315A13">
                <w:rPr>
                  <w:sz w:val="20"/>
                </w:rPr>
                <w:delText>menor a</w:delText>
              </w:r>
              <w:r w:rsidRPr="003A44AF" w:rsidDel="00315A13">
                <w:rPr>
                  <w:spacing w:val="1"/>
                  <w:sz w:val="20"/>
                </w:rPr>
                <w:delText xml:space="preserve"> </w:delText>
              </w:r>
              <w:r w:rsidRPr="003A44AF" w:rsidDel="00315A13">
                <w:rPr>
                  <w:sz w:val="20"/>
                </w:rPr>
                <w:delText>pesar de</w:delText>
              </w:r>
              <w:r w:rsidRPr="003A44AF" w:rsidDel="00315A13">
                <w:rPr>
                  <w:spacing w:val="1"/>
                  <w:sz w:val="20"/>
                </w:rPr>
                <w:delText xml:space="preserve"> </w:delText>
              </w:r>
              <w:r w:rsidRPr="003A44AF" w:rsidDel="00315A13">
                <w:rPr>
                  <w:sz w:val="20"/>
                </w:rPr>
                <w:delText>estas</w:delText>
              </w:r>
              <w:r w:rsidRPr="003A44AF" w:rsidDel="00315A13">
                <w:rPr>
                  <w:spacing w:val="1"/>
                  <w:sz w:val="20"/>
                </w:rPr>
                <w:delText xml:space="preserve"> </w:delText>
              </w:r>
              <w:r w:rsidRPr="003A44AF" w:rsidDel="00315A13">
                <w:rPr>
                  <w:sz w:val="20"/>
                </w:rPr>
                <w:delText>condiciones pro-inflamatorias (4-5) Además, se ha podido establecer cómo en pacientes con NL existe un</w:delText>
              </w:r>
              <w:r w:rsidRPr="003A44AF" w:rsidDel="00315A13">
                <w:rPr>
                  <w:spacing w:val="1"/>
                  <w:sz w:val="20"/>
                </w:rPr>
                <w:delText xml:space="preserve"> </w:delText>
              </w:r>
              <w:r w:rsidRPr="003A44AF" w:rsidDel="00315A13">
                <w:rPr>
                  <w:sz w:val="20"/>
                </w:rPr>
                <w:delText>incremento en la expresión del Fn14 en 3 tipos de células renales; los podocitos, las células mesangiales</w:delText>
              </w:r>
              <w:r w:rsidRPr="003A44AF" w:rsidDel="00315A13">
                <w:rPr>
                  <w:spacing w:val="1"/>
                  <w:sz w:val="20"/>
                </w:rPr>
                <w:delText xml:space="preserve"> </w:delText>
              </w:r>
              <w:r w:rsidRPr="003A44AF" w:rsidDel="00315A13">
                <w:rPr>
                  <w:sz w:val="20"/>
                </w:rPr>
                <w:delText>glomerulares</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epitelio</w:delText>
              </w:r>
              <w:r w:rsidRPr="003A44AF" w:rsidDel="00315A13">
                <w:rPr>
                  <w:spacing w:val="1"/>
                  <w:sz w:val="20"/>
                </w:rPr>
                <w:delText xml:space="preserve"> </w:delText>
              </w:r>
              <w:r w:rsidRPr="003A44AF" w:rsidDel="00315A13">
                <w:rPr>
                  <w:sz w:val="20"/>
                </w:rPr>
                <w:delText>tubular</w:delText>
              </w:r>
              <w:r w:rsidRPr="003A44AF" w:rsidDel="00315A13">
                <w:rPr>
                  <w:spacing w:val="1"/>
                  <w:sz w:val="20"/>
                </w:rPr>
                <w:delText xml:space="preserve"> </w:delText>
              </w:r>
              <w:r w:rsidRPr="003A44AF" w:rsidDel="00315A13">
                <w:rPr>
                  <w:sz w:val="20"/>
                </w:rPr>
                <w:delText>proximal.</w:delText>
              </w:r>
              <w:r w:rsidRPr="003A44AF" w:rsidDel="00315A13">
                <w:rPr>
                  <w:spacing w:val="1"/>
                  <w:sz w:val="20"/>
                </w:rPr>
                <w:delText xml:space="preserve"> </w:delText>
              </w:r>
              <w:r w:rsidRPr="003A44AF" w:rsidDel="00315A13">
                <w:rPr>
                  <w:sz w:val="20"/>
                </w:rPr>
                <w:delText>Este</w:delText>
              </w:r>
              <w:r w:rsidRPr="003A44AF" w:rsidDel="00315A13">
                <w:rPr>
                  <w:spacing w:val="1"/>
                  <w:sz w:val="20"/>
                </w:rPr>
                <w:delText xml:space="preserve"> </w:delText>
              </w:r>
              <w:r w:rsidRPr="003A44AF" w:rsidDel="00315A13">
                <w:rPr>
                  <w:sz w:val="20"/>
                </w:rPr>
                <w:delText>fenómeno</w:delText>
              </w:r>
              <w:r w:rsidRPr="003A44AF" w:rsidDel="00315A13">
                <w:rPr>
                  <w:spacing w:val="1"/>
                  <w:sz w:val="20"/>
                </w:rPr>
                <w:delText xml:space="preserve"> </w:delText>
              </w:r>
              <w:r w:rsidRPr="003A44AF" w:rsidDel="00315A13">
                <w:rPr>
                  <w:sz w:val="20"/>
                </w:rPr>
                <w:delText>pudiera</w:delText>
              </w:r>
              <w:r w:rsidRPr="003A44AF" w:rsidDel="00315A13">
                <w:rPr>
                  <w:spacing w:val="1"/>
                  <w:sz w:val="20"/>
                </w:rPr>
                <w:delText xml:space="preserve"> </w:delText>
              </w:r>
              <w:r w:rsidRPr="003A44AF" w:rsidDel="00315A13">
                <w:rPr>
                  <w:sz w:val="20"/>
                </w:rPr>
                <w:delText>explicar</w:delText>
              </w:r>
              <w:r w:rsidRPr="003A44AF" w:rsidDel="00315A13">
                <w:rPr>
                  <w:spacing w:val="1"/>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parte,</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proliferación</w:delText>
              </w:r>
              <w:r w:rsidRPr="003A44AF" w:rsidDel="00315A13">
                <w:rPr>
                  <w:spacing w:val="1"/>
                  <w:sz w:val="20"/>
                </w:rPr>
                <w:delText xml:space="preserve"> </w:delText>
              </w:r>
              <w:r w:rsidRPr="003A44AF" w:rsidDel="00315A13">
                <w:rPr>
                  <w:spacing w:val="-1"/>
                  <w:sz w:val="20"/>
                </w:rPr>
                <w:delText>mesangial,</w:delText>
              </w:r>
              <w:r w:rsidRPr="003A44AF" w:rsidDel="00315A13">
                <w:rPr>
                  <w:spacing w:val="-9"/>
                  <w:sz w:val="20"/>
                </w:rPr>
                <w:delText xml:space="preserve"> </w:delText>
              </w:r>
              <w:r w:rsidRPr="003A44AF" w:rsidDel="00315A13">
                <w:rPr>
                  <w:sz w:val="20"/>
                </w:rPr>
                <w:delText>la</w:delText>
              </w:r>
              <w:r w:rsidRPr="003A44AF" w:rsidDel="00315A13">
                <w:rPr>
                  <w:spacing w:val="-7"/>
                  <w:sz w:val="20"/>
                </w:rPr>
                <w:delText xml:space="preserve"> </w:delText>
              </w:r>
              <w:r w:rsidRPr="003A44AF" w:rsidDel="00315A13">
                <w:rPr>
                  <w:sz w:val="20"/>
                </w:rPr>
                <w:delText>podocitopatía</w:delText>
              </w:r>
              <w:r w:rsidRPr="003A44AF" w:rsidDel="00315A13">
                <w:rPr>
                  <w:spacing w:val="-7"/>
                  <w:sz w:val="20"/>
                </w:rPr>
                <w:delText xml:space="preserve"> </w:delText>
              </w:r>
              <w:r w:rsidRPr="003A44AF" w:rsidDel="00315A13">
                <w:rPr>
                  <w:sz w:val="20"/>
                </w:rPr>
                <w:delText>y</w:delText>
              </w:r>
              <w:r w:rsidRPr="003A44AF" w:rsidDel="00315A13">
                <w:rPr>
                  <w:spacing w:val="-9"/>
                  <w:sz w:val="20"/>
                </w:rPr>
                <w:delText xml:space="preserve"> </w:delText>
              </w:r>
              <w:r w:rsidRPr="003A44AF" w:rsidDel="00315A13">
                <w:rPr>
                  <w:sz w:val="20"/>
                </w:rPr>
                <w:delText>el</w:delText>
              </w:r>
              <w:r w:rsidRPr="003A44AF" w:rsidDel="00315A13">
                <w:rPr>
                  <w:spacing w:val="-10"/>
                  <w:sz w:val="20"/>
                </w:rPr>
                <w:delText xml:space="preserve"> </w:delText>
              </w:r>
              <w:r w:rsidRPr="003A44AF" w:rsidDel="00315A13">
                <w:rPr>
                  <w:sz w:val="20"/>
                </w:rPr>
                <w:delText>daño</w:delText>
              </w:r>
              <w:r w:rsidRPr="003A44AF" w:rsidDel="00315A13">
                <w:rPr>
                  <w:spacing w:val="-7"/>
                  <w:sz w:val="20"/>
                </w:rPr>
                <w:delText xml:space="preserve"> </w:delText>
              </w:r>
              <w:r w:rsidRPr="003A44AF" w:rsidDel="00315A13">
                <w:rPr>
                  <w:sz w:val="20"/>
                </w:rPr>
                <w:delText>tubular</w:delText>
              </w:r>
              <w:r w:rsidRPr="003A44AF" w:rsidDel="00315A13">
                <w:rPr>
                  <w:spacing w:val="-10"/>
                  <w:sz w:val="20"/>
                </w:rPr>
                <w:delText xml:space="preserve"> </w:delText>
              </w:r>
              <w:r w:rsidRPr="003A44AF" w:rsidDel="00315A13">
                <w:rPr>
                  <w:sz w:val="20"/>
                </w:rPr>
                <w:delText>observado</w:delText>
              </w:r>
              <w:r w:rsidRPr="003A44AF" w:rsidDel="00315A13">
                <w:rPr>
                  <w:spacing w:val="-12"/>
                  <w:sz w:val="20"/>
                </w:rPr>
                <w:delText xml:space="preserve"> </w:delText>
              </w:r>
              <w:r w:rsidRPr="003A44AF" w:rsidDel="00315A13">
                <w:rPr>
                  <w:sz w:val="20"/>
                </w:rPr>
                <w:delText>en</w:delText>
              </w:r>
              <w:r w:rsidRPr="003A44AF" w:rsidDel="00315A13">
                <w:rPr>
                  <w:spacing w:val="-7"/>
                  <w:sz w:val="20"/>
                </w:rPr>
                <w:delText xml:space="preserve"> </w:delText>
              </w:r>
              <w:r w:rsidRPr="003A44AF" w:rsidDel="00315A13">
                <w:rPr>
                  <w:sz w:val="20"/>
                </w:rPr>
                <w:delText>las</w:delText>
              </w:r>
              <w:r w:rsidRPr="003A44AF" w:rsidDel="00315A13">
                <w:rPr>
                  <w:spacing w:val="-10"/>
                  <w:sz w:val="20"/>
                </w:rPr>
                <w:delText xml:space="preserve"> </w:delText>
              </w:r>
              <w:r w:rsidRPr="003A44AF" w:rsidDel="00315A13">
                <w:rPr>
                  <w:sz w:val="20"/>
                </w:rPr>
                <w:delText>biopsias</w:delText>
              </w:r>
              <w:r w:rsidRPr="003A44AF" w:rsidDel="00315A13">
                <w:rPr>
                  <w:spacing w:val="-14"/>
                  <w:sz w:val="20"/>
                </w:rPr>
                <w:delText xml:space="preserve"> </w:delText>
              </w:r>
              <w:r w:rsidRPr="003A44AF" w:rsidDel="00315A13">
                <w:rPr>
                  <w:sz w:val="20"/>
                </w:rPr>
                <w:delText>de</w:delText>
              </w:r>
              <w:r w:rsidRPr="003A44AF" w:rsidDel="00315A13">
                <w:rPr>
                  <w:spacing w:val="-12"/>
                  <w:sz w:val="20"/>
                </w:rPr>
                <w:delText xml:space="preserve"> </w:delText>
              </w:r>
              <w:r w:rsidRPr="003A44AF" w:rsidDel="00315A13">
                <w:rPr>
                  <w:sz w:val="20"/>
                </w:rPr>
                <w:delText>pacientes</w:delText>
              </w:r>
              <w:r w:rsidRPr="003A44AF" w:rsidDel="00315A13">
                <w:rPr>
                  <w:spacing w:val="-9"/>
                  <w:sz w:val="20"/>
                </w:rPr>
                <w:delText xml:space="preserve"> </w:delText>
              </w:r>
              <w:r w:rsidRPr="003A44AF" w:rsidDel="00315A13">
                <w:rPr>
                  <w:sz w:val="20"/>
                </w:rPr>
                <w:delText>con</w:delText>
              </w:r>
              <w:r w:rsidRPr="003A44AF" w:rsidDel="00315A13">
                <w:rPr>
                  <w:spacing w:val="-12"/>
                  <w:sz w:val="20"/>
                </w:rPr>
                <w:delText xml:space="preserve"> </w:delText>
              </w:r>
              <w:r w:rsidRPr="003A44AF" w:rsidDel="00315A13">
                <w:rPr>
                  <w:sz w:val="20"/>
                </w:rPr>
                <w:delText>afectación</w:delText>
              </w:r>
              <w:r w:rsidRPr="003A44AF" w:rsidDel="00315A13">
                <w:rPr>
                  <w:spacing w:val="-12"/>
                  <w:sz w:val="20"/>
                </w:rPr>
                <w:delText xml:space="preserve"> </w:delText>
              </w:r>
              <w:r w:rsidRPr="003A44AF" w:rsidDel="00315A13">
                <w:rPr>
                  <w:sz w:val="20"/>
                </w:rPr>
                <w:delText>renal</w:delText>
              </w:r>
              <w:r w:rsidRPr="003A44AF" w:rsidDel="00315A13">
                <w:rPr>
                  <w:spacing w:val="-15"/>
                  <w:sz w:val="20"/>
                </w:rPr>
                <w:delText xml:space="preserve"> </w:delText>
              </w:r>
              <w:r w:rsidRPr="003A44AF" w:rsidDel="00315A13">
                <w:rPr>
                  <w:sz w:val="20"/>
                </w:rPr>
                <w:delText>por</w:delText>
              </w:r>
              <w:r w:rsidRPr="003A44AF" w:rsidDel="00315A13">
                <w:rPr>
                  <w:spacing w:val="-59"/>
                  <w:sz w:val="20"/>
                </w:rPr>
                <w:delText xml:space="preserve"> </w:delText>
              </w:r>
              <w:r w:rsidRPr="003A44AF" w:rsidDel="00315A13">
                <w:rPr>
                  <w:sz w:val="20"/>
                </w:rPr>
                <w:delText>LES</w:delText>
              </w:r>
              <w:r w:rsidRPr="003A44AF" w:rsidDel="00315A13">
                <w:rPr>
                  <w:spacing w:val="-3"/>
                  <w:sz w:val="20"/>
                </w:rPr>
                <w:delText xml:space="preserve"> </w:delText>
              </w:r>
              <w:r w:rsidRPr="003A44AF" w:rsidDel="00315A13">
                <w:rPr>
                  <w:sz w:val="20"/>
                </w:rPr>
                <w:delText>(4).</w:delText>
              </w:r>
            </w:del>
          </w:p>
          <w:p w14:paraId="38AB0431" w14:textId="789FBDF9" w:rsidR="00667097" w:rsidRPr="003A44AF" w:rsidDel="00315A13" w:rsidRDefault="00667097" w:rsidP="00315A13">
            <w:pPr>
              <w:pStyle w:val="TableParagraph"/>
              <w:spacing w:before="1" w:line="360" w:lineRule="auto"/>
              <w:ind w:left="74" w:right="67"/>
              <w:jc w:val="center"/>
              <w:rPr>
                <w:del w:id="1189" w:author="Rosa Noemi Mendez Juárez" w:date="2022-10-06T13:21:00Z"/>
                <w:sz w:val="20"/>
              </w:rPr>
              <w:pPrChange w:id="1190" w:author="Rosa Noemi Mendez Juárez" w:date="2022-10-06T13:21:00Z">
                <w:pPr>
                  <w:pStyle w:val="TableParagraph"/>
                  <w:spacing w:before="1" w:line="360" w:lineRule="auto"/>
                  <w:ind w:left="74" w:right="67"/>
                  <w:jc w:val="both"/>
                </w:pPr>
              </w:pPrChange>
            </w:pPr>
            <w:del w:id="1191" w:author="Rosa Noemi Mendez Juárez" w:date="2022-10-06T13:21:00Z">
              <w:r w:rsidRPr="003A44AF" w:rsidDel="00315A13">
                <w:rPr>
                  <w:sz w:val="20"/>
                </w:rPr>
                <w:delText>Xuejing y cols, encontraron cómo,</w:delText>
              </w:r>
              <w:r w:rsidRPr="003A44AF" w:rsidDel="00315A13">
                <w:rPr>
                  <w:spacing w:val="1"/>
                  <w:sz w:val="20"/>
                </w:rPr>
                <w:delText xml:space="preserve"> </w:delText>
              </w:r>
              <w:r w:rsidRPr="003A44AF" w:rsidDel="00315A13">
                <w:rPr>
                  <w:sz w:val="20"/>
                </w:rPr>
                <w:delText>tras el análisis de la orina en 46 pacientes con LES con o sin afectación</w:delText>
              </w:r>
              <w:r w:rsidRPr="003A44AF" w:rsidDel="00315A13">
                <w:rPr>
                  <w:spacing w:val="1"/>
                  <w:sz w:val="20"/>
                </w:rPr>
                <w:delText xml:space="preserve"> </w:delText>
              </w:r>
              <w:r w:rsidRPr="003A44AF" w:rsidDel="00315A13">
                <w:rPr>
                  <w:sz w:val="20"/>
                </w:rPr>
                <w:delText>renal secundaria, los niveles de uTWEAK fueron significativamente más altos en aquellos con NL activa vs</w:delText>
              </w:r>
              <w:r w:rsidRPr="003A44AF" w:rsidDel="00315A13">
                <w:rPr>
                  <w:spacing w:val="1"/>
                  <w:sz w:val="20"/>
                </w:rPr>
                <w:delText xml:space="preserve"> </w:delText>
              </w:r>
              <w:r w:rsidRPr="003A44AF" w:rsidDel="00315A13">
                <w:rPr>
                  <w:sz w:val="20"/>
                </w:rPr>
                <w:delText>aquellos sin NL activa (6). Estos niveles de uTWEAK se correlacionaron de manera directa con el índice de</w:delText>
              </w:r>
              <w:r w:rsidRPr="003A44AF" w:rsidDel="00315A13">
                <w:rPr>
                  <w:spacing w:val="1"/>
                  <w:sz w:val="20"/>
                </w:rPr>
                <w:delText xml:space="preserve"> </w:delText>
              </w:r>
              <w:r w:rsidRPr="003A44AF" w:rsidDel="00315A13">
                <w:rPr>
                  <w:sz w:val="20"/>
                </w:rPr>
                <w:delText>actividad</w:delText>
              </w:r>
              <w:r w:rsidRPr="003A44AF" w:rsidDel="00315A13">
                <w:rPr>
                  <w:spacing w:val="56"/>
                  <w:sz w:val="20"/>
                </w:rPr>
                <w:delText xml:space="preserve"> </w:delText>
              </w:r>
              <w:r w:rsidRPr="003A44AF" w:rsidDel="00315A13">
                <w:rPr>
                  <w:sz w:val="20"/>
                </w:rPr>
                <w:delText>total,</w:delText>
              </w:r>
              <w:r w:rsidRPr="003A44AF" w:rsidDel="00315A13">
                <w:rPr>
                  <w:spacing w:val="57"/>
                  <w:sz w:val="20"/>
                </w:rPr>
                <w:delText xml:space="preserve"> </w:delText>
              </w:r>
              <w:r w:rsidRPr="003A44AF" w:rsidDel="00315A13">
                <w:rPr>
                  <w:sz w:val="20"/>
                </w:rPr>
                <w:delText>índice</w:delText>
              </w:r>
              <w:r w:rsidRPr="003A44AF" w:rsidDel="00315A13">
                <w:rPr>
                  <w:spacing w:val="52"/>
                  <w:sz w:val="20"/>
                </w:rPr>
                <w:delText xml:space="preserve"> </w:delText>
              </w:r>
              <w:r w:rsidRPr="003A44AF" w:rsidDel="00315A13">
                <w:rPr>
                  <w:sz w:val="20"/>
                </w:rPr>
                <w:delText>de</w:delText>
              </w:r>
              <w:r w:rsidRPr="003A44AF" w:rsidDel="00315A13">
                <w:rPr>
                  <w:spacing w:val="52"/>
                  <w:sz w:val="20"/>
                </w:rPr>
                <w:delText xml:space="preserve"> </w:delText>
              </w:r>
              <w:r w:rsidRPr="003A44AF" w:rsidDel="00315A13">
                <w:rPr>
                  <w:sz w:val="20"/>
                </w:rPr>
                <w:delText>actividad</w:delText>
              </w:r>
              <w:r w:rsidRPr="003A44AF" w:rsidDel="00315A13">
                <w:rPr>
                  <w:spacing w:val="52"/>
                  <w:sz w:val="20"/>
                </w:rPr>
                <w:delText xml:space="preserve"> </w:delText>
              </w:r>
              <w:r w:rsidRPr="003A44AF" w:rsidDel="00315A13">
                <w:rPr>
                  <w:sz w:val="20"/>
                </w:rPr>
                <w:delText>glomerular</w:delText>
              </w:r>
              <w:r w:rsidRPr="003A44AF" w:rsidDel="00315A13">
                <w:rPr>
                  <w:spacing w:val="49"/>
                  <w:sz w:val="20"/>
                </w:rPr>
                <w:delText xml:space="preserve"> </w:delText>
              </w:r>
              <w:r w:rsidRPr="003A44AF" w:rsidDel="00315A13">
                <w:rPr>
                  <w:sz w:val="20"/>
                </w:rPr>
                <w:delText>y</w:delText>
              </w:r>
              <w:r w:rsidRPr="003A44AF" w:rsidDel="00315A13">
                <w:rPr>
                  <w:spacing w:val="55"/>
                  <w:sz w:val="20"/>
                </w:rPr>
                <w:delText xml:space="preserve"> </w:delText>
              </w:r>
              <w:r w:rsidRPr="003A44AF" w:rsidDel="00315A13">
                <w:rPr>
                  <w:sz w:val="20"/>
                </w:rPr>
                <w:delText>tubulointersticial</w:delText>
              </w:r>
              <w:r w:rsidRPr="003A44AF" w:rsidDel="00315A13">
                <w:rPr>
                  <w:spacing w:val="54"/>
                  <w:sz w:val="20"/>
                </w:rPr>
                <w:delText xml:space="preserve"> </w:delText>
              </w:r>
              <w:r w:rsidRPr="003A44AF" w:rsidDel="00315A13">
                <w:rPr>
                  <w:sz w:val="20"/>
                </w:rPr>
                <w:delText>pero</w:delText>
              </w:r>
              <w:r w:rsidRPr="003A44AF" w:rsidDel="00315A13">
                <w:rPr>
                  <w:spacing w:val="57"/>
                  <w:sz w:val="20"/>
                </w:rPr>
                <w:delText xml:space="preserve"> </w:delText>
              </w:r>
              <w:r w:rsidRPr="003A44AF" w:rsidDel="00315A13">
                <w:rPr>
                  <w:sz w:val="20"/>
                </w:rPr>
                <w:delText>no</w:delText>
              </w:r>
              <w:r w:rsidRPr="003A44AF" w:rsidDel="00315A13">
                <w:rPr>
                  <w:spacing w:val="57"/>
                  <w:sz w:val="20"/>
                </w:rPr>
                <w:delText xml:space="preserve"> </w:delText>
              </w:r>
              <w:r w:rsidRPr="003A44AF" w:rsidDel="00315A13">
                <w:rPr>
                  <w:sz w:val="20"/>
                </w:rPr>
                <w:delText>con</w:delText>
              </w:r>
              <w:r w:rsidRPr="003A44AF" w:rsidDel="00315A13">
                <w:rPr>
                  <w:spacing w:val="57"/>
                  <w:sz w:val="20"/>
                </w:rPr>
                <w:delText xml:space="preserve"> </w:delText>
              </w:r>
              <w:r w:rsidRPr="003A44AF" w:rsidDel="00315A13">
                <w:rPr>
                  <w:sz w:val="20"/>
                </w:rPr>
                <w:delText>el</w:delText>
              </w:r>
              <w:r w:rsidRPr="003A44AF" w:rsidDel="00315A13">
                <w:rPr>
                  <w:spacing w:val="54"/>
                  <w:sz w:val="20"/>
                </w:rPr>
                <w:delText xml:space="preserve"> </w:delText>
              </w:r>
              <w:r w:rsidRPr="003A44AF" w:rsidDel="00315A13">
                <w:rPr>
                  <w:sz w:val="20"/>
                </w:rPr>
                <w:delText>índice</w:delText>
              </w:r>
              <w:r w:rsidRPr="003A44AF" w:rsidDel="00315A13">
                <w:rPr>
                  <w:spacing w:val="57"/>
                  <w:sz w:val="20"/>
                </w:rPr>
                <w:delText xml:space="preserve"> </w:delText>
              </w:r>
              <w:r w:rsidRPr="003A44AF" w:rsidDel="00315A13">
                <w:rPr>
                  <w:sz w:val="20"/>
                </w:rPr>
                <w:delText>de</w:delText>
              </w:r>
              <w:r w:rsidRPr="003A44AF" w:rsidDel="00315A13">
                <w:rPr>
                  <w:spacing w:val="57"/>
                  <w:sz w:val="20"/>
                </w:rPr>
                <w:delText xml:space="preserve"> </w:delText>
              </w:r>
              <w:r w:rsidRPr="003A44AF" w:rsidDel="00315A13">
                <w:rPr>
                  <w:sz w:val="20"/>
                </w:rPr>
                <w:delText>cronicidad.</w:delText>
              </w:r>
            </w:del>
          </w:p>
          <w:p w14:paraId="793CFB04" w14:textId="5BBC193F" w:rsidR="00667097" w:rsidDel="00315A13" w:rsidRDefault="00667097" w:rsidP="00315A13">
            <w:pPr>
              <w:pStyle w:val="TableParagraph"/>
              <w:spacing w:line="252" w:lineRule="exact"/>
              <w:ind w:left="74"/>
              <w:jc w:val="center"/>
              <w:rPr>
                <w:del w:id="1192" w:author="Rosa Noemi Mendez Juárez" w:date="2022-10-06T13:21:00Z"/>
                <w:sz w:val="20"/>
              </w:rPr>
              <w:pPrChange w:id="1193" w:author="Rosa Noemi Mendez Juárez" w:date="2022-10-06T13:21:00Z">
                <w:pPr>
                  <w:pStyle w:val="TableParagraph"/>
                  <w:spacing w:line="252" w:lineRule="exact"/>
                  <w:ind w:left="74"/>
                  <w:jc w:val="both"/>
                </w:pPr>
              </w:pPrChange>
            </w:pPr>
            <w:del w:id="1194" w:author="Rosa Noemi Mendez Juárez" w:date="2022-10-06T13:21:00Z">
              <w:r w:rsidRPr="003A44AF" w:rsidDel="00315A13">
                <w:rPr>
                  <w:sz w:val="20"/>
                </w:rPr>
                <w:delText>Asimismo,</w:delText>
              </w:r>
              <w:r w:rsidRPr="003A44AF" w:rsidDel="00315A13">
                <w:rPr>
                  <w:spacing w:val="-1"/>
                  <w:sz w:val="20"/>
                </w:rPr>
                <w:delText xml:space="preserve"> </w:delText>
              </w:r>
              <w:r w:rsidRPr="003A44AF" w:rsidDel="00315A13">
                <w:rPr>
                  <w:sz w:val="20"/>
                </w:rPr>
                <w:delText>hubo</w:delText>
              </w:r>
              <w:r w:rsidRPr="003A44AF" w:rsidDel="00315A13">
                <w:rPr>
                  <w:spacing w:val="-5"/>
                  <w:sz w:val="20"/>
                </w:rPr>
                <w:delText xml:space="preserve"> </w:delText>
              </w:r>
              <w:r w:rsidRPr="003A44AF" w:rsidDel="00315A13">
                <w:rPr>
                  <w:sz w:val="20"/>
                </w:rPr>
                <w:delText>una</w:delText>
              </w:r>
              <w:r w:rsidRPr="003A44AF" w:rsidDel="00315A13">
                <w:rPr>
                  <w:spacing w:val="-1"/>
                  <w:sz w:val="20"/>
                </w:rPr>
                <w:delText xml:space="preserve"> </w:delText>
              </w:r>
              <w:r w:rsidRPr="003A44AF" w:rsidDel="00315A13">
                <w:rPr>
                  <w:sz w:val="20"/>
                </w:rPr>
                <w:delText>relación</w:delText>
              </w:r>
              <w:r w:rsidRPr="003A44AF" w:rsidDel="00315A13">
                <w:rPr>
                  <w:spacing w:val="-1"/>
                  <w:sz w:val="20"/>
                </w:rPr>
                <w:delText xml:space="preserve"> </w:delText>
              </w:r>
              <w:r w:rsidRPr="003A44AF" w:rsidDel="00315A13">
                <w:rPr>
                  <w:sz w:val="20"/>
                </w:rPr>
                <w:delText>significativa</w:delText>
              </w:r>
              <w:r w:rsidRPr="003A44AF" w:rsidDel="00315A13">
                <w:rPr>
                  <w:spacing w:val="-4"/>
                  <w:sz w:val="20"/>
                </w:rPr>
                <w:delText xml:space="preserve"> </w:delText>
              </w:r>
              <w:r w:rsidRPr="003A44AF" w:rsidDel="00315A13">
                <w:rPr>
                  <w:sz w:val="20"/>
                </w:rPr>
                <w:delText>entre</w:delText>
              </w:r>
              <w:r w:rsidRPr="003A44AF" w:rsidDel="00315A13">
                <w:rPr>
                  <w:spacing w:val="-1"/>
                  <w:sz w:val="20"/>
                </w:rPr>
                <w:delText xml:space="preserve"> </w:delText>
              </w:r>
              <w:r w:rsidRPr="003A44AF" w:rsidDel="00315A13">
                <w:rPr>
                  <w:sz w:val="20"/>
                </w:rPr>
                <w:delText>los</w:delText>
              </w:r>
              <w:r w:rsidRPr="003A44AF" w:rsidDel="00315A13">
                <w:rPr>
                  <w:spacing w:val="-2"/>
                  <w:sz w:val="20"/>
                </w:rPr>
                <w:delText xml:space="preserve"> </w:delText>
              </w:r>
              <w:r w:rsidRPr="003A44AF" w:rsidDel="00315A13">
                <w:rPr>
                  <w:sz w:val="20"/>
                </w:rPr>
                <w:delText>niveles</w:delText>
              </w:r>
              <w:r w:rsidRPr="003A44AF" w:rsidDel="00315A13">
                <w:rPr>
                  <w:spacing w:val="7"/>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uMCP-1</w:delText>
              </w:r>
              <w:r w:rsidRPr="003A44AF" w:rsidDel="00315A13">
                <w:rPr>
                  <w:spacing w:val="-1"/>
                  <w:sz w:val="20"/>
                </w:rPr>
                <w:delText xml:space="preserve"> </w:delText>
              </w:r>
              <w:r w:rsidRPr="003A44AF" w:rsidDel="00315A13">
                <w:rPr>
                  <w:sz w:val="20"/>
                </w:rPr>
                <w:delText>y</w:delText>
              </w:r>
              <w:r w:rsidRPr="003A44AF" w:rsidDel="00315A13">
                <w:rPr>
                  <w:spacing w:val="-2"/>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actividad</w:delText>
              </w:r>
              <w:r w:rsidRPr="003A44AF" w:rsidDel="00315A13">
                <w:rPr>
                  <w:spacing w:val="-1"/>
                  <w:sz w:val="20"/>
                </w:rPr>
                <w:delText xml:space="preserve"> </w:delText>
              </w:r>
              <w:r w:rsidRPr="003A44AF" w:rsidDel="00315A13">
                <w:rPr>
                  <w:sz w:val="20"/>
                </w:rPr>
                <w:delText>renal</w:delText>
              </w:r>
              <w:r w:rsidRPr="003A44AF" w:rsidDel="00315A13">
                <w:rPr>
                  <w:spacing w:val="-8"/>
                  <w:sz w:val="20"/>
                </w:rPr>
                <w:delText xml:space="preserve"> </w:delText>
              </w:r>
              <w:r w:rsidRPr="003A44AF" w:rsidDel="00315A13">
                <w:rPr>
                  <w:sz w:val="20"/>
                </w:rPr>
                <w:delText>por</w:delText>
              </w:r>
              <w:r w:rsidRPr="003A44AF" w:rsidDel="00315A13">
                <w:rPr>
                  <w:spacing w:val="-8"/>
                  <w:sz w:val="20"/>
                </w:rPr>
                <w:delText xml:space="preserve"> </w:delText>
              </w:r>
              <w:r w:rsidRPr="003A44AF" w:rsidDel="00315A13">
                <w:rPr>
                  <w:sz w:val="20"/>
                </w:rPr>
                <w:delText>LES.</w:delText>
              </w:r>
            </w:del>
          </w:p>
          <w:p w14:paraId="6FC2FDC7" w14:textId="5A216A84" w:rsidR="005959E5" w:rsidDel="00315A13" w:rsidRDefault="005959E5" w:rsidP="00315A13">
            <w:pPr>
              <w:pStyle w:val="TableParagraph"/>
              <w:spacing w:line="252" w:lineRule="exact"/>
              <w:ind w:left="74"/>
              <w:jc w:val="center"/>
              <w:rPr>
                <w:del w:id="1195" w:author="Rosa Noemi Mendez Juárez" w:date="2022-10-06T13:21:00Z"/>
                <w:sz w:val="20"/>
              </w:rPr>
              <w:pPrChange w:id="1196" w:author="Rosa Noemi Mendez Juárez" w:date="2022-10-06T13:21:00Z">
                <w:pPr>
                  <w:pStyle w:val="TableParagraph"/>
                  <w:spacing w:line="252" w:lineRule="exact"/>
                  <w:ind w:left="74"/>
                  <w:jc w:val="both"/>
                </w:pPr>
              </w:pPrChange>
            </w:pPr>
          </w:p>
          <w:p w14:paraId="3376CDD4" w14:textId="409E4BCB" w:rsidR="005959E5" w:rsidRPr="004B6D81" w:rsidDel="00315A13" w:rsidRDefault="005959E5" w:rsidP="00315A13">
            <w:pPr>
              <w:pStyle w:val="TableParagraph"/>
              <w:spacing w:line="360" w:lineRule="auto"/>
              <w:ind w:left="74" w:right="51"/>
              <w:jc w:val="center"/>
              <w:rPr>
                <w:del w:id="1197" w:author="Rosa Noemi Mendez Juárez" w:date="2022-10-06T13:21:00Z"/>
                <w:sz w:val="20"/>
              </w:rPr>
              <w:pPrChange w:id="1198" w:author="Rosa Noemi Mendez Juárez" w:date="2022-10-06T13:21:00Z">
                <w:pPr>
                  <w:pStyle w:val="TableParagraph"/>
                  <w:spacing w:line="360" w:lineRule="auto"/>
                  <w:ind w:left="74" w:right="51"/>
                  <w:jc w:val="both"/>
                </w:pPr>
              </w:pPrChange>
            </w:pPr>
            <w:del w:id="1199" w:author="Rosa Noemi Mendez Juárez" w:date="2022-10-06T13:21:00Z">
              <w:r w:rsidRPr="004B6D81" w:rsidDel="00315A13">
                <w:rPr>
                  <w:sz w:val="20"/>
                </w:rPr>
                <w:delText>La NGAL es una proteína de 25kDa que pertenece a la superfamilia de las lipocalinas, las cuales han sido</w:delText>
              </w:r>
              <w:r w:rsidRPr="004B6D81" w:rsidDel="00315A13">
                <w:rPr>
                  <w:spacing w:val="1"/>
                  <w:sz w:val="20"/>
                </w:rPr>
                <w:delText xml:space="preserve"> </w:delText>
              </w:r>
              <w:r w:rsidRPr="004B6D81" w:rsidDel="00315A13">
                <w:rPr>
                  <w:sz w:val="20"/>
                </w:rPr>
                <w:delText>ampliamente estudiadas en la lesión renal aguda (6), particularmente en la lesión isquémica y nefrotróxica</w:delText>
              </w:r>
              <w:r w:rsidRPr="004B6D81" w:rsidDel="00315A13">
                <w:rPr>
                  <w:spacing w:val="1"/>
                  <w:sz w:val="20"/>
                </w:rPr>
                <w:delText xml:space="preserve"> </w:delText>
              </w:r>
              <w:r w:rsidRPr="004B6D81" w:rsidDel="00315A13">
                <w:rPr>
                  <w:spacing w:val="-1"/>
                  <w:sz w:val="20"/>
                </w:rPr>
                <w:delText>tanto</w:delText>
              </w:r>
              <w:r w:rsidRPr="004B6D81" w:rsidDel="00315A13">
                <w:rPr>
                  <w:spacing w:val="-9"/>
                  <w:sz w:val="20"/>
                </w:rPr>
                <w:delText xml:space="preserve"> </w:delText>
              </w:r>
              <w:r w:rsidRPr="004B6D81" w:rsidDel="00315A13">
                <w:rPr>
                  <w:sz w:val="20"/>
                </w:rPr>
                <w:delText>en</w:delText>
              </w:r>
              <w:r w:rsidRPr="004B6D81" w:rsidDel="00315A13">
                <w:rPr>
                  <w:spacing w:val="-8"/>
                  <w:sz w:val="20"/>
                </w:rPr>
                <w:delText xml:space="preserve"> </w:delText>
              </w:r>
              <w:r w:rsidRPr="004B6D81" w:rsidDel="00315A13">
                <w:rPr>
                  <w:sz w:val="20"/>
                </w:rPr>
                <w:delText>modelos</w:delText>
              </w:r>
              <w:r w:rsidRPr="004B6D81" w:rsidDel="00315A13">
                <w:rPr>
                  <w:spacing w:val="-16"/>
                  <w:sz w:val="20"/>
                </w:rPr>
                <w:delText xml:space="preserve"> </w:delText>
              </w:r>
              <w:r w:rsidRPr="004B6D81" w:rsidDel="00315A13">
                <w:rPr>
                  <w:sz w:val="20"/>
                </w:rPr>
                <w:delText>animales</w:delText>
              </w:r>
              <w:r w:rsidRPr="004B6D81" w:rsidDel="00315A13">
                <w:rPr>
                  <w:spacing w:val="-10"/>
                  <w:sz w:val="20"/>
                </w:rPr>
                <w:delText xml:space="preserve"> </w:delText>
              </w:r>
              <w:r w:rsidRPr="004B6D81" w:rsidDel="00315A13">
                <w:rPr>
                  <w:sz w:val="20"/>
                </w:rPr>
                <w:delText>como</w:delText>
              </w:r>
              <w:r w:rsidRPr="004B6D81" w:rsidDel="00315A13">
                <w:rPr>
                  <w:spacing w:val="-8"/>
                  <w:sz w:val="20"/>
                </w:rPr>
                <w:delText xml:space="preserve"> </w:delText>
              </w:r>
              <w:r w:rsidRPr="004B6D81" w:rsidDel="00315A13">
                <w:rPr>
                  <w:sz w:val="20"/>
                </w:rPr>
                <w:delText>en</w:delText>
              </w:r>
              <w:r w:rsidRPr="004B6D81" w:rsidDel="00315A13">
                <w:rPr>
                  <w:spacing w:val="-14"/>
                  <w:sz w:val="20"/>
                </w:rPr>
                <w:delText xml:space="preserve"> </w:delText>
              </w:r>
              <w:r w:rsidRPr="004B6D81" w:rsidDel="00315A13">
                <w:rPr>
                  <w:sz w:val="20"/>
                </w:rPr>
                <w:delText>humanos.</w:delText>
              </w:r>
              <w:r w:rsidRPr="004B6D81" w:rsidDel="00315A13">
                <w:rPr>
                  <w:spacing w:val="-9"/>
                  <w:sz w:val="20"/>
                </w:rPr>
                <w:delText xml:space="preserve"> </w:delText>
              </w:r>
              <w:r w:rsidRPr="004B6D81" w:rsidDel="00315A13">
                <w:rPr>
                  <w:sz w:val="20"/>
                </w:rPr>
                <w:delText>En</w:delText>
              </w:r>
              <w:r w:rsidRPr="004B6D81" w:rsidDel="00315A13">
                <w:rPr>
                  <w:spacing w:val="-13"/>
                  <w:sz w:val="20"/>
                </w:rPr>
                <w:delText xml:space="preserve"> </w:delText>
              </w:r>
              <w:r w:rsidRPr="004B6D81" w:rsidDel="00315A13">
                <w:rPr>
                  <w:sz w:val="20"/>
                </w:rPr>
                <w:delText>el</w:delText>
              </w:r>
              <w:r w:rsidRPr="004B6D81" w:rsidDel="00315A13">
                <w:rPr>
                  <w:spacing w:val="-12"/>
                  <w:sz w:val="20"/>
                </w:rPr>
                <w:delText xml:space="preserve"> </w:delText>
              </w:r>
              <w:r w:rsidRPr="004B6D81" w:rsidDel="00315A13">
                <w:rPr>
                  <w:sz w:val="20"/>
                </w:rPr>
                <w:delText>LES,</w:delText>
              </w:r>
              <w:r w:rsidRPr="004B6D81" w:rsidDel="00315A13">
                <w:rPr>
                  <w:spacing w:val="-9"/>
                  <w:sz w:val="20"/>
                </w:rPr>
                <w:delText xml:space="preserve"> </w:delText>
              </w:r>
              <w:r w:rsidRPr="004B6D81" w:rsidDel="00315A13">
                <w:rPr>
                  <w:sz w:val="20"/>
                </w:rPr>
                <w:delText>tanto</w:delText>
              </w:r>
              <w:r w:rsidRPr="004B6D81" w:rsidDel="00315A13">
                <w:rPr>
                  <w:spacing w:val="-9"/>
                  <w:sz w:val="20"/>
                </w:rPr>
                <w:delText xml:space="preserve"> </w:delText>
              </w:r>
              <w:r w:rsidRPr="004B6D81" w:rsidDel="00315A13">
                <w:rPr>
                  <w:sz w:val="20"/>
                </w:rPr>
                <w:delText>en</w:delText>
              </w:r>
              <w:r w:rsidRPr="004B6D81" w:rsidDel="00315A13">
                <w:rPr>
                  <w:spacing w:val="-13"/>
                  <w:sz w:val="20"/>
                </w:rPr>
                <w:delText xml:space="preserve"> </w:delText>
              </w:r>
              <w:r w:rsidRPr="004B6D81" w:rsidDel="00315A13">
                <w:rPr>
                  <w:sz w:val="20"/>
                </w:rPr>
                <w:delText>adultos</w:delText>
              </w:r>
              <w:r w:rsidRPr="004B6D81" w:rsidDel="00315A13">
                <w:rPr>
                  <w:spacing w:val="-10"/>
                  <w:sz w:val="20"/>
                </w:rPr>
                <w:delText xml:space="preserve"> </w:delText>
              </w:r>
              <w:r w:rsidRPr="004B6D81" w:rsidDel="00315A13">
                <w:rPr>
                  <w:sz w:val="20"/>
                </w:rPr>
                <w:delText>como</w:delText>
              </w:r>
              <w:r w:rsidRPr="004B6D81" w:rsidDel="00315A13">
                <w:rPr>
                  <w:spacing w:val="-13"/>
                  <w:sz w:val="20"/>
                </w:rPr>
                <w:delText xml:space="preserve"> </w:delText>
              </w:r>
              <w:r w:rsidRPr="004B6D81" w:rsidDel="00315A13">
                <w:rPr>
                  <w:sz w:val="20"/>
                </w:rPr>
                <w:delText>en</w:delText>
              </w:r>
              <w:r w:rsidRPr="004B6D81" w:rsidDel="00315A13">
                <w:rPr>
                  <w:spacing w:val="-9"/>
                  <w:sz w:val="20"/>
                </w:rPr>
                <w:delText xml:space="preserve"> </w:delText>
              </w:r>
              <w:r w:rsidRPr="004B6D81" w:rsidDel="00315A13">
                <w:rPr>
                  <w:sz w:val="20"/>
                </w:rPr>
                <w:delText>niños,</w:delText>
              </w:r>
              <w:r w:rsidRPr="004B6D81" w:rsidDel="00315A13">
                <w:rPr>
                  <w:spacing w:val="-9"/>
                  <w:sz w:val="20"/>
                </w:rPr>
                <w:delText xml:space="preserve"> </w:delText>
              </w:r>
              <w:r w:rsidRPr="004B6D81" w:rsidDel="00315A13">
                <w:rPr>
                  <w:sz w:val="20"/>
                </w:rPr>
                <w:delText>se</w:delText>
              </w:r>
              <w:r w:rsidRPr="004B6D81" w:rsidDel="00315A13">
                <w:rPr>
                  <w:spacing w:val="-9"/>
                  <w:sz w:val="20"/>
                </w:rPr>
                <w:delText xml:space="preserve"> </w:delText>
              </w:r>
              <w:r w:rsidRPr="004B6D81" w:rsidDel="00315A13">
                <w:rPr>
                  <w:sz w:val="20"/>
                </w:rPr>
                <w:delText>ha</w:delText>
              </w:r>
              <w:r w:rsidRPr="004B6D81" w:rsidDel="00315A13">
                <w:rPr>
                  <w:spacing w:val="-8"/>
                  <w:sz w:val="20"/>
                </w:rPr>
                <w:delText xml:space="preserve"> </w:delText>
              </w:r>
              <w:r w:rsidRPr="004B6D81" w:rsidDel="00315A13">
                <w:rPr>
                  <w:sz w:val="20"/>
                </w:rPr>
                <w:delText>descrito</w:delText>
              </w:r>
              <w:r w:rsidRPr="004B6D81" w:rsidDel="00315A13">
                <w:rPr>
                  <w:spacing w:val="-9"/>
                  <w:sz w:val="20"/>
                </w:rPr>
                <w:delText xml:space="preserve"> </w:delText>
              </w:r>
              <w:r w:rsidRPr="004B6D81" w:rsidDel="00315A13">
                <w:rPr>
                  <w:sz w:val="20"/>
                </w:rPr>
                <w:delText>una</w:delText>
              </w:r>
              <w:r w:rsidRPr="004B6D81" w:rsidDel="00315A13">
                <w:rPr>
                  <w:spacing w:val="1"/>
                  <w:sz w:val="20"/>
                </w:rPr>
                <w:delText xml:space="preserve"> </w:delText>
              </w:r>
              <w:r w:rsidRPr="004B6D81" w:rsidDel="00315A13">
                <w:rPr>
                  <w:sz w:val="20"/>
                </w:rPr>
                <w:delText>asociación entre la NGAL y una mayor actividad de la enfermedad, y en algunos casos con una mayor</w:delText>
              </w:r>
              <w:r w:rsidRPr="004B6D81" w:rsidDel="00315A13">
                <w:rPr>
                  <w:spacing w:val="1"/>
                  <w:sz w:val="20"/>
                </w:rPr>
                <w:delText xml:space="preserve"> </w:delText>
              </w:r>
              <w:r w:rsidRPr="004B6D81" w:rsidDel="00315A13">
                <w:rPr>
                  <w:sz w:val="20"/>
                </w:rPr>
                <w:delText>progresión de la enfermedad renal (8-11). Brunner y cols (8) demostraron que las concentraciones urinarias</w:delText>
              </w:r>
              <w:r w:rsidRPr="004B6D81" w:rsidDel="00315A13">
                <w:rPr>
                  <w:spacing w:val="1"/>
                  <w:sz w:val="20"/>
                </w:rPr>
                <w:delText xml:space="preserve"> </w:delText>
              </w:r>
              <w:r w:rsidRPr="004B6D81" w:rsidDel="00315A13">
                <w:rPr>
                  <w:sz w:val="20"/>
                </w:rPr>
                <w:delText>de la NGAL servían para diferenciar aquellos pacientes con enfermedad renal activa e inactiva. De igual</w:delText>
              </w:r>
              <w:r w:rsidRPr="004B6D81" w:rsidDel="00315A13">
                <w:rPr>
                  <w:spacing w:val="1"/>
                  <w:sz w:val="20"/>
                </w:rPr>
                <w:delText xml:space="preserve"> </w:delText>
              </w:r>
              <w:r w:rsidRPr="004B6D81" w:rsidDel="00315A13">
                <w:rPr>
                  <w:sz w:val="20"/>
                </w:rPr>
                <w:delText>forma, las concentraciones de NGAL se correlacionaron con el índice de actividad a la biopsia renal pero no</w:delText>
              </w:r>
              <w:r w:rsidRPr="004B6D81" w:rsidDel="00315A13">
                <w:rPr>
                  <w:spacing w:val="-59"/>
                  <w:sz w:val="20"/>
                </w:rPr>
                <w:delText xml:space="preserve"> </w:delText>
              </w:r>
              <w:r w:rsidRPr="004B6D81" w:rsidDel="00315A13">
                <w:rPr>
                  <w:sz w:val="20"/>
                </w:rPr>
                <w:delText>con</w:delText>
              </w:r>
              <w:r w:rsidRPr="004B6D81" w:rsidDel="00315A13">
                <w:rPr>
                  <w:spacing w:val="1"/>
                  <w:sz w:val="20"/>
                </w:rPr>
                <w:delText xml:space="preserve"> </w:delText>
              </w:r>
              <w:r w:rsidRPr="004B6D81" w:rsidDel="00315A13">
                <w:rPr>
                  <w:sz w:val="20"/>
                </w:rPr>
                <w:delText>los</w:delText>
              </w:r>
              <w:r w:rsidRPr="004B6D81" w:rsidDel="00315A13">
                <w:rPr>
                  <w:spacing w:val="1"/>
                  <w:sz w:val="20"/>
                </w:rPr>
                <w:delText xml:space="preserve"> </w:delText>
              </w:r>
              <w:r w:rsidRPr="004B6D81" w:rsidDel="00315A13">
                <w:rPr>
                  <w:sz w:val="20"/>
                </w:rPr>
                <w:delText>índices</w:delText>
              </w:r>
              <w:r w:rsidRPr="004B6D81" w:rsidDel="00315A13">
                <w:rPr>
                  <w:spacing w:val="-4"/>
                  <w:sz w:val="20"/>
                </w:rPr>
                <w:delText xml:space="preserve"> </w:delText>
              </w:r>
              <w:r w:rsidRPr="004B6D81" w:rsidDel="00315A13">
                <w:rPr>
                  <w:sz w:val="20"/>
                </w:rPr>
                <w:delText>de</w:delText>
              </w:r>
              <w:r w:rsidRPr="004B6D81" w:rsidDel="00315A13">
                <w:rPr>
                  <w:spacing w:val="-2"/>
                  <w:sz w:val="20"/>
                </w:rPr>
                <w:delText xml:space="preserve"> </w:delText>
              </w:r>
              <w:r w:rsidRPr="004B6D81" w:rsidDel="00315A13">
                <w:rPr>
                  <w:sz w:val="20"/>
                </w:rPr>
                <w:delText>cronicidad.</w:delText>
              </w:r>
            </w:del>
          </w:p>
          <w:p w14:paraId="13CCAA70" w14:textId="13CE7AFF" w:rsidR="005959E5" w:rsidRPr="003A44AF" w:rsidDel="00315A13" w:rsidRDefault="005959E5" w:rsidP="00315A13">
            <w:pPr>
              <w:pStyle w:val="TableParagraph"/>
              <w:spacing w:line="252" w:lineRule="exact"/>
              <w:ind w:left="74"/>
              <w:jc w:val="center"/>
              <w:rPr>
                <w:del w:id="1200" w:author="Rosa Noemi Mendez Juárez" w:date="2022-10-06T13:21:00Z"/>
                <w:sz w:val="20"/>
              </w:rPr>
              <w:pPrChange w:id="1201" w:author="Rosa Noemi Mendez Juárez" w:date="2022-10-06T13:21:00Z">
                <w:pPr>
                  <w:pStyle w:val="TableParagraph"/>
                  <w:spacing w:line="252" w:lineRule="exact"/>
                  <w:ind w:left="74"/>
                  <w:jc w:val="both"/>
                </w:pPr>
              </w:pPrChange>
            </w:pPr>
          </w:p>
        </w:tc>
      </w:tr>
    </w:tbl>
    <w:p w14:paraId="52C327A4" w14:textId="3A44E8A7" w:rsidR="00667097" w:rsidRPr="003A44AF" w:rsidDel="00315A13" w:rsidRDefault="00667097" w:rsidP="00315A13">
      <w:pPr>
        <w:spacing w:line="252" w:lineRule="exact"/>
        <w:jc w:val="center"/>
        <w:rPr>
          <w:del w:id="1202" w:author="Rosa Noemi Mendez Juárez" w:date="2022-10-06T13:21:00Z"/>
          <w:sz w:val="18"/>
        </w:rPr>
        <w:sectPr w:rsidR="00667097" w:rsidRPr="003A44AF" w:rsidDel="00315A13" w:rsidSect="0080233F">
          <w:pgSz w:w="12240" w:h="15840"/>
          <w:pgMar w:top="1417" w:right="1701" w:bottom="1417" w:left="1701" w:header="720" w:footer="720" w:gutter="0"/>
          <w:cols w:space="720"/>
          <w:docGrid w:linePitch="272"/>
          <w:sectPrChange w:id="1203" w:author="Rosa Noemi Mendez Juárez" w:date="2022-10-06T13:37:00Z">
            <w:sectPr w:rsidR="00667097" w:rsidRPr="003A44AF" w:rsidDel="00315A13" w:rsidSect="0080233F">
              <w:pgMar w:top="840" w:right="520" w:bottom="280" w:left="620" w:header="720" w:footer="720" w:gutter="0"/>
              <w:docGrid w:linePitch="0"/>
            </w:sectPr>
          </w:sectPrChange>
        </w:sectPr>
        <w:pPrChange w:id="1204" w:author="Rosa Noemi Mendez Juárez" w:date="2022-10-06T13:21:00Z">
          <w:pPr>
            <w:spacing w:line="252" w:lineRule="exact"/>
            <w:jc w:val="both"/>
          </w:pPr>
        </w:pPrChange>
      </w:pPr>
    </w:p>
    <w:tbl>
      <w:tblPr>
        <w:tblStyle w:val="TableNormal"/>
        <w:tblpPr w:leftFromText="141" w:rightFromText="141" w:horzAnchor="margin" w:tblpXSpec="right" w:tblpY="887"/>
        <w:tblW w:w="106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24"/>
      </w:tblGrid>
      <w:tr w:rsidR="00667097" w:rsidRPr="00C26F14" w:rsidDel="00315A13" w14:paraId="6BB26E3F" w14:textId="69C98C89" w:rsidTr="003A44AF">
        <w:trPr>
          <w:trHeight w:val="8207"/>
          <w:del w:id="1205" w:author="Rosa Noemi Mendez Juárez" w:date="2022-10-06T13:21:00Z"/>
        </w:trPr>
        <w:tc>
          <w:tcPr>
            <w:tcW w:w="10624" w:type="dxa"/>
          </w:tcPr>
          <w:p w14:paraId="2FC25D35" w14:textId="0C0D22D3" w:rsidR="00667097" w:rsidRPr="003A44AF" w:rsidDel="00315A13" w:rsidRDefault="00667097" w:rsidP="00315A13">
            <w:pPr>
              <w:pStyle w:val="TableParagraph"/>
              <w:spacing w:line="247" w:lineRule="exact"/>
              <w:ind w:left="74"/>
              <w:jc w:val="center"/>
              <w:rPr>
                <w:del w:id="1206" w:author="Rosa Noemi Mendez Juárez" w:date="2022-10-06T13:21:00Z"/>
                <w:rFonts w:ascii="Arial"/>
                <w:b/>
                <w:sz w:val="20"/>
              </w:rPr>
              <w:pPrChange w:id="1207" w:author="Rosa Noemi Mendez Juárez" w:date="2022-10-06T13:21:00Z">
                <w:pPr>
                  <w:pStyle w:val="TableParagraph"/>
                  <w:framePr w:hSpace="141" w:wrap="around" w:hAnchor="margin" w:xAlign="right" w:y="887"/>
                  <w:spacing w:line="247" w:lineRule="exact"/>
                  <w:ind w:left="74"/>
                  <w:jc w:val="both"/>
                </w:pPr>
              </w:pPrChange>
            </w:pPr>
            <w:del w:id="1208" w:author="Rosa Noemi Mendez Juárez" w:date="2022-10-06T13:21:00Z">
              <w:r w:rsidRPr="003A44AF" w:rsidDel="00315A13">
                <w:rPr>
                  <w:rFonts w:ascii="Arial"/>
                  <w:b/>
                  <w:sz w:val="20"/>
                </w:rPr>
                <w:delText>Anticuerpos</w:delText>
              </w:r>
              <w:r w:rsidRPr="003A44AF" w:rsidDel="00315A13">
                <w:rPr>
                  <w:rFonts w:ascii="Arial"/>
                  <w:b/>
                  <w:spacing w:val="-6"/>
                  <w:sz w:val="20"/>
                </w:rPr>
                <w:delText xml:space="preserve"> </w:delText>
              </w:r>
              <w:r w:rsidRPr="003A44AF" w:rsidDel="00315A13">
                <w:rPr>
                  <w:rFonts w:ascii="Arial"/>
                  <w:b/>
                  <w:sz w:val="20"/>
                </w:rPr>
                <w:delText>anti-DFS70 (antidense</w:delText>
              </w:r>
              <w:r w:rsidRPr="003A44AF" w:rsidDel="00315A13">
                <w:rPr>
                  <w:rFonts w:ascii="Arial"/>
                  <w:b/>
                  <w:spacing w:val="-1"/>
                  <w:sz w:val="20"/>
                </w:rPr>
                <w:delText xml:space="preserve"> </w:delText>
              </w:r>
              <w:r w:rsidRPr="003A44AF" w:rsidDel="00315A13">
                <w:rPr>
                  <w:rFonts w:ascii="Arial"/>
                  <w:b/>
                  <w:sz w:val="20"/>
                </w:rPr>
                <w:delText>fine</w:delText>
              </w:r>
              <w:r w:rsidRPr="003A44AF" w:rsidDel="00315A13">
                <w:rPr>
                  <w:rFonts w:ascii="Arial"/>
                  <w:b/>
                  <w:spacing w:val="-1"/>
                  <w:sz w:val="20"/>
                </w:rPr>
                <w:delText xml:space="preserve"> </w:delText>
              </w:r>
              <w:r w:rsidRPr="003A44AF" w:rsidDel="00315A13">
                <w:rPr>
                  <w:rFonts w:ascii="Arial"/>
                  <w:b/>
                  <w:sz w:val="20"/>
                </w:rPr>
                <w:delText>speckles</w:delText>
              </w:r>
              <w:r w:rsidRPr="003A44AF" w:rsidDel="00315A13">
                <w:rPr>
                  <w:rFonts w:ascii="Arial"/>
                  <w:b/>
                  <w:spacing w:val="-4"/>
                  <w:sz w:val="20"/>
                </w:rPr>
                <w:delText xml:space="preserve"> </w:delText>
              </w:r>
              <w:r w:rsidRPr="003A44AF" w:rsidDel="00315A13">
                <w:rPr>
                  <w:rFonts w:ascii="Arial"/>
                  <w:b/>
                  <w:sz w:val="20"/>
                </w:rPr>
                <w:delText>70)</w:delText>
              </w:r>
            </w:del>
          </w:p>
          <w:p w14:paraId="4E7E77D8" w14:textId="27DFE561" w:rsidR="00667097" w:rsidRPr="003A44AF" w:rsidDel="00315A13" w:rsidRDefault="00667097" w:rsidP="00315A13">
            <w:pPr>
              <w:pStyle w:val="TableParagraph"/>
              <w:spacing w:before="44" w:line="360" w:lineRule="auto"/>
              <w:ind w:left="74" w:right="49"/>
              <w:jc w:val="center"/>
              <w:rPr>
                <w:del w:id="1209" w:author="Rosa Noemi Mendez Juárez" w:date="2022-10-06T13:21:00Z"/>
                <w:sz w:val="20"/>
              </w:rPr>
              <w:pPrChange w:id="1210" w:author="Rosa Noemi Mendez Juárez" w:date="2022-10-06T13:21:00Z">
                <w:pPr>
                  <w:pStyle w:val="TableParagraph"/>
                  <w:framePr w:hSpace="141" w:wrap="around" w:hAnchor="margin" w:xAlign="right" w:y="887"/>
                  <w:spacing w:before="44" w:line="360" w:lineRule="auto"/>
                  <w:ind w:left="74" w:right="49"/>
                  <w:jc w:val="both"/>
                </w:pPr>
              </w:pPrChange>
            </w:pPr>
            <w:del w:id="1211" w:author="Rosa Noemi Mendez Juárez" w:date="2022-10-06T13:21:00Z">
              <w:r w:rsidRPr="003A44AF" w:rsidDel="00315A13">
                <w:rPr>
                  <w:sz w:val="20"/>
                </w:rPr>
                <w:delText>Los</w:delText>
              </w:r>
              <w:r w:rsidRPr="003A44AF" w:rsidDel="00315A13">
                <w:rPr>
                  <w:spacing w:val="1"/>
                  <w:sz w:val="20"/>
                </w:rPr>
                <w:delText xml:space="preserve"> </w:delText>
              </w:r>
              <w:r w:rsidRPr="003A44AF" w:rsidDel="00315A13">
                <w:rPr>
                  <w:sz w:val="20"/>
                </w:rPr>
                <w:delText>anti</w:delText>
              </w:r>
              <w:r w:rsidRPr="003A44AF" w:rsidDel="00315A13">
                <w:rPr>
                  <w:spacing w:val="1"/>
                  <w:sz w:val="20"/>
                </w:rPr>
                <w:delText xml:space="preserve"> </w:delText>
              </w:r>
              <w:r w:rsidRPr="003A44AF" w:rsidDel="00315A13">
                <w:rPr>
                  <w:sz w:val="20"/>
                </w:rPr>
                <w:delText>DFS70</w:delText>
              </w:r>
              <w:r w:rsidRPr="003A44AF" w:rsidDel="00315A13">
                <w:rPr>
                  <w:spacing w:val="1"/>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identificaron</w:delText>
              </w:r>
              <w:r w:rsidRPr="003A44AF" w:rsidDel="00315A13">
                <w:rPr>
                  <w:spacing w:val="1"/>
                  <w:sz w:val="20"/>
                </w:rPr>
                <w:delText xml:space="preserve"> </w:delText>
              </w:r>
              <w:r w:rsidRPr="003A44AF" w:rsidDel="00315A13">
                <w:rPr>
                  <w:sz w:val="20"/>
                </w:rPr>
                <w:delText>por</w:delText>
              </w:r>
              <w:r w:rsidRPr="003A44AF" w:rsidDel="00315A13">
                <w:rPr>
                  <w:spacing w:val="1"/>
                  <w:sz w:val="20"/>
                </w:rPr>
                <w:delText xml:space="preserve"> </w:delText>
              </w:r>
              <w:r w:rsidRPr="003A44AF" w:rsidDel="00315A13">
                <w:rPr>
                  <w:sz w:val="20"/>
                </w:rPr>
                <w:delText>primera</w:delText>
              </w:r>
              <w:r w:rsidRPr="003A44AF" w:rsidDel="00315A13">
                <w:rPr>
                  <w:spacing w:val="1"/>
                  <w:sz w:val="20"/>
                </w:rPr>
                <w:delText xml:space="preserve"> </w:delText>
              </w:r>
              <w:r w:rsidRPr="003A44AF" w:rsidDel="00315A13">
                <w:rPr>
                  <w:sz w:val="20"/>
                </w:rPr>
                <w:delText>vez</w:delText>
              </w:r>
              <w:r w:rsidRPr="003A44AF" w:rsidDel="00315A13">
                <w:rPr>
                  <w:spacing w:val="1"/>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con</w:delText>
              </w:r>
              <w:r w:rsidRPr="003A44AF" w:rsidDel="00315A13">
                <w:rPr>
                  <w:spacing w:val="1"/>
                  <w:sz w:val="20"/>
                </w:rPr>
                <w:delText xml:space="preserve"> </w:delText>
              </w:r>
              <w:r w:rsidRPr="003A44AF" w:rsidDel="00315A13">
                <w:rPr>
                  <w:sz w:val="20"/>
                </w:rPr>
                <w:delText>cistitis</w:delText>
              </w:r>
              <w:r w:rsidRPr="003A44AF" w:rsidDel="00315A13">
                <w:rPr>
                  <w:spacing w:val="1"/>
                  <w:sz w:val="20"/>
                </w:rPr>
                <w:delText xml:space="preserve"> </w:delText>
              </w:r>
              <w:r w:rsidRPr="003A44AF" w:rsidDel="00315A13">
                <w:rPr>
                  <w:sz w:val="20"/>
                </w:rPr>
                <w:delText>intersticial</w:delText>
              </w:r>
              <w:r w:rsidRPr="003A44AF" w:rsidDel="00315A13">
                <w:rPr>
                  <w:spacing w:val="1"/>
                  <w:sz w:val="20"/>
                </w:rPr>
                <w:delText xml:space="preserve"> </w:delText>
              </w:r>
              <w:r w:rsidRPr="003A44AF" w:rsidDel="00315A13">
                <w:rPr>
                  <w:sz w:val="20"/>
                </w:rPr>
                <w:delText>(12)</w:delText>
              </w:r>
              <w:r w:rsidRPr="003A44AF" w:rsidDel="00315A13">
                <w:rPr>
                  <w:spacing w:val="1"/>
                  <w:sz w:val="20"/>
                </w:rPr>
                <w:delText xml:space="preserve"> </w:delText>
              </w:r>
              <w:r w:rsidRPr="003A44AF" w:rsidDel="00315A13">
                <w:rPr>
                  <w:sz w:val="20"/>
                </w:rPr>
                <w:delText>los</w:delText>
              </w:r>
              <w:r w:rsidRPr="003A44AF" w:rsidDel="00315A13">
                <w:rPr>
                  <w:spacing w:val="1"/>
                  <w:sz w:val="20"/>
                </w:rPr>
                <w:delText xml:space="preserve"> </w:delText>
              </w:r>
              <w:r w:rsidRPr="003A44AF" w:rsidDel="00315A13">
                <w:rPr>
                  <w:sz w:val="20"/>
                </w:rPr>
                <w:delText>cuales</w:delText>
              </w:r>
              <w:r w:rsidRPr="003A44AF" w:rsidDel="00315A13">
                <w:rPr>
                  <w:spacing w:val="1"/>
                  <w:sz w:val="20"/>
                </w:rPr>
                <w:delText xml:space="preserve"> </w:delText>
              </w:r>
              <w:r w:rsidRPr="003A44AF" w:rsidDel="00315A13">
                <w:rPr>
                  <w:sz w:val="20"/>
                </w:rPr>
                <w:delText>presentaban anticuerpos antinucleares (ANAs) positivos por medio de inmunofluorescencia indirecta (IFI) en</w:delText>
              </w:r>
              <w:r w:rsidRPr="003A44AF" w:rsidDel="00315A13">
                <w:rPr>
                  <w:spacing w:val="-59"/>
                  <w:sz w:val="20"/>
                </w:rPr>
                <w:delText xml:space="preserve"> </w:delText>
              </w:r>
              <w:r w:rsidRPr="003A44AF" w:rsidDel="00315A13">
                <w:rPr>
                  <w:sz w:val="20"/>
                </w:rPr>
                <w:delText>las células HEp-2 en donde se observó un patrón moteado fino denso (dense fine speckle, DFS) distribuido</w:delText>
              </w:r>
              <w:r w:rsidRPr="003A44AF" w:rsidDel="00315A13">
                <w:rPr>
                  <w:spacing w:val="1"/>
                  <w:sz w:val="20"/>
                </w:rPr>
                <w:delText xml:space="preserve"> </w:delText>
              </w:r>
              <w:r w:rsidRPr="003A44AF" w:rsidDel="00315A13">
                <w:rPr>
                  <w:sz w:val="20"/>
                </w:rPr>
                <w:delText>de</w:delText>
              </w:r>
              <w:r w:rsidRPr="003A44AF" w:rsidDel="00315A13">
                <w:rPr>
                  <w:spacing w:val="-8"/>
                  <w:sz w:val="20"/>
                </w:rPr>
                <w:delText xml:space="preserve"> </w:delText>
              </w:r>
              <w:r w:rsidRPr="003A44AF" w:rsidDel="00315A13">
                <w:rPr>
                  <w:sz w:val="20"/>
                </w:rPr>
                <w:delText>forma</w:delText>
              </w:r>
              <w:r w:rsidRPr="003A44AF" w:rsidDel="00315A13">
                <w:rPr>
                  <w:spacing w:val="-3"/>
                  <w:sz w:val="20"/>
                </w:rPr>
                <w:delText xml:space="preserve"> </w:delText>
              </w:r>
              <w:r w:rsidRPr="003A44AF" w:rsidDel="00315A13">
                <w:rPr>
                  <w:sz w:val="20"/>
                </w:rPr>
                <w:delText>uniforme</w:delText>
              </w:r>
              <w:r w:rsidRPr="003A44AF" w:rsidDel="00315A13">
                <w:rPr>
                  <w:spacing w:val="-3"/>
                  <w:sz w:val="20"/>
                </w:rPr>
                <w:delText xml:space="preserve"> </w:delText>
              </w:r>
              <w:r w:rsidRPr="003A44AF" w:rsidDel="00315A13">
                <w:rPr>
                  <w:sz w:val="20"/>
                </w:rPr>
                <w:delText>en</w:delText>
              </w:r>
              <w:r w:rsidRPr="003A44AF" w:rsidDel="00315A13">
                <w:rPr>
                  <w:spacing w:val="-4"/>
                  <w:sz w:val="20"/>
                </w:rPr>
                <w:delText xml:space="preserve"> </w:delText>
              </w:r>
              <w:r w:rsidRPr="003A44AF" w:rsidDel="00315A13">
                <w:rPr>
                  <w:sz w:val="20"/>
                </w:rPr>
                <w:delText>el</w:delText>
              </w:r>
              <w:r w:rsidRPr="003A44AF" w:rsidDel="00315A13">
                <w:rPr>
                  <w:spacing w:val="-10"/>
                  <w:sz w:val="20"/>
                </w:rPr>
                <w:delText xml:space="preserve"> </w:delText>
              </w:r>
              <w:r w:rsidRPr="003A44AF" w:rsidDel="00315A13">
                <w:rPr>
                  <w:sz w:val="20"/>
                </w:rPr>
                <w:delText>núcleo,</w:delText>
              </w:r>
              <w:r w:rsidRPr="003A44AF" w:rsidDel="00315A13">
                <w:rPr>
                  <w:spacing w:val="-4"/>
                  <w:sz w:val="20"/>
                </w:rPr>
                <w:delText xml:space="preserve"> </w:delText>
              </w:r>
              <w:r w:rsidRPr="003A44AF" w:rsidDel="00315A13">
                <w:rPr>
                  <w:sz w:val="20"/>
                </w:rPr>
                <w:delText>con</w:delText>
              </w:r>
              <w:r w:rsidRPr="003A44AF" w:rsidDel="00315A13">
                <w:rPr>
                  <w:spacing w:val="-8"/>
                  <w:sz w:val="20"/>
                </w:rPr>
                <w:delText xml:space="preserve"> </w:delText>
              </w:r>
              <w:r w:rsidRPr="003A44AF" w:rsidDel="00315A13">
                <w:rPr>
                  <w:sz w:val="20"/>
                </w:rPr>
                <w:delText>exclusión</w:delText>
              </w:r>
              <w:r w:rsidRPr="003A44AF" w:rsidDel="00315A13">
                <w:rPr>
                  <w:spacing w:val="-8"/>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los</w:delText>
              </w:r>
              <w:r w:rsidRPr="003A44AF" w:rsidDel="00315A13">
                <w:rPr>
                  <w:spacing w:val="-5"/>
                  <w:sz w:val="20"/>
                </w:rPr>
                <w:delText xml:space="preserve"> </w:delText>
              </w:r>
              <w:r w:rsidRPr="003A44AF" w:rsidDel="00315A13">
                <w:rPr>
                  <w:sz w:val="20"/>
                </w:rPr>
                <w:delText>nucléolos</w:delText>
              </w:r>
              <w:r w:rsidRPr="003A44AF" w:rsidDel="00315A13">
                <w:rPr>
                  <w:spacing w:val="-10"/>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células</w:delText>
              </w:r>
              <w:r w:rsidRPr="003A44AF" w:rsidDel="00315A13">
                <w:rPr>
                  <w:spacing w:val="-10"/>
                  <w:sz w:val="20"/>
                </w:rPr>
                <w:delText xml:space="preserve"> </w:delText>
              </w:r>
              <w:r w:rsidRPr="003A44AF" w:rsidDel="00315A13">
                <w:rPr>
                  <w:sz w:val="20"/>
                </w:rPr>
                <w:delText>que</w:delText>
              </w:r>
              <w:r w:rsidRPr="003A44AF" w:rsidDel="00315A13">
                <w:rPr>
                  <w:spacing w:val="-3"/>
                  <w:sz w:val="20"/>
                </w:rPr>
                <w:delText xml:space="preserve"> </w:delText>
              </w:r>
              <w:r w:rsidRPr="003A44AF" w:rsidDel="00315A13">
                <w:rPr>
                  <w:sz w:val="20"/>
                </w:rPr>
                <w:delText>se</w:delText>
              </w:r>
              <w:r w:rsidRPr="003A44AF" w:rsidDel="00315A13">
                <w:rPr>
                  <w:spacing w:val="-3"/>
                  <w:sz w:val="20"/>
                </w:rPr>
                <w:delText xml:space="preserve"> </w:delText>
              </w:r>
              <w:r w:rsidRPr="003A44AF" w:rsidDel="00315A13">
                <w:rPr>
                  <w:sz w:val="20"/>
                </w:rPr>
                <w:delText>encuentran</w:delText>
              </w:r>
              <w:r w:rsidRPr="003A44AF" w:rsidDel="00315A13">
                <w:rPr>
                  <w:spacing w:val="-8"/>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interfase</w:delText>
              </w:r>
              <w:r w:rsidRPr="003A44AF" w:rsidDel="00315A13">
                <w:rPr>
                  <w:spacing w:val="-8"/>
                  <w:sz w:val="20"/>
                </w:rPr>
                <w:delText xml:space="preserve"> </w:delText>
              </w:r>
              <w:r w:rsidRPr="003A44AF" w:rsidDel="00315A13">
                <w:rPr>
                  <w:sz w:val="20"/>
                </w:rPr>
                <w:delText>del</w:delText>
              </w:r>
              <w:r w:rsidRPr="003A44AF" w:rsidDel="00315A13">
                <w:rPr>
                  <w:spacing w:val="-59"/>
                  <w:sz w:val="20"/>
                </w:rPr>
                <w:delText xml:space="preserve"> </w:delText>
              </w:r>
              <w:r w:rsidRPr="003A44AF" w:rsidDel="00315A13">
                <w:rPr>
                  <w:sz w:val="20"/>
                </w:rPr>
                <w:delText>ciclo</w:delText>
              </w:r>
              <w:r w:rsidRPr="003A44AF" w:rsidDel="00315A13">
                <w:rPr>
                  <w:spacing w:val="1"/>
                  <w:sz w:val="20"/>
                </w:rPr>
                <w:delText xml:space="preserve"> </w:delText>
              </w:r>
              <w:r w:rsidRPr="003A44AF" w:rsidDel="00315A13">
                <w:rPr>
                  <w:sz w:val="20"/>
                </w:rPr>
                <w:delText>celular</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cromatina</w:delText>
              </w:r>
              <w:r w:rsidRPr="003A44AF" w:rsidDel="00315A13">
                <w:rPr>
                  <w:spacing w:val="-3"/>
                  <w:sz w:val="20"/>
                </w:rPr>
                <w:delText xml:space="preserve"> </w:delText>
              </w:r>
              <w:r w:rsidRPr="003A44AF" w:rsidDel="00315A13">
                <w:rPr>
                  <w:sz w:val="20"/>
                </w:rPr>
                <w:delText>positiva</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metafase</w:delText>
              </w:r>
            </w:del>
          </w:p>
          <w:p w14:paraId="64C87F25" w14:textId="5C21E2DA" w:rsidR="00667097" w:rsidRPr="003A44AF" w:rsidDel="00315A13" w:rsidRDefault="00667097" w:rsidP="00315A13">
            <w:pPr>
              <w:pStyle w:val="TableParagraph"/>
              <w:spacing w:before="4" w:line="360" w:lineRule="auto"/>
              <w:ind w:left="74" w:right="47"/>
              <w:jc w:val="center"/>
              <w:rPr>
                <w:del w:id="1212" w:author="Rosa Noemi Mendez Juárez" w:date="2022-10-06T13:21:00Z"/>
                <w:sz w:val="20"/>
              </w:rPr>
              <w:pPrChange w:id="1213" w:author="Rosa Noemi Mendez Juárez" w:date="2022-10-06T13:21:00Z">
                <w:pPr>
                  <w:pStyle w:val="TableParagraph"/>
                  <w:framePr w:hSpace="141" w:wrap="around" w:hAnchor="margin" w:xAlign="right" w:y="887"/>
                  <w:spacing w:before="4" w:line="360" w:lineRule="auto"/>
                  <w:ind w:left="74" w:right="47"/>
                  <w:jc w:val="both"/>
                </w:pPr>
              </w:pPrChange>
            </w:pPr>
            <w:del w:id="1214" w:author="Rosa Noemi Mendez Juárez" w:date="2022-10-06T13:21:00Z">
              <w:r w:rsidRPr="003A44AF" w:rsidDel="00315A13">
                <w:rPr>
                  <w:spacing w:val="-1"/>
                  <w:sz w:val="20"/>
                </w:rPr>
                <w:delText>Se</w:delText>
              </w:r>
              <w:r w:rsidRPr="003A44AF" w:rsidDel="00315A13">
                <w:rPr>
                  <w:spacing w:val="-17"/>
                  <w:sz w:val="20"/>
                </w:rPr>
                <w:delText xml:space="preserve"> </w:delText>
              </w:r>
              <w:r w:rsidRPr="003A44AF" w:rsidDel="00315A13">
                <w:rPr>
                  <w:spacing w:val="-1"/>
                  <w:sz w:val="20"/>
                </w:rPr>
                <w:delText>ha</w:delText>
              </w:r>
              <w:r w:rsidRPr="003A44AF" w:rsidDel="00315A13">
                <w:rPr>
                  <w:spacing w:val="-17"/>
                  <w:sz w:val="20"/>
                </w:rPr>
                <w:delText xml:space="preserve"> </w:delText>
              </w:r>
              <w:r w:rsidRPr="003A44AF" w:rsidDel="00315A13">
                <w:rPr>
                  <w:spacing w:val="-1"/>
                  <w:sz w:val="20"/>
                </w:rPr>
                <w:delText>encontrado</w:delText>
              </w:r>
              <w:r w:rsidRPr="003A44AF" w:rsidDel="00315A13">
                <w:rPr>
                  <w:spacing w:val="-17"/>
                  <w:sz w:val="20"/>
                </w:rPr>
                <w:delText xml:space="preserve"> </w:delText>
              </w:r>
              <w:r w:rsidRPr="003A44AF" w:rsidDel="00315A13">
                <w:rPr>
                  <w:spacing w:val="-1"/>
                  <w:sz w:val="20"/>
                </w:rPr>
                <w:delText>buena</w:delText>
              </w:r>
              <w:r w:rsidRPr="003A44AF" w:rsidDel="00315A13">
                <w:rPr>
                  <w:spacing w:val="-17"/>
                  <w:sz w:val="20"/>
                </w:rPr>
                <w:delText xml:space="preserve"> </w:delText>
              </w:r>
              <w:r w:rsidRPr="003A44AF" w:rsidDel="00315A13">
                <w:rPr>
                  <w:spacing w:val="-1"/>
                  <w:sz w:val="20"/>
                </w:rPr>
                <w:delText>correlación</w:delText>
              </w:r>
              <w:r w:rsidRPr="003A44AF" w:rsidDel="00315A13">
                <w:rPr>
                  <w:spacing w:val="-17"/>
                  <w:sz w:val="20"/>
                </w:rPr>
                <w:delText xml:space="preserve"> </w:delText>
              </w:r>
              <w:r w:rsidRPr="003A44AF" w:rsidDel="00315A13">
                <w:rPr>
                  <w:spacing w:val="-1"/>
                  <w:sz w:val="20"/>
                </w:rPr>
                <w:delText>para</w:delText>
              </w:r>
              <w:r w:rsidRPr="003A44AF" w:rsidDel="00315A13">
                <w:rPr>
                  <w:spacing w:val="-17"/>
                  <w:sz w:val="20"/>
                </w:rPr>
                <w:delText xml:space="preserve"> </w:delText>
              </w:r>
              <w:r w:rsidRPr="003A44AF" w:rsidDel="00315A13">
                <w:rPr>
                  <w:spacing w:val="-1"/>
                  <w:sz w:val="20"/>
                </w:rPr>
                <w:delText>la</w:delText>
              </w:r>
              <w:r w:rsidRPr="003A44AF" w:rsidDel="00315A13">
                <w:rPr>
                  <w:spacing w:val="-12"/>
                  <w:sz w:val="20"/>
                </w:rPr>
                <w:delText xml:space="preserve"> </w:delText>
              </w:r>
              <w:r w:rsidRPr="003A44AF" w:rsidDel="00315A13">
                <w:rPr>
                  <w:spacing w:val="-1"/>
                  <w:sz w:val="20"/>
                </w:rPr>
                <w:delText>identificación</w:delText>
              </w:r>
              <w:r w:rsidRPr="003A44AF" w:rsidDel="00315A13">
                <w:rPr>
                  <w:spacing w:val="-12"/>
                  <w:sz w:val="20"/>
                </w:rPr>
                <w:delText xml:space="preserve"> </w:delText>
              </w:r>
              <w:r w:rsidRPr="003A44AF" w:rsidDel="00315A13">
                <w:rPr>
                  <w:spacing w:val="-1"/>
                  <w:sz w:val="20"/>
                </w:rPr>
                <w:delText>de</w:delText>
              </w:r>
              <w:r w:rsidRPr="003A44AF" w:rsidDel="00315A13">
                <w:rPr>
                  <w:spacing w:val="-17"/>
                  <w:sz w:val="20"/>
                </w:rPr>
                <w:delText xml:space="preserve"> </w:delText>
              </w:r>
              <w:r w:rsidRPr="003A44AF" w:rsidDel="00315A13">
                <w:rPr>
                  <w:sz w:val="20"/>
                </w:rPr>
                <w:delText>estos</w:delText>
              </w:r>
              <w:r w:rsidRPr="003A44AF" w:rsidDel="00315A13">
                <w:rPr>
                  <w:spacing w:val="-18"/>
                  <w:sz w:val="20"/>
                </w:rPr>
                <w:delText xml:space="preserve"> </w:delText>
              </w:r>
              <w:r w:rsidRPr="003A44AF" w:rsidDel="00315A13">
                <w:rPr>
                  <w:sz w:val="20"/>
                </w:rPr>
                <w:delText>anticuerpos</w:delText>
              </w:r>
              <w:r w:rsidRPr="003A44AF" w:rsidDel="00315A13">
                <w:rPr>
                  <w:spacing w:val="-19"/>
                  <w:sz w:val="20"/>
                </w:rPr>
                <w:delText xml:space="preserve"> </w:delText>
              </w:r>
              <w:r w:rsidRPr="003A44AF" w:rsidDel="00315A13">
                <w:rPr>
                  <w:sz w:val="20"/>
                </w:rPr>
                <w:delText>en</w:delText>
              </w:r>
              <w:r w:rsidRPr="003A44AF" w:rsidDel="00315A13">
                <w:rPr>
                  <w:spacing w:val="-12"/>
                  <w:sz w:val="20"/>
                </w:rPr>
                <w:delText xml:space="preserve"> </w:delText>
              </w:r>
              <w:r w:rsidRPr="003A44AF" w:rsidDel="00315A13">
                <w:rPr>
                  <w:sz w:val="20"/>
                </w:rPr>
                <w:delText>la</w:delText>
              </w:r>
              <w:r w:rsidRPr="003A44AF" w:rsidDel="00315A13">
                <w:rPr>
                  <w:spacing w:val="-17"/>
                  <w:sz w:val="20"/>
                </w:rPr>
                <w:delText xml:space="preserve"> </w:delText>
              </w:r>
              <w:r w:rsidRPr="003A44AF" w:rsidDel="00315A13">
                <w:rPr>
                  <w:sz w:val="20"/>
                </w:rPr>
                <w:delText>identificación</w:delText>
              </w:r>
              <w:r w:rsidRPr="003A44AF" w:rsidDel="00315A13">
                <w:rPr>
                  <w:spacing w:val="-12"/>
                  <w:sz w:val="20"/>
                </w:rPr>
                <w:delText xml:space="preserve"> </w:delText>
              </w:r>
              <w:r w:rsidRPr="003A44AF" w:rsidDel="00315A13">
                <w:rPr>
                  <w:sz w:val="20"/>
                </w:rPr>
                <w:delText>con</w:delText>
              </w:r>
              <w:r w:rsidRPr="003A44AF" w:rsidDel="00315A13">
                <w:rPr>
                  <w:spacing w:val="-17"/>
                  <w:sz w:val="20"/>
                </w:rPr>
                <w:delText xml:space="preserve"> </w:delText>
              </w:r>
              <w:r w:rsidRPr="003A44AF" w:rsidDel="00315A13">
                <w:rPr>
                  <w:sz w:val="20"/>
                </w:rPr>
                <w:delText>método</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ELISA</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quimioluminiscencia,</w:delText>
              </w:r>
              <w:r w:rsidRPr="003A44AF" w:rsidDel="00315A13">
                <w:rPr>
                  <w:spacing w:val="1"/>
                  <w:sz w:val="20"/>
                </w:rPr>
                <w:delText xml:space="preserve"> </w:delText>
              </w:r>
              <w:r w:rsidRPr="003A44AF" w:rsidDel="00315A13">
                <w:rPr>
                  <w:sz w:val="20"/>
                </w:rPr>
                <w:delText>siendo</w:delText>
              </w:r>
              <w:r w:rsidRPr="003A44AF" w:rsidDel="00315A13">
                <w:rPr>
                  <w:spacing w:val="1"/>
                  <w:sz w:val="20"/>
                </w:rPr>
                <w:delText xml:space="preserve"> </w:delText>
              </w:r>
              <w:r w:rsidRPr="003A44AF" w:rsidDel="00315A13">
                <w:rPr>
                  <w:sz w:val="20"/>
                </w:rPr>
                <w:delText>un</w:delText>
              </w:r>
              <w:r w:rsidRPr="003A44AF" w:rsidDel="00315A13">
                <w:rPr>
                  <w:spacing w:val="1"/>
                  <w:sz w:val="20"/>
                </w:rPr>
                <w:delText xml:space="preserve"> </w:delText>
              </w:r>
              <w:r w:rsidRPr="003A44AF" w:rsidDel="00315A13">
                <w:rPr>
                  <w:sz w:val="20"/>
                </w:rPr>
                <w:delText>poco</w:delText>
              </w:r>
              <w:r w:rsidRPr="003A44AF" w:rsidDel="00315A13">
                <w:rPr>
                  <w:spacing w:val="1"/>
                  <w:sz w:val="20"/>
                </w:rPr>
                <w:delText xml:space="preserve"> </w:delText>
              </w:r>
              <w:r w:rsidRPr="003A44AF" w:rsidDel="00315A13">
                <w:rPr>
                  <w:sz w:val="20"/>
                </w:rPr>
                <w:delText>más</w:delText>
              </w:r>
              <w:r w:rsidRPr="003A44AF" w:rsidDel="00315A13">
                <w:rPr>
                  <w:spacing w:val="1"/>
                  <w:sz w:val="20"/>
                </w:rPr>
                <w:delText xml:space="preserve"> </w:delText>
              </w:r>
              <w:r w:rsidRPr="003A44AF" w:rsidDel="00315A13">
                <w:rPr>
                  <w:sz w:val="20"/>
                </w:rPr>
                <w:delText>alta</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especificidad</w:delText>
              </w:r>
              <w:r w:rsidRPr="003A44AF" w:rsidDel="00315A13">
                <w:rPr>
                  <w:spacing w:val="1"/>
                  <w:sz w:val="20"/>
                </w:rPr>
                <w:delText xml:space="preserve"> </w:delText>
              </w:r>
              <w:r w:rsidRPr="003A44AF" w:rsidDel="00315A13">
                <w:rPr>
                  <w:sz w:val="20"/>
                </w:rPr>
                <w:delText>cuando</w:delText>
              </w:r>
              <w:r w:rsidRPr="003A44AF" w:rsidDel="00315A13">
                <w:rPr>
                  <w:spacing w:val="1"/>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mide</w:delText>
              </w:r>
              <w:r w:rsidRPr="003A44AF" w:rsidDel="00315A13">
                <w:rPr>
                  <w:spacing w:val="1"/>
                  <w:sz w:val="20"/>
                </w:rPr>
                <w:delText xml:space="preserve"> </w:delText>
              </w:r>
              <w:r w:rsidRPr="003A44AF" w:rsidDel="00315A13">
                <w:rPr>
                  <w:sz w:val="20"/>
                </w:rPr>
                <w:delText>por</w:delText>
              </w:r>
              <w:r w:rsidRPr="003A44AF" w:rsidDel="00315A13">
                <w:rPr>
                  <w:spacing w:val="1"/>
                  <w:sz w:val="20"/>
                </w:rPr>
                <w:delText xml:space="preserve"> </w:delText>
              </w:r>
              <w:r w:rsidRPr="003A44AF" w:rsidDel="00315A13">
                <w:rPr>
                  <w:sz w:val="20"/>
                </w:rPr>
                <w:delText>quimioluminiscencia.</w:delText>
              </w:r>
              <w:r w:rsidRPr="003A44AF" w:rsidDel="00315A13">
                <w:rPr>
                  <w:spacing w:val="-4"/>
                  <w:sz w:val="20"/>
                </w:rPr>
                <w:delText xml:space="preserve"> </w:delText>
              </w:r>
              <w:r w:rsidRPr="003A44AF" w:rsidDel="00315A13">
                <w:rPr>
                  <w:sz w:val="20"/>
                </w:rPr>
                <w:delText>Estos resultados han</w:delText>
              </w:r>
              <w:r w:rsidRPr="003A44AF" w:rsidDel="00315A13">
                <w:rPr>
                  <w:spacing w:val="2"/>
                  <w:sz w:val="20"/>
                </w:rPr>
                <w:delText xml:space="preserve"> </w:delText>
              </w:r>
              <w:r w:rsidRPr="003A44AF" w:rsidDel="00315A13">
                <w:rPr>
                  <w:sz w:val="20"/>
                </w:rPr>
                <w:delText>sido</w:delText>
              </w:r>
              <w:r w:rsidRPr="003A44AF" w:rsidDel="00315A13">
                <w:rPr>
                  <w:spacing w:val="1"/>
                  <w:sz w:val="20"/>
                </w:rPr>
                <w:delText xml:space="preserve"> </w:delText>
              </w:r>
              <w:r w:rsidRPr="003A44AF" w:rsidDel="00315A13">
                <w:rPr>
                  <w:sz w:val="20"/>
                </w:rPr>
                <w:delText>replicados</w:delText>
              </w:r>
              <w:r w:rsidRPr="003A44AF" w:rsidDel="00315A13">
                <w:rPr>
                  <w:spacing w:val="-5"/>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otros estudios (13-19).</w:delText>
              </w:r>
            </w:del>
          </w:p>
          <w:p w14:paraId="7AC29AEF" w14:textId="5E8DEDE8" w:rsidR="00667097" w:rsidRPr="003A44AF" w:rsidDel="00315A13" w:rsidRDefault="00667097" w:rsidP="00315A13">
            <w:pPr>
              <w:pStyle w:val="TableParagraph"/>
              <w:spacing w:line="360" w:lineRule="auto"/>
              <w:ind w:left="74" w:right="57"/>
              <w:jc w:val="center"/>
              <w:rPr>
                <w:del w:id="1215" w:author="Rosa Noemi Mendez Juárez" w:date="2022-10-06T13:21:00Z"/>
                <w:sz w:val="20"/>
              </w:rPr>
              <w:pPrChange w:id="1216" w:author="Rosa Noemi Mendez Juárez" w:date="2022-10-06T13:21:00Z">
                <w:pPr>
                  <w:pStyle w:val="TableParagraph"/>
                  <w:framePr w:hSpace="141" w:wrap="around" w:hAnchor="margin" w:xAlign="right" w:y="887"/>
                  <w:spacing w:line="360" w:lineRule="auto"/>
                  <w:ind w:left="74" w:right="57"/>
                  <w:jc w:val="both"/>
                </w:pPr>
              </w:pPrChange>
            </w:pPr>
            <w:del w:id="1217" w:author="Rosa Noemi Mendez Juárez" w:date="2022-10-06T13:21:00Z">
              <w:r w:rsidRPr="003A44AF" w:rsidDel="00315A13">
                <w:rPr>
                  <w:sz w:val="20"/>
                </w:rPr>
                <w:delText>Posteriormente,</w:delText>
              </w:r>
              <w:r w:rsidRPr="003A44AF" w:rsidDel="00315A13">
                <w:rPr>
                  <w:spacing w:val="1"/>
                  <w:sz w:val="20"/>
                </w:rPr>
                <w:delText xml:space="preserve"> </w:delText>
              </w:r>
              <w:r w:rsidRPr="003A44AF" w:rsidDel="00315A13">
                <w:rPr>
                  <w:sz w:val="20"/>
                </w:rPr>
                <w:delText>se confirmó por medio de estudios epidemiológicos que estos anticuerpos se encontraban</w:delText>
              </w:r>
              <w:r w:rsidRPr="003A44AF" w:rsidDel="00315A13">
                <w:rPr>
                  <w:spacing w:val="1"/>
                  <w:sz w:val="20"/>
                </w:rPr>
                <w:delText xml:space="preserve"> </w:delText>
              </w:r>
              <w:r w:rsidRPr="003A44AF" w:rsidDel="00315A13">
                <w:rPr>
                  <w:sz w:val="20"/>
                </w:rPr>
                <w:delText>mas frecuentemente en personas sin enfermedades autoinmunes sistémicas</w:delText>
              </w:r>
              <w:r w:rsidRPr="003A44AF" w:rsidDel="00315A13">
                <w:rPr>
                  <w:spacing w:val="1"/>
                  <w:sz w:val="20"/>
                </w:rPr>
                <w:delText xml:space="preserve"> </w:delText>
              </w:r>
              <w:r w:rsidRPr="003A44AF" w:rsidDel="00315A13">
                <w:rPr>
                  <w:sz w:val="20"/>
                </w:rPr>
                <w:delText>(EAS)</w:delText>
              </w:r>
              <w:r w:rsidRPr="003A44AF" w:rsidDel="00315A13">
                <w:rPr>
                  <w:spacing w:val="1"/>
                  <w:sz w:val="20"/>
                </w:rPr>
                <w:delText xml:space="preserve"> </w:delText>
              </w:r>
              <w:r w:rsidRPr="003A44AF" w:rsidDel="00315A13">
                <w:rPr>
                  <w:sz w:val="20"/>
                </w:rPr>
                <w:delText>por lo cual se propone</w:delText>
              </w:r>
              <w:r w:rsidRPr="003A44AF" w:rsidDel="00315A13">
                <w:rPr>
                  <w:spacing w:val="-59"/>
                  <w:sz w:val="20"/>
                </w:rPr>
                <w:delText xml:space="preserve"> </w:delText>
              </w:r>
              <w:r w:rsidRPr="003A44AF" w:rsidDel="00315A13">
                <w:rPr>
                  <w:sz w:val="20"/>
                </w:rPr>
                <w:delText>su</w:delText>
              </w:r>
              <w:r w:rsidRPr="003A44AF" w:rsidDel="00315A13">
                <w:rPr>
                  <w:spacing w:val="1"/>
                  <w:sz w:val="20"/>
                </w:rPr>
                <w:delText xml:space="preserve"> </w:delText>
              </w:r>
              <w:r w:rsidRPr="003A44AF" w:rsidDel="00315A13">
                <w:rPr>
                  <w:sz w:val="20"/>
                </w:rPr>
                <w:delText>inclusión</w:delText>
              </w:r>
              <w:r w:rsidRPr="003A44AF" w:rsidDel="00315A13">
                <w:rPr>
                  <w:spacing w:val="1"/>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algoritmo</w:delText>
              </w:r>
              <w:r w:rsidRPr="003A44AF" w:rsidDel="00315A13">
                <w:rPr>
                  <w:spacing w:val="-3"/>
                  <w:sz w:val="20"/>
                </w:rPr>
                <w:delText xml:space="preserve"> </w:delText>
              </w:r>
              <w:r w:rsidRPr="003A44AF" w:rsidDel="00315A13">
                <w:rPr>
                  <w:sz w:val="20"/>
                </w:rPr>
                <w:delText>diagnóstico</w:delText>
              </w:r>
              <w:r w:rsidRPr="003A44AF" w:rsidDel="00315A13">
                <w:rPr>
                  <w:spacing w:val="1"/>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exclusión</w:delText>
              </w:r>
              <w:r w:rsidRPr="003A44AF" w:rsidDel="00315A13">
                <w:rPr>
                  <w:spacing w:val="-3"/>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EAS</w:delText>
              </w:r>
              <w:r w:rsidRPr="003A44AF" w:rsidDel="00315A13">
                <w:rPr>
                  <w:spacing w:val="-4"/>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aquellos</w:delText>
              </w:r>
              <w:r w:rsidRPr="003A44AF" w:rsidDel="00315A13">
                <w:rPr>
                  <w:spacing w:val="-5"/>
                  <w:sz w:val="20"/>
                </w:rPr>
                <w:delText xml:space="preserve"> </w:delText>
              </w:r>
              <w:r w:rsidRPr="003A44AF" w:rsidDel="00315A13">
                <w:rPr>
                  <w:sz w:val="20"/>
                </w:rPr>
                <w:delText>portadores</w:delText>
              </w:r>
              <w:r w:rsidRPr="003A44AF" w:rsidDel="00315A13">
                <w:rPr>
                  <w:spacing w:val="-5"/>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ANAs</w:delText>
              </w:r>
              <w:r w:rsidRPr="003A44AF" w:rsidDel="00315A13">
                <w:rPr>
                  <w:spacing w:val="-5"/>
                  <w:sz w:val="20"/>
                </w:rPr>
                <w:delText xml:space="preserve"> </w:delText>
              </w:r>
              <w:r w:rsidRPr="003A44AF" w:rsidDel="00315A13">
                <w:rPr>
                  <w:sz w:val="20"/>
                </w:rPr>
                <w:delText>(13).</w:delText>
              </w:r>
            </w:del>
          </w:p>
          <w:p w14:paraId="16BEC3A1" w14:textId="0AC4FBA1" w:rsidR="00667097" w:rsidRPr="003A44AF" w:rsidDel="00315A13" w:rsidRDefault="00667097" w:rsidP="00315A13">
            <w:pPr>
              <w:pStyle w:val="TableParagraph"/>
              <w:spacing w:line="360" w:lineRule="auto"/>
              <w:ind w:left="74" w:right="55"/>
              <w:jc w:val="center"/>
              <w:rPr>
                <w:del w:id="1218" w:author="Rosa Noemi Mendez Juárez" w:date="2022-10-06T13:21:00Z"/>
                <w:sz w:val="20"/>
              </w:rPr>
              <w:pPrChange w:id="1219" w:author="Rosa Noemi Mendez Juárez" w:date="2022-10-06T13:21:00Z">
                <w:pPr>
                  <w:pStyle w:val="TableParagraph"/>
                  <w:framePr w:hSpace="141" w:wrap="around" w:hAnchor="margin" w:xAlign="right" w:y="887"/>
                  <w:spacing w:line="360" w:lineRule="auto"/>
                  <w:ind w:left="74" w:right="55"/>
                  <w:jc w:val="both"/>
                </w:pPr>
              </w:pPrChange>
            </w:pPr>
            <w:del w:id="1220" w:author="Rosa Noemi Mendez Juárez" w:date="2022-10-06T13:21:00Z">
              <w:r w:rsidRPr="003A44AF" w:rsidDel="00315A13">
                <w:rPr>
                  <w:sz w:val="20"/>
                </w:rPr>
                <w:delText>Se</w:delText>
              </w:r>
              <w:r w:rsidRPr="003A44AF" w:rsidDel="00315A13">
                <w:rPr>
                  <w:spacing w:val="-10"/>
                  <w:sz w:val="20"/>
                </w:rPr>
                <w:delText xml:space="preserve"> </w:delText>
              </w:r>
              <w:r w:rsidRPr="003A44AF" w:rsidDel="00315A13">
                <w:rPr>
                  <w:sz w:val="20"/>
                </w:rPr>
                <w:delText>ha</w:delText>
              </w:r>
              <w:r w:rsidRPr="003A44AF" w:rsidDel="00315A13">
                <w:rPr>
                  <w:spacing w:val="-9"/>
                  <w:sz w:val="20"/>
                </w:rPr>
                <w:delText xml:space="preserve"> </w:delText>
              </w:r>
              <w:r w:rsidRPr="003A44AF" w:rsidDel="00315A13">
                <w:rPr>
                  <w:sz w:val="20"/>
                </w:rPr>
                <w:delText>considerado</w:delText>
              </w:r>
              <w:r w:rsidRPr="003A44AF" w:rsidDel="00315A13">
                <w:rPr>
                  <w:spacing w:val="-9"/>
                  <w:sz w:val="20"/>
                </w:rPr>
                <w:delText xml:space="preserve"> </w:delText>
              </w:r>
              <w:r w:rsidRPr="003A44AF" w:rsidDel="00315A13">
                <w:rPr>
                  <w:sz w:val="20"/>
                </w:rPr>
                <w:delText>que</w:delText>
              </w:r>
              <w:r w:rsidRPr="003A44AF" w:rsidDel="00315A13">
                <w:rPr>
                  <w:spacing w:val="-9"/>
                  <w:sz w:val="20"/>
                </w:rPr>
                <w:delText xml:space="preserve"> </w:delText>
              </w:r>
              <w:r w:rsidRPr="003A44AF" w:rsidDel="00315A13">
                <w:rPr>
                  <w:sz w:val="20"/>
                </w:rPr>
                <w:delText>los</w:delText>
              </w:r>
              <w:r w:rsidRPr="003A44AF" w:rsidDel="00315A13">
                <w:rPr>
                  <w:spacing w:val="-11"/>
                  <w:sz w:val="20"/>
                </w:rPr>
                <w:delText xml:space="preserve"> </w:delText>
              </w:r>
              <w:r w:rsidRPr="003A44AF" w:rsidDel="00315A13">
                <w:rPr>
                  <w:sz w:val="20"/>
                </w:rPr>
                <w:delText>anti</w:delText>
              </w:r>
              <w:r w:rsidRPr="003A44AF" w:rsidDel="00315A13">
                <w:rPr>
                  <w:spacing w:val="-7"/>
                  <w:sz w:val="20"/>
                </w:rPr>
                <w:delText xml:space="preserve"> </w:delText>
              </w:r>
              <w:r w:rsidRPr="003A44AF" w:rsidDel="00315A13">
                <w:rPr>
                  <w:sz w:val="20"/>
                </w:rPr>
                <w:delText>DFS70</w:delText>
              </w:r>
              <w:r w:rsidRPr="003A44AF" w:rsidDel="00315A13">
                <w:rPr>
                  <w:spacing w:val="-9"/>
                  <w:sz w:val="20"/>
                </w:rPr>
                <w:delText xml:space="preserve"> </w:delText>
              </w:r>
              <w:r w:rsidRPr="003A44AF" w:rsidDel="00315A13">
                <w:rPr>
                  <w:sz w:val="20"/>
                </w:rPr>
                <w:delText>tienen</w:delText>
              </w:r>
              <w:r w:rsidRPr="003A44AF" w:rsidDel="00315A13">
                <w:rPr>
                  <w:spacing w:val="-9"/>
                  <w:sz w:val="20"/>
                </w:rPr>
                <w:delText xml:space="preserve"> </w:delText>
              </w:r>
              <w:r w:rsidRPr="003A44AF" w:rsidDel="00315A13">
                <w:rPr>
                  <w:sz w:val="20"/>
                </w:rPr>
                <w:delText>un</w:delText>
              </w:r>
              <w:r w:rsidRPr="003A44AF" w:rsidDel="00315A13">
                <w:rPr>
                  <w:spacing w:val="-9"/>
                  <w:sz w:val="20"/>
                </w:rPr>
                <w:delText xml:space="preserve"> </w:delText>
              </w:r>
              <w:r w:rsidRPr="003A44AF" w:rsidDel="00315A13">
                <w:rPr>
                  <w:sz w:val="20"/>
                </w:rPr>
                <w:delText>comportamiento</w:delText>
              </w:r>
              <w:r w:rsidRPr="003A44AF" w:rsidDel="00315A13">
                <w:rPr>
                  <w:spacing w:val="-9"/>
                  <w:sz w:val="20"/>
                </w:rPr>
                <w:delText xml:space="preserve"> </w:delText>
              </w:r>
              <w:r w:rsidRPr="003A44AF" w:rsidDel="00315A13">
                <w:rPr>
                  <w:sz w:val="20"/>
                </w:rPr>
                <w:delText>atípico</w:delText>
              </w:r>
              <w:r w:rsidRPr="003A44AF" w:rsidDel="00315A13">
                <w:rPr>
                  <w:spacing w:val="-9"/>
                  <w:sz w:val="20"/>
                </w:rPr>
                <w:delText xml:space="preserve"> </w:delText>
              </w:r>
              <w:r w:rsidRPr="003A44AF" w:rsidDel="00315A13">
                <w:rPr>
                  <w:sz w:val="20"/>
                </w:rPr>
                <w:delText>a</w:delText>
              </w:r>
              <w:r w:rsidRPr="003A44AF" w:rsidDel="00315A13">
                <w:rPr>
                  <w:spacing w:val="-4"/>
                  <w:sz w:val="20"/>
                </w:rPr>
                <w:delText xml:space="preserve"> </w:delText>
              </w:r>
              <w:r w:rsidRPr="003A44AF" w:rsidDel="00315A13">
                <w:rPr>
                  <w:sz w:val="20"/>
                </w:rPr>
                <w:delText>lo</w:delText>
              </w:r>
              <w:r w:rsidRPr="003A44AF" w:rsidDel="00315A13">
                <w:rPr>
                  <w:spacing w:val="-9"/>
                  <w:sz w:val="20"/>
                </w:rPr>
                <w:delText xml:space="preserve"> </w:delText>
              </w:r>
              <w:r w:rsidRPr="003A44AF" w:rsidDel="00315A13">
                <w:rPr>
                  <w:sz w:val="20"/>
                </w:rPr>
                <w:delText>que</w:delText>
              </w:r>
              <w:r w:rsidRPr="003A44AF" w:rsidDel="00315A13">
                <w:rPr>
                  <w:spacing w:val="-9"/>
                  <w:sz w:val="20"/>
                </w:rPr>
                <w:delText xml:space="preserve"> </w:delText>
              </w:r>
              <w:r w:rsidRPr="003A44AF" w:rsidDel="00315A13">
                <w:rPr>
                  <w:sz w:val="20"/>
                </w:rPr>
                <w:delText>acostumbramos</w:delText>
              </w:r>
              <w:r w:rsidRPr="003A44AF" w:rsidDel="00315A13">
                <w:rPr>
                  <w:spacing w:val="-11"/>
                  <w:sz w:val="20"/>
                </w:rPr>
                <w:delText xml:space="preserve"> </w:delText>
              </w:r>
              <w:r w:rsidRPr="003A44AF" w:rsidDel="00315A13">
                <w:rPr>
                  <w:sz w:val="20"/>
                </w:rPr>
                <w:delText>a</w:delText>
              </w:r>
              <w:r w:rsidRPr="003A44AF" w:rsidDel="00315A13">
                <w:rPr>
                  <w:spacing w:val="-9"/>
                  <w:sz w:val="20"/>
                </w:rPr>
                <w:delText xml:space="preserve"> </w:delText>
              </w:r>
              <w:r w:rsidRPr="003A44AF" w:rsidDel="00315A13">
                <w:rPr>
                  <w:sz w:val="20"/>
                </w:rPr>
                <w:delText>observar</w:delText>
              </w:r>
              <w:r w:rsidRPr="003A44AF" w:rsidDel="00315A13">
                <w:rPr>
                  <w:spacing w:val="-59"/>
                  <w:sz w:val="20"/>
                </w:rPr>
                <w:delText xml:space="preserve"> </w:delText>
              </w:r>
              <w:r w:rsidRPr="003A44AF" w:rsidDel="00315A13">
                <w:rPr>
                  <w:sz w:val="20"/>
                </w:rPr>
                <w:delText>con respecto a otros autoanticuerpos y las EAS, ya que se han encontrado frecuentemente en población</w:delText>
              </w:r>
              <w:r w:rsidRPr="003A44AF" w:rsidDel="00315A13">
                <w:rPr>
                  <w:spacing w:val="1"/>
                  <w:sz w:val="20"/>
                </w:rPr>
                <w:delText xml:space="preserve"> </w:delText>
              </w:r>
              <w:r w:rsidRPr="003A44AF" w:rsidDel="00315A13">
                <w:rPr>
                  <w:sz w:val="20"/>
                </w:rPr>
                <w:delText>sana.</w:delText>
              </w:r>
              <w:r w:rsidRPr="003A44AF" w:rsidDel="00315A13">
                <w:rPr>
                  <w:spacing w:val="1"/>
                  <w:sz w:val="20"/>
                </w:rPr>
                <w:delText xml:space="preserve"> </w:delText>
              </w:r>
              <w:r w:rsidRPr="003A44AF" w:rsidDel="00315A13">
                <w:rPr>
                  <w:sz w:val="20"/>
                </w:rPr>
                <w:delText>Adicionalmente su frecuencia varia marcadamente de acuerdo a la población en donde se estudie,</w:delText>
              </w:r>
              <w:r w:rsidRPr="003A44AF" w:rsidDel="00315A13">
                <w:rPr>
                  <w:spacing w:val="1"/>
                  <w:sz w:val="20"/>
                </w:rPr>
                <w:delText xml:space="preserve"> </w:delText>
              </w:r>
              <w:r w:rsidRPr="003A44AF" w:rsidDel="00315A13">
                <w:rPr>
                  <w:sz w:val="20"/>
                </w:rPr>
                <w:delText>siendo alrededor de 1.6% de los ANAs positivos en población canadiense sin EAS (20) hasta 58% en un</w:delText>
              </w:r>
              <w:r w:rsidRPr="003A44AF" w:rsidDel="00315A13">
                <w:rPr>
                  <w:spacing w:val="1"/>
                  <w:sz w:val="20"/>
                </w:rPr>
                <w:delText xml:space="preserve"> </w:delText>
              </w:r>
              <w:r w:rsidRPr="003A44AF" w:rsidDel="00315A13">
                <w:rPr>
                  <w:sz w:val="20"/>
                </w:rPr>
                <w:delText>estudio</w:delText>
              </w:r>
              <w:r w:rsidRPr="003A44AF" w:rsidDel="00315A13">
                <w:rPr>
                  <w:spacing w:val="-3"/>
                  <w:sz w:val="20"/>
                </w:rPr>
                <w:delText xml:space="preserve"> </w:delText>
              </w:r>
              <w:r w:rsidRPr="003A44AF" w:rsidDel="00315A13">
                <w:rPr>
                  <w:sz w:val="20"/>
                </w:rPr>
                <w:delText>Japonés</w:delText>
              </w:r>
              <w:r w:rsidRPr="003A44AF" w:rsidDel="00315A13">
                <w:rPr>
                  <w:spacing w:val="58"/>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población</w:delText>
              </w:r>
              <w:r w:rsidRPr="003A44AF" w:rsidDel="00315A13">
                <w:rPr>
                  <w:spacing w:val="2"/>
                  <w:sz w:val="20"/>
                </w:rPr>
                <w:delText xml:space="preserve"> </w:delText>
              </w:r>
              <w:r w:rsidRPr="003A44AF" w:rsidDel="00315A13">
                <w:rPr>
                  <w:sz w:val="20"/>
                </w:rPr>
                <w:delText>sin</w:delText>
              </w:r>
              <w:r w:rsidRPr="003A44AF" w:rsidDel="00315A13">
                <w:rPr>
                  <w:spacing w:val="2"/>
                  <w:sz w:val="20"/>
                </w:rPr>
                <w:delText xml:space="preserve"> </w:delText>
              </w:r>
              <w:r w:rsidRPr="003A44AF" w:rsidDel="00315A13">
                <w:rPr>
                  <w:sz w:val="20"/>
                </w:rPr>
                <w:delText>EAS</w:delText>
              </w:r>
              <w:r w:rsidRPr="003A44AF" w:rsidDel="00315A13">
                <w:rPr>
                  <w:spacing w:val="8"/>
                  <w:sz w:val="20"/>
                </w:rPr>
                <w:delText xml:space="preserve"> </w:delText>
              </w:r>
              <w:r w:rsidRPr="003A44AF" w:rsidDel="00315A13">
                <w:rPr>
                  <w:sz w:val="20"/>
                </w:rPr>
                <w:delText>(21).</w:delText>
              </w:r>
            </w:del>
          </w:p>
          <w:p w14:paraId="2F63B442" w14:textId="11831E30" w:rsidR="00667097" w:rsidRPr="003A44AF" w:rsidDel="00315A13" w:rsidRDefault="00667097" w:rsidP="00315A13">
            <w:pPr>
              <w:pStyle w:val="TableParagraph"/>
              <w:spacing w:line="360" w:lineRule="auto"/>
              <w:ind w:left="74" w:right="47"/>
              <w:jc w:val="center"/>
              <w:rPr>
                <w:del w:id="1221" w:author="Rosa Noemi Mendez Juárez" w:date="2022-10-06T13:21:00Z"/>
                <w:sz w:val="20"/>
              </w:rPr>
              <w:pPrChange w:id="1222" w:author="Rosa Noemi Mendez Juárez" w:date="2022-10-06T13:21:00Z">
                <w:pPr>
                  <w:pStyle w:val="TableParagraph"/>
                  <w:framePr w:hSpace="141" w:wrap="around" w:hAnchor="margin" w:xAlign="right" w:y="887"/>
                  <w:spacing w:line="360" w:lineRule="auto"/>
                  <w:ind w:left="74" w:right="47"/>
                  <w:jc w:val="both"/>
                </w:pPr>
              </w:pPrChange>
            </w:pPr>
            <w:del w:id="1223" w:author="Rosa Noemi Mendez Juárez" w:date="2022-10-06T13:21:00Z">
              <w:r w:rsidRPr="003A44AF" w:rsidDel="00315A13">
                <w:rPr>
                  <w:sz w:val="20"/>
                </w:rPr>
                <w:delText>En un estudio realizado por Mahler y cols (13), en donde se analizó una cohorte de pacientes con LES, se</w:delText>
              </w:r>
              <w:r w:rsidRPr="003A44AF" w:rsidDel="00315A13">
                <w:rPr>
                  <w:spacing w:val="1"/>
                  <w:sz w:val="20"/>
                </w:rPr>
                <w:delText xml:space="preserve"> </w:delText>
              </w:r>
              <w:r w:rsidRPr="003A44AF" w:rsidDel="00315A13">
                <w:rPr>
                  <w:spacing w:val="-1"/>
                  <w:sz w:val="20"/>
                </w:rPr>
                <w:delText>comparó</w:delText>
              </w:r>
              <w:r w:rsidRPr="003A44AF" w:rsidDel="00315A13">
                <w:rPr>
                  <w:spacing w:val="-8"/>
                  <w:sz w:val="20"/>
                </w:rPr>
                <w:delText xml:space="preserve"> </w:delText>
              </w:r>
              <w:r w:rsidRPr="003A44AF" w:rsidDel="00315A13">
                <w:rPr>
                  <w:spacing w:val="-1"/>
                  <w:sz w:val="20"/>
                </w:rPr>
                <w:delText>las</w:delText>
              </w:r>
              <w:r w:rsidRPr="003A44AF" w:rsidDel="00315A13">
                <w:rPr>
                  <w:spacing w:val="-9"/>
                  <w:sz w:val="20"/>
                </w:rPr>
                <w:delText xml:space="preserve"> </w:delText>
              </w:r>
              <w:r w:rsidRPr="003A44AF" w:rsidDel="00315A13">
                <w:rPr>
                  <w:spacing w:val="-1"/>
                  <w:sz w:val="20"/>
                </w:rPr>
                <w:delText>características</w:delText>
              </w:r>
              <w:r w:rsidRPr="003A44AF" w:rsidDel="00315A13">
                <w:rPr>
                  <w:spacing w:val="-9"/>
                  <w:sz w:val="20"/>
                </w:rPr>
                <w:delText xml:space="preserve"> </w:delText>
              </w:r>
              <w:r w:rsidRPr="003A44AF" w:rsidDel="00315A13">
                <w:rPr>
                  <w:spacing w:val="-1"/>
                  <w:sz w:val="20"/>
                </w:rPr>
                <w:delText>clínicas</w:delText>
              </w:r>
              <w:r w:rsidRPr="003A44AF" w:rsidDel="00315A13">
                <w:rPr>
                  <w:spacing w:val="-14"/>
                  <w:sz w:val="20"/>
                </w:rPr>
                <w:delText xml:space="preserve"> </w:delText>
              </w:r>
              <w:r w:rsidRPr="003A44AF" w:rsidDel="00315A13">
                <w:rPr>
                  <w:spacing w:val="-1"/>
                  <w:sz w:val="20"/>
                </w:rPr>
                <w:delText>de</w:delText>
              </w:r>
              <w:r w:rsidRPr="003A44AF" w:rsidDel="00315A13">
                <w:rPr>
                  <w:spacing w:val="-8"/>
                  <w:sz w:val="20"/>
                </w:rPr>
                <w:delText xml:space="preserve"> </w:delText>
              </w:r>
              <w:r w:rsidRPr="003A44AF" w:rsidDel="00315A13">
                <w:rPr>
                  <w:spacing w:val="-1"/>
                  <w:sz w:val="20"/>
                </w:rPr>
                <w:delText>los</w:delText>
              </w:r>
              <w:r w:rsidRPr="003A44AF" w:rsidDel="00315A13">
                <w:rPr>
                  <w:spacing w:val="-14"/>
                  <w:sz w:val="20"/>
                </w:rPr>
                <w:delText xml:space="preserve"> </w:delText>
              </w:r>
              <w:r w:rsidRPr="003A44AF" w:rsidDel="00315A13">
                <w:rPr>
                  <w:spacing w:val="-1"/>
                  <w:sz w:val="20"/>
                </w:rPr>
                <w:delText>paciente</w:delText>
              </w:r>
              <w:r w:rsidRPr="003A44AF" w:rsidDel="00315A13">
                <w:rPr>
                  <w:spacing w:val="-7"/>
                  <w:sz w:val="20"/>
                </w:rPr>
                <w:delText xml:space="preserve"> </w:delText>
              </w:r>
              <w:r w:rsidRPr="003A44AF" w:rsidDel="00315A13">
                <w:rPr>
                  <w:sz w:val="20"/>
                </w:rPr>
                <w:delText>que</w:delText>
              </w:r>
              <w:r w:rsidRPr="003A44AF" w:rsidDel="00315A13">
                <w:rPr>
                  <w:spacing w:val="-7"/>
                  <w:sz w:val="20"/>
                </w:rPr>
                <w:delText xml:space="preserve"> </w:delText>
              </w:r>
              <w:r w:rsidRPr="003A44AF" w:rsidDel="00315A13">
                <w:rPr>
                  <w:sz w:val="20"/>
                </w:rPr>
                <w:delText>tenían</w:delText>
              </w:r>
              <w:r w:rsidRPr="003A44AF" w:rsidDel="00315A13">
                <w:rPr>
                  <w:spacing w:val="2"/>
                  <w:sz w:val="20"/>
                </w:rPr>
                <w:delText xml:space="preserve"> </w:delText>
              </w:r>
              <w:r w:rsidRPr="003A44AF" w:rsidDel="00315A13">
                <w:rPr>
                  <w:sz w:val="20"/>
                </w:rPr>
                <w:delText>anti-DFS70</w:delText>
              </w:r>
              <w:r w:rsidRPr="003A44AF" w:rsidDel="00315A13">
                <w:rPr>
                  <w:spacing w:val="-7"/>
                  <w:sz w:val="20"/>
                </w:rPr>
                <w:delText xml:space="preserve"> </w:delText>
              </w:r>
              <w:r w:rsidRPr="003A44AF" w:rsidDel="00315A13">
                <w:rPr>
                  <w:sz w:val="20"/>
                </w:rPr>
                <w:delText>positivo</w:delText>
              </w:r>
              <w:r w:rsidRPr="003A44AF" w:rsidDel="00315A13">
                <w:rPr>
                  <w:spacing w:val="-7"/>
                  <w:sz w:val="20"/>
                </w:rPr>
                <w:delText xml:space="preserve"> </w:delText>
              </w:r>
              <w:r w:rsidRPr="003A44AF" w:rsidDel="00315A13">
                <w:rPr>
                  <w:sz w:val="20"/>
                </w:rPr>
                <w:delText>y</w:delText>
              </w:r>
              <w:r w:rsidRPr="003A44AF" w:rsidDel="00315A13">
                <w:rPr>
                  <w:spacing w:val="-10"/>
                  <w:sz w:val="20"/>
                </w:rPr>
                <w:delText xml:space="preserve"> </w:delText>
              </w:r>
              <w:r w:rsidRPr="003A44AF" w:rsidDel="00315A13">
                <w:rPr>
                  <w:sz w:val="20"/>
                </w:rPr>
                <w:delText>los</w:delText>
              </w:r>
              <w:r w:rsidRPr="003A44AF" w:rsidDel="00315A13">
                <w:rPr>
                  <w:spacing w:val="-14"/>
                  <w:sz w:val="20"/>
                </w:rPr>
                <w:delText xml:space="preserve"> </w:delText>
              </w:r>
              <w:r w:rsidRPr="003A44AF" w:rsidDel="00315A13">
                <w:rPr>
                  <w:sz w:val="20"/>
                </w:rPr>
                <w:delText>que</w:delText>
              </w:r>
              <w:r w:rsidRPr="003A44AF" w:rsidDel="00315A13">
                <w:rPr>
                  <w:spacing w:val="-7"/>
                  <w:sz w:val="20"/>
                </w:rPr>
                <w:delText xml:space="preserve"> </w:delText>
              </w:r>
              <w:r w:rsidRPr="003A44AF" w:rsidDel="00315A13">
                <w:rPr>
                  <w:sz w:val="20"/>
                </w:rPr>
                <w:delText>no,</w:delText>
              </w:r>
              <w:r w:rsidRPr="003A44AF" w:rsidDel="00315A13">
                <w:rPr>
                  <w:spacing w:val="-13"/>
                  <w:sz w:val="20"/>
                </w:rPr>
                <w:delText xml:space="preserve"> </w:delText>
              </w:r>
              <w:r w:rsidRPr="003A44AF" w:rsidDel="00315A13">
                <w:rPr>
                  <w:sz w:val="20"/>
                </w:rPr>
                <w:delText>encontrando</w:delText>
              </w:r>
              <w:r w:rsidRPr="003A44AF" w:rsidDel="00315A13">
                <w:rPr>
                  <w:spacing w:val="1"/>
                  <w:sz w:val="20"/>
                </w:rPr>
                <w:delText xml:space="preserve"> </w:delText>
              </w:r>
              <w:r w:rsidRPr="003A44AF" w:rsidDel="00315A13">
                <w:rPr>
                  <w:sz w:val="20"/>
                </w:rPr>
                <w:delText>que</w:delText>
              </w:r>
              <w:r w:rsidRPr="003A44AF" w:rsidDel="00315A13">
                <w:rPr>
                  <w:spacing w:val="43"/>
                  <w:sz w:val="20"/>
                </w:rPr>
                <w:delText xml:space="preserve"> </w:delText>
              </w:r>
              <w:r w:rsidRPr="003A44AF" w:rsidDel="00315A13">
                <w:rPr>
                  <w:sz w:val="20"/>
                </w:rPr>
                <w:delText>el</w:delText>
              </w:r>
              <w:r w:rsidRPr="003A44AF" w:rsidDel="00315A13">
                <w:rPr>
                  <w:spacing w:val="-11"/>
                  <w:sz w:val="20"/>
                </w:rPr>
                <w:delText xml:space="preserve"> </w:delText>
              </w:r>
              <w:r w:rsidRPr="003A44AF" w:rsidDel="00315A13">
                <w:rPr>
                  <w:sz w:val="20"/>
                </w:rPr>
                <w:delText>100%</w:delText>
              </w:r>
              <w:r w:rsidRPr="003A44AF" w:rsidDel="00315A13">
                <w:rPr>
                  <w:spacing w:val="-10"/>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los</w:delText>
              </w:r>
              <w:r w:rsidRPr="003A44AF" w:rsidDel="00315A13">
                <w:rPr>
                  <w:spacing w:val="-10"/>
                  <w:sz w:val="20"/>
                </w:rPr>
                <w:delText xml:space="preserve"> </w:delText>
              </w:r>
              <w:r w:rsidRPr="003A44AF" w:rsidDel="00315A13">
                <w:rPr>
                  <w:sz w:val="20"/>
                </w:rPr>
                <w:delText>pacientes</w:delText>
              </w:r>
              <w:r w:rsidRPr="003A44AF" w:rsidDel="00315A13">
                <w:rPr>
                  <w:spacing w:val="-16"/>
                  <w:sz w:val="20"/>
                </w:rPr>
                <w:delText xml:space="preserve"> </w:delText>
              </w:r>
              <w:r w:rsidRPr="003A44AF" w:rsidDel="00315A13">
                <w:rPr>
                  <w:sz w:val="20"/>
                </w:rPr>
                <w:delText>anti-DFS70</w:delText>
              </w:r>
              <w:r w:rsidRPr="003A44AF" w:rsidDel="00315A13">
                <w:rPr>
                  <w:spacing w:val="-13"/>
                  <w:sz w:val="20"/>
                </w:rPr>
                <w:delText xml:space="preserve"> </w:delText>
              </w:r>
              <w:r w:rsidRPr="003A44AF" w:rsidDel="00315A13">
                <w:rPr>
                  <w:sz w:val="20"/>
                </w:rPr>
                <w:delText>positivo</w:delText>
              </w:r>
              <w:r w:rsidRPr="003A44AF" w:rsidDel="00315A13">
                <w:rPr>
                  <w:spacing w:val="-8"/>
                  <w:sz w:val="20"/>
                </w:rPr>
                <w:delText xml:space="preserve"> </w:delText>
              </w:r>
              <w:r w:rsidRPr="003A44AF" w:rsidDel="00315A13">
                <w:rPr>
                  <w:sz w:val="20"/>
                </w:rPr>
                <w:delText>tenía</w:delText>
              </w:r>
              <w:r w:rsidRPr="003A44AF" w:rsidDel="00315A13">
                <w:rPr>
                  <w:spacing w:val="-8"/>
                  <w:sz w:val="20"/>
                </w:rPr>
                <w:delText xml:space="preserve"> </w:delText>
              </w:r>
              <w:r w:rsidRPr="003A44AF" w:rsidDel="00315A13">
                <w:rPr>
                  <w:sz w:val="20"/>
                </w:rPr>
                <w:delText>artritis</w:delText>
              </w:r>
              <w:r w:rsidRPr="003A44AF" w:rsidDel="00315A13">
                <w:rPr>
                  <w:spacing w:val="-11"/>
                  <w:sz w:val="20"/>
                </w:rPr>
                <w:delText xml:space="preserve"> </w:delText>
              </w:r>
              <w:r w:rsidRPr="003A44AF" w:rsidDel="00315A13">
                <w:rPr>
                  <w:sz w:val="20"/>
                </w:rPr>
                <w:delText>comparado</w:delText>
              </w:r>
              <w:r w:rsidRPr="003A44AF" w:rsidDel="00315A13">
                <w:rPr>
                  <w:spacing w:val="-8"/>
                  <w:sz w:val="20"/>
                </w:rPr>
                <w:delText xml:space="preserve"> </w:delText>
              </w:r>
              <w:r w:rsidRPr="003A44AF" w:rsidDel="00315A13">
                <w:rPr>
                  <w:sz w:val="20"/>
                </w:rPr>
                <w:delText>con</w:delText>
              </w:r>
              <w:r w:rsidRPr="003A44AF" w:rsidDel="00315A13">
                <w:rPr>
                  <w:spacing w:val="-8"/>
                  <w:sz w:val="20"/>
                </w:rPr>
                <w:delText xml:space="preserve"> </w:delText>
              </w:r>
              <w:r w:rsidRPr="003A44AF" w:rsidDel="00315A13">
                <w:rPr>
                  <w:sz w:val="20"/>
                </w:rPr>
                <w:delText>67%</w:delText>
              </w:r>
              <w:r w:rsidRPr="003A44AF" w:rsidDel="00315A13">
                <w:rPr>
                  <w:spacing w:val="-10"/>
                  <w:sz w:val="20"/>
                </w:rPr>
                <w:delText xml:space="preserve"> </w:delText>
              </w:r>
              <w:r w:rsidRPr="003A44AF" w:rsidDel="00315A13">
                <w:rPr>
                  <w:sz w:val="20"/>
                </w:rPr>
                <w:delText>de</w:delText>
              </w:r>
              <w:r w:rsidRPr="003A44AF" w:rsidDel="00315A13">
                <w:rPr>
                  <w:spacing w:val="-8"/>
                  <w:sz w:val="20"/>
                </w:rPr>
                <w:delText xml:space="preserve"> </w:delText>
              </w:r>
              <w:r w:rsidRPr="003A44AF" w:rsidDel="00315A13">
                <w:rPr>
                  <w:sz w:val="20"/>
                </w:rPr>
                <w:delText>los</w:delText>
              </w:r>
              <w:r w:rsidRPr="003A44AF" w:rsidDel="00315A13">
                <w:rPr>
                  <w:spacing w:val="-10"/>
                  <w:sz w:val="20"/>
                </w:rPr>
                <w:delText xml:space="preserve"> </w:delText>
              </w:r>
              <w:r w:rsidRPr="003A44AF" w:rsidDel="00315A13">
                <w:rPr>
                  <w:sz w:val="20"/>
                </w:rPr>
                <w:delText>pacientes</w:delText>
              </w:r>
              <w:r w:rsidRPr="003A44AF" w:rsidDel="00315A13">
                <w:rPr>
                  <w:spacing w:val="-11"/>
                  <w:sz w:val="20"/>
                </w:rPr>
                <w:delText xml:space="preserve"> </w:delText>
              </w:r>
              <w:r w:rsidRPr="003A44AF" w:rsidDel="00315A13">
                <w:rPr>
                  <w:sz w:val="20"/>
                </w:rPr>
                <w:delText>sin</w:delText>
              </w:r>
              <w:r w:rsidRPr="003A44AF" w:rsidDel="00315A13">
                <w:rPr>
                  <w:spacing w:val="-8"/>
                  <w:sz w:val="20"/>
                </w:rPr>
                <w:delText xml:space="preserve"> </w:delText>
              </w:r>
              <w:r w:rsidRPr="003A44AF" w:rsidDel="00315A13">
                <w:rPr>
                  <w:sz w:val="20"/>
                </w:rPr>
                <w:delText>anti-</w:delText>
              </w:r>
              <w:r w:rsidRPr="003A44AF" w:rsidDel="00315A13">
                <w:rPr>
                  <w:spacing w:val="-59"/>
                  <w:sz w:val="20"/>
                </w:rPr>
                <w:delText xml:space="preserve"> </w:delText>
              </w:r>
              <w:r w:rsidRPr="003A44AF" w:rsidDel="00315A13">
                <w:rPr>
                  <w:sz w:val="20"/>
                </w:rPr>
                <w:delText>DFS70. Adicionalmente, los pacientes con anti-DFS70 tenían una mayor prevalencia de fotosensibilidad y</w:delText>
              </w:r>
              <w:r w:rsidRPr="003A44AF" w:rsidDel="00315A13">
                <w:rPr>
                  <w:spacing w:val="1"/>
                  <w:sz w:val="20"/>
                </w:rPr>
                <w:delText xml:space="preserve"> </w:delText>
              </w:r>
              <w:r w:rsidRPr="003A44AF" w:rsidDel="00315A13">
                <w:rPr>
                  <w:sz w:val="20"/>
                </w:rPr>
                <w:delText>anemia</w:delText>
              </w:r>
              <w:r w:rsidRPr="003A44AF" w:rsidDel="00315A13">
                <w:rPr>
                  <w:spacing w:val="-5"/>
                  <w:sz w:val="20"/>
                </w:rPr>
                <w:delText xml:space="preserve"> </w:delText>
              </w:r>
              <w:r w:rsidRPr="003A44AF" w:rsidDel="00315A13">
                <w:rPr>
                  <w:sz w:val="20"/>
                </w:rPr>
                <w:delText>y</w:delText>
              </w:r>
              <w:r w:rsidRPr="003A44AF" w:rsidDel="00315A13">
                <w:rPr>
                  <w:spacing w:val="-12"/>
                  <w:sz w:val="20"/>
                </w:rPr>
                <w:delText xml:space="preserve"> </w:delText>
              </w:r>
              <w:r w:rsidRPr="003A44AF" w:rsidDel="00315A13">
                <w:rPr>
                  <w:sz w:val="20"/>
                </w:rPr>
                <w:delText>una</w:delText>
              </w:r>
              <w:r w:rsidRPr="003A44AF" w:rsidDel="00315A13">
                <w:rPr>
                  <w:spacing w:val="-9"/>
                  <w:sz w:val="20"/>
                </w:rPr>
                <w:delText xml:space="preserve"> </w:delText>
              </w:r>
              <w:r w:rsidRPr="003A44AF" w:rsidDel="00315A13">
                <w:rPr>
                  <w:sz w:val="20"/>
                </w:rPr>
                <w:delText>mayor</w:delText>
              </w:r>
              <w:r w:rsidRPr="003A44AF" w:rsidDel="00315A13">
                <w:rPr>
                  <w:spacing w:val="-13"/>
                  <w:sz w:val="20"/>
                </w:rPr>
                <w:delText xml:space="preserve"> </w:delText>
              </w:r>
              <w:r w:rsidRPr="003A44AF" w:rsidDel="00315A13">
                <w:rPr>
                  <w:sz w:val="20"/>
                </w:rPr>
                <w:delText>prevalencia</w:delText>
              </w:r>
              <w:r w:rsidRPr="003A44AF" w:rsidDel="00315A13">
                <w:rPr>
                  <w:spacing w:val="-10"/>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otros</w:delText>
              </w:r>
              <w:r w:rsidRPr="003A44AF" w:rsidDel="00315A13">
                <w:rPr>
                  <w:spacing w:val="-12"/>
                  <w:sz w:val="20"/>
                </w:rPr>
                <w:delText xml:space="preserve"> </w:delText>
              </w:r>
              <w:r w:rsidRPr="003A44AF" w:rsidDel="00315A13">
                <w:rPr>
                  <w:sz w:val="20"/>
                </w:rPr>
                <w:delText>autoanticuerpos</w:delText>
              </w:r>
              <w:r w:rsidRPr="003A44AF" w:rsidDel="00315A13">
                <w:rPr>
                  <w:spacing w:val="-11"/>
                  <w:sz w:val="20"/>
                </w:rPr>
                <w:delText xml:space="preserve"> </w:delText>
              </w:r>
              <w:r w:rsidRPr="003A44AF" w:rsidDel="00315A13">
                <w:rPr>
                  <w:sz w:val="20"/>
                </w:rPr>
                <w:delText>como</w:delText>
              </w:r>
              <w:r w:rsidRPr="003A44AF" w:rsidDel="00315A13">
                <w:rPr>
                  <w:spacing w:val="-10"/>
                  <w:sz w:val="20"/>
                </w:rPr>
                <w:delText xml:space="preserve"> </w:delText>
              </w:r>
              <w:r w:rsidRPr="003A44AF" w:rsidDel="00315A13">
                <w:rPr>
                  <w:sz w:val="20"/>
                </w:rPr>
                <w:delText>los</w:delText>
              </w:r>
              <w:r w:rsidRPr="003A44AF" w:rsidDel="00315A13">
                <w:rPr>
                  <w:spacing w:val="-11"/>
                  <w:sz w:val="20"/>
                </w:rPr>
                <w:delText xml:space="preserve"> </w:delText>
              </w:r>
              <w:r w:rsidRPr="003A44AF" w:rsidDel="00315A13">
                <w:rPr>
                  <w:sz w:val="20"/>
                </w:rPr>
                <w:delText>anticuerpos</w:delText>
              </w:r>
              <w:r w:rsidRPr="003A44AF" w:rsidDel="00315A13">
                <w:rPr>
                  <w:spacing w:val="-12"/>
                  <w:sz w:val="20"/>
                </w:rPr>
                <w:delText xml:space="preserve"> </w:delText>
              </w:r>
              <w:r w:rsidRPr="003A44AF" w:rsidDel="00315A13">
                <w:rPr>
                  <w:sz w:val="20"/>
                </w:rPr>
                <w:delText>contra</w:delText>
              </w:r>
              <w:r w:rsidRPr="003A44AF" w:rsidDel="00315A13">
                <w:rPr>
                  <w:spacing w:val="-9"/>
                  <w:sz w:val="20"/>
                </w:rPr>
                <w:delText xml:space="preserve"> </w:delText>
              </w:r>
              <w:r w:rsidRPr="003A44AF" w:rsidDel="00315A13">
                <w:rPr>
                  <w:sz w:val="20"/>
                </w:rPr>
                <w:delText>antígenos</w:delText>
              </w:r>
              <w:r w:rsidRPr="003A44AF" w:rsidDel="00315A13">
                <w:rPr>
                  <w:spacing w:val="-12"/>
                  <w:sz w:val="20"/>
                </w:rPr>
                <w:delText xml:space="preserve"> </w:delText>
              </w:r>
              <w:r w:rsidRPr="003A44AF" w:rsidDel="00315A13">
                <w:rPr>
                  <w:sz w:val="20"/>
                </w:rPr>
                <w:delText>extractable</w:delText>
              </w:r>
            </w:del>
          </w:p>
          <w:p w14:paraId="1F07075E" w14:textId="2EE03121" w:rsidR="00667097" w:rsidRPr="003A44AF" w:rsidDel="00315A13" w:rsidRDefault="00667097" w:rsidP="00315A13">
            <w:pPr>
              <w:pStyle w:val="TableParagraph"/>
              <w:spacing w:before="2"/>
              <w:ind w:left="74"/>
              <w:jc w:val="center"/>
              <w:rPr>
                <w:del w:id="1224" w:author="Rosa Noemi Mendez Juárez" w:date="2022-10-06T13:21:00Z"/>
                <w:sz w:val="20"/>
              </w:rPr>
              <w:pPrChange w:id="1225" w:author="Rosa Noemi Mendez Juárez" w:date="2022-10-06T13:21:00Z">
                <w:pPr>
                  <w:pStyle w:val="TableParagraph"/>
                  <w:framePr w:hSpace="141" w:wrap="around" w:hAnchor="margin" w:xAlign="right" w:y="887"/>
                  <w:spacing w:before="2"/>
                  <w:ind w:left="74"/>
                  <w:jc w:val="both"/>
                </w:pPr>
              </w:pPrChange>
            </w:pPr>
            <w:del w:id="1226" w:author="Rosa Noemi Mendez Juárez" w:date="2022-10-06T13:21:00Z">
              <w:r w:rsidRPr="003A44AF" w:rsidDel="00315A13">
                <w:rPr>
                  <w:sz w:val="20"/>
                </w:rPr>
                <w:delText>(ENAS)</w:delText>
              </w:r>
              <w:r w:rsidRPr="003A44AF" w:rsidDel="00315A13">
                <w:rPr>
                  <w:spacing w:val="-2"/>
                  <w:sz w:val="20"/>
                </w:rPr>
                <w:delText xml:space="preserve"> </w:delText>
              </w:r>
              <w:r w:rsidRPr="003A44AF" w:rsidDel="00315A13">
                <w:rPr>
                  <w:sz w:val="20"/>
                </w:rPr>
                <w:delText>o</w:delText>
              </w:r>
              <w:r w:rsidRPr="003A44AF" w:rsidDel="00315A13">
                <w:rPr>
                  <w:spacing w:val="-2"/>
                  <w:sz w:val="20"/>
                </w:rPr>
                <w:delText xml:space="preserve"> </w:delText>
              </w:r>
              <w:r w:rsidRPr="003A44AF" w:rsidDel="00315A13">
                <w:rPr>
                  <w:sz w:val="20"/>
                </w:rPr>
                <w:delText>anticuerpos</w:delText>
              </w:r>
              <w:r w:rsidRPr="003A44AF" w:rsidDel="00315A13">
                <w:rPr>
                  <w:spacing w:val="-4"/>
                  <w:sz w:val="20"/>
                </w:rPr>
                <w:delText xml:space="preserve"> </w:delText>
              </w:r>
              <w:r w:rsidRPr="003A44AF" w:rsidDel="00315A13">
                <w:rPr>
                  <w:sz w:val="20"/>
                </w:rPr>
                <w:delText>anti-DNA.</w:delText>
              </w:r>
            </w:del>
          </w:p>
        </w:tc>
      </w:tr>
      <w:tr w:rsidR="00667097" w:rsidRPr="00C26F14" w:rsidDel="00315A13" w14:paraId="22C4951C" w14:textId="6EAD9660" w:rsidTr="003A44AF">
        <w:trPr>
          <w:trHeight w:val="249"/>
          <w:del w:id="1227" w:author="Rosa Noemi Mendez Juárez" w:date="2022-10-06T13:21:00Z"/>
        </w:trPr>
        <w:tc>
          <w:tcPr>
            <w:tcW w:w="10624" w:type="dxa"/>
            <w:shd w:val="clear" w:color="auto" w:fill="E6E6E6"/>
          </w:tcPr>
          <w:p w14:paraId="373C6391" w14:textId="095DCDD2" w:rsidR="00667097" w:rsidRPr="003A44AF" w:rsidDel="00315A13" w:rsidRDefault="00667097" w:rsidP="00315A13">
            <w:pPr>
              <w:pStyle w:val="TableParagraph"/>
              <w:spacing w:line="234" w:lineRule="exact"/>
              <w:ind w:left="74"/>
              <w:jc w:val="center"/>
              <w:rPr>
                <w:del w:id="1228" w:author="Rosa Noemi Mendez Juárez" w:date="2022-10-06T13:21:00Z"/>
                <w:rFonts w:ascii="Arial" w:hAnsi="Arial"/>
                <w:b/>
                <w:sz w:val="20"/>
              </w:rPr>
              <w:pPrChange w:id="1229" w:author="Rosa Noemi Mendez Juárez" w:date="2022-10-06T13:21:00Z">
                <w:pPr>
                  <w:pStyle w:val="TableParagraph"/>
                  <w:framePr w:hSpace="141" w:wrap="around" w:hAnchor="margin" w:xAlign="right" w:y="887"/>
                  <w:spacing w:line="234" w:lineRule="exact"/>
                  <w:ind w:left="74"/>
                </w:pPr>
              </w:pPrChange>
            </w:pPr>
            <w:del w:id="1230" w:author="Rosa Noemi Mendez Juárez" w:date="2022-10-06T13:21:00Z">
              <w:r w:rsidRPr="003A44AF" w:rsidDel="00315A13">
                <w:rPr>
                  <w:rFonts w:ascii="Arial" w:hAnsi="Arial"/>
                  <w:b/>
                  <w:sz w:val="20"/>
                </w:rPr>
                <w:delText>9.</w:delText>
              </w:r>
              <w:r w:rsidRPr="003A44AF" w:rsidDel="00315A13">
                <w:rPr>
                  <w:rFonts w:ascii="Arial" w:hAnsi="Arial"/>
                  <w:b/>
                  <w:spacing w:val="-2"/>
                  <w:sz w:val="20"/>
                </w:rPr>
                <w:delText xml:space="preserve"> </w:delText>
              </w:r>
              <w:r w:rsidRPr="003A44AF" w:rsidDel="00315A13">
                <w:rPr>
                  <w:rFonts w:ascii="Arial" w:hAnsi="Arial"/>
                  <w:b/>
                  <w:sz w:val="20"/>
                </w:rPr>
                <w:delText>Definición</w:delText>
              </w:r>
              <w:r w:rsidRPr="003A44AF" w:rsidDel="00315A13">
                <w:rPr>
                  <w:rFonts w:ascii="Arial" w:hAnsi="Arial"/>
                  <w:b/>
                  <w:spacing w:val="-3"/>
                  <w:sz w:val="20"/>
                </w:rPr>
                <w:delText xml:space="preserve"> </w:delText>
              </w:r>
              <w:r w:rsidRPr="003A44AF" w:rsidDel="00315A13">
                <w:rPr>
                  <w:rFonts w:ascii="Arial" w:hAnsi="Arial"/>
                  <w:b/>
                  <w:sz w:val="20"/>
                </w:rPr>
                <w:delText>del</w:delText>
              </w:r>
              <w:r w:rsidRPr="003A44AF" w:rsidDel="00315A13">
                <w:rPr>
                  <w:rFonts w:ascii="Arial" w:hAnsi="Arial"/>
                  <w:b/>
                  <w:spacing w:val="-6"/>
                  <w:sz w:val="20"/>
                </w:rPr>
                <w:delText xml:space="preserve"> </w:delText>
              </w:r>
              <w:r w:rsidRPr="003A44AF" w:rsidDel="00315A13">
                <w:rPr>
                  <w:rFonts w:ascii="Arial" w:hAnsi="Arial"/>
                  <w:b/>
                  <w:sz w:val="20"/>
                </w:rPr>
                <w:delText>problema</w:delText>
              </w:r>
            </w:del>
          </w:p>
        </w:tc>
      </w:tr>
      <w:tr w:rsidR="00667097" w:rsidRPr="00C26F14" w:rsidDel="00315A13" w14:paraId="0BD77D86" w14:textId="6D667562" w:rsidTr="003A44AF">
        <w:trPr>
          <w:trHeight w:val="1369"/>
          <w:del w:id="1231" w:author="Rosa Noemi Mendez Juárez" w:date="2022-10-06T13:21:00Z"/>
        </w:trPr>
        <w:tc>
          <w:tcPr>
            <w:tcW w:w="10624" w:type="dxa"/>
          </w:tcPr>
          <w:p w14:paraId="6A990812" w14:textId="4AB06D85" w:rsidR="00667097" w:rsidRPr="003A44AF" w:rsidDel="00315A13" w:rsidRDefault="00667097" w:rsidP="00315A13">
            <w:pPr>
              <w:pStyle w:val="TableParagraph"/>
              <w:spacing w:before="123" w:line="380" w:lineRule="atLeast"/>
              <w:ind w:left="74" w:right="51"/>
              <w:jc w:val="center"/>
              <w:rPr>
                <w:del w:id="1232" w:author="Rosa Noemi Mendez Juárez" w:date="2022-10-06T13:21:00Z"/>
                <w:sz w:val="20"/>
              </w:rPr>
              <w:pPrChange w:id="1233" w:author="Rosa Noemi Mendez Juárez" w:date="2022-10-06T13:21:00Z">
                <w:pPr>
                  <w:pStyle w:val="TableParagraph"/>
                  <w:framePr w:hSpace="141" w:wrap="around" w:hAnchor="margin" w:xAlign="right" w:y="887"/>
                  <w:spacing w:before="123" w:line="380" w:lineRule="atLeast"/>
                  <w:ind w:left="74" w:right="51"/>
                  <w:jc w:val="both"/>
                </w:pPr>
              </w:pPrChange>
            </w:pPr>
            <w:del w:id="1234" w:author="Rosa Noemi Mendez Juárez" w:date="2022-10-06T13:21:00Z">
              <w:r w:rsidRPr="003A44AF" w:rsidDel="00315A13">
                <w:rPr>
                  <w:spacing w:val="-1"/>
                  <w:sz w:val="20"/>
                </w:rPr>
                <w:delText>La</w:delText>
              </w:r>
              <w:r w:rsidRPr="003A44AF" w:rsidDel="00315A13">
                <w:rPr>
                  <w:spacing w:val="-9"/>
                  <w:sz w:val="20"/>
                </w:rPr>
                <w:delText xml:space="preserve"> </w:delText>
              </w:r>
              <w:r w:rsidRPr="003A44AF" w:rsidDel="00315A13">
                <w:rPr>
                  <w:spacing w:val="-1"/>
                  <w:sz w:val="20"/>
                </w:rPr>
                <w:delText>búsqueda</w:delText>
              </w:r>
              <w:r w:rsidRPr="003A44AF" w:rsidDel="00315A13">
                <w:rPr>
                  <w:spacing w:val="-8"/>
                  <w:sz w:val="20"/>
                </w:rPr>
                <w:delText xml:space="preserve"> </w:delText>
              </w:r>
              <w:r w:rsidRPr="003A44AF" w:rsidDel="00315A13">
                <w:rPr>
                  <w:sz w:val="20"/>
                </w:rPr>
                <w:delText>de</w:delText>
              </w:r>
              <w:r w:rsidRPr="003A44AF" w:rsidDel="00315A13">
                <w:rPr>
                  <w:spacing w:val="-14"/>
                  <w:sz w:val="20"/>
                </w:rPr>
                <w:delText xml:space="preserve"> </w:delText>
              </w:r>
              <w:r w:rsidRPr="003A44AF" w:rsidDel="00315A13">
                <w:rPr>
                  <w:sz w:val="20"/>
                </w:rPr>
                <w:delText>biomarcadores</w:delText>
              </w:r>
              <w:r w:rsidRPr="003A44AF" w:rsidDel="00315A13">
                <w:rPr>
                  <w:spacing w:val="-15"/>
                  <w:sz w:val="20"/>
                </w:rPr>
                <w:delText xml:space="preserve"> </w:delText>
              </w:r>
              <w:r w:rsidRPr="003A44AF" w:rsidDel="00315A13">
                <w:rPr>
                  <w:sz w:val="20"/>
                </w:rPr>
                <w:delText>en</w:delText>
              </w:r>
              <w:r w:rsidRPr="003A44AF" w:rsidDel="00315A13">
                <w:rPr>
                  <w:spacing w:val="-13"/>
                  <w:sz w:val="20"/>
                </w:rPr>
                <w:delText xml:space="preserve"> </w:delText>
              </w:r>
              <w:r w:rsidRPr="003A44AF" w:rsidDel="00315A13">
                <w:rPr>
                  <w:sz w:val="20"/>
                </w:rPr>
                <w:delText>el</w:delText>
              </w:r>
              <w:r w:rsidRPr="003A44AF" w:rsidDel="00315A13">
                <w:rPr>
                  <w:spacing w:val="-12"/>
                  <w:sz w:val="20"/>
                </w:rPr>
                <w:delText xml:space="preserve"> </w:delText>
              </w:r>
              <w:r w:rsidRPr="003A44AF" w:rsidDel="00315A13">
                <w:rPr>
                  <w:sz w:val="20"/>
                </w:rPr>
                <w:delText>LES</w:delText>
              </w:r>
              <w:r w:rsidRPr="003A44AF" w:rsidDel="00315A13">
                <w:rPr>
                  <w:spacing w:val="-9"/>
                  <w:sz w:val="20"/>
                </w:rPr>
                <w:delText xml:space="preserve"> </w:delText>
              </w:r>
              <w:r w:rsidRPr="003A44AF" w:rsidDel="00315A13">
                <w:rPr>
                  <w:sz w:val="20"/>
                </w:rPr>
                <w:delText>ha</w:delText>
              </w:r>
              <w:r w:rsidRPr="003A44AF" w:rsidDel="00315A13">
                <w:rPr>
                  <w:spacing w:val="-9"/>
                  <w:sz w:val="20"/>
                </w:rPr>
                <w:delText xml:space="preserve"> </w:delText>
              </w:r>
              <w:r w:rsidRPr="003A44AF" w:rsidDel="00315A13">
                <w:rPr>
                  <w:sz w:val="20"/>
                </w:rPr>
                <w:delText>sido</w:delText>
              </w:r>
              <w:r w:rsidRPr="003A44AF" w:rsidDel="00315A13">
                <w:rPr>
                  <w:spacing w:val="-13"/>
                  <w:sz w:val="20"/>
                </w:rPr>
                <w:delText xml:space="preserve"> </w:delText>
              </w:r>
              <w:r w:rsidRPr="003A44AF" w:rsidDel="00315A13">
                <w:rPr>
                  <w:sz w:val="20"/>
                </w:rPr>
                <w:delText>objeto</w:delText>
              </w:r>
              <w:r w:rsidRPr="003A44AF" w:rsidDel="00315A13">
                <w:rPr>
                  <w:spacing w:val="-13"/>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interesantes</w:delText>
              </w:r>
              <w:r w:rsidRPr="003A44AF" w:rsidDel="00315A13">
                <w:rPr>
                  <w:spacing w:val="4"/>
                  <w:sz w:val="20"/>
                </w:rPr>
                <w:delText xml:space="preserve"> </w:delText>
              </w:r>
              <w:r w:rsidRPr="003A44AF" w:rsidDel="00315A13">
                <w:rPr>
                  <w:sz w:val="20"/>
                </w:rPr>
                <w:delText>investigaciones,</w:delText>
              </w:r>
              <w:r w:rsidRPr="003A44AF" w:rsidDel="00315A13">
                <w:rPr>
                  <w:spacing w:val="-8"/>
                  <w:sz w:val="20"/>
                </w:rPr>
                <w:delText xml:space="preserve"> </w:delText>
              </w:r>
              <w:r w:rsidRPr="003A44AF" w:rsidDel="00315A13">
                <w:rPr>
                  <w:sz w:val="20"/>
                </w:rPr>
                <w:delText>aunque</w:delText>
              </w:r>
              <w:r w:rsidRPr="003A44AF" w:rsidDel="00315A13">
                <w:rPr>
                  <w:spacing w:val="-8"/>
                  <w:sz w:val="20"/>
                </w:rPr>
                <w:delText xml:space="preserve"> </w:delText>
              </w:r>
              <w:r w:rsidRPr="003A44AF" w:rsidDel="00315A13">
                <w:rPr>
                  <w:sz w:val="20"/>
                </w:rPr>
                <w:delText>no</w:delText>
              </w:r>
              <w:r w:rsidRPr="003A44AF" w:rsidDel="00315A13">
                <w:rPr>
                  <w:spacing w:val="-14"/>
                  <w:sz w:val="20"/>
                </w:rPr>
                <w:delText xml:space="preserve"> </w:delText>
              </w:r>
              <w:r w:rsidRPr="003A44AF" w:rsidDel="00315A13">
                <w:rPr>
                  <w:sz w:val="20"/>
                </w:rPr>
                <w:delText>siempre</w:delText>
              </w:r>
              <w:r w:rsidRPr="003A44AF" w:rsidDel="00315A13">
                <w:rPr>
                  <w:spacing w:val="-58"/>
                  <w:sz w:val="20"/>
                </w:rPr>
                <w:delText xml:space="preserve"> </w:delText>
              </w:r>
              <w:r w:rsidRPr="003A44AF" w:rsidDel="00315A13">
                <w:rPr>
                  <w:sz w:val="20"/>
                </w:rPr>
                <w:delText>los resultados han sido relevantes. Se han estudiado múltiples biomarcadores en distintas localizaciones:</w:delText>
              </w:r>
              <w:r w:rsidRPr="003A44AF" w:rsidDel="00315A13">
                <w:rPr>
                  <w:spacing w:val="1"/>
                  <w:sz w:val="20"/>
                </w:rPr>
                <w:delText xml:space="preserve"> </w:delText>
              </w:r>
              <w:r w:rsidRPr="003A44AF" w:rsidDel="00315A13">
                <w:rPr>
                  <w:sz w:val="20"/>
                </w:rPr>
                <w:delText>marcadores</w:delText>
              </w:r>
              <w:r w:rsidRPr="003A44AF" w:rsidDel="00315A13">
                <w:rPr>
                  <w:spacing w:val="24"/>
                  <w:sz w:val="20"/>
                </w:rPr>
                <w:delText xml:space="preserve"> </w:delText>
              </w:r>
              <w:r w:rsidRPr="003A44AF" w:rsidDel="00315A13">
                <w:rPr>
                  <w:sz w:val="20"/>
                </w:rPr>
                <w:delText>solubles</w:delText>
              </w:r>
              <w:r w:rsidRPr="003A44AF" w:rsidDel="00315A13">
                <w:rPr>
                  <w:spacing w:val="17"/>
                  <w:sz w:val="20"/>
                </w:rPr>
                <w:delText xml:space="preserve"> </w:delText>
              </w:r>
              <w:r w:rsidRPr="003A44AF" w:rsidDel="00315A13">
                <w:rPr>
                  <w:sz w:val="20"/>
                </w:rPr>
                <w:delText>en</w:delText>
              </w:r>
              <w:r w:rsidRPr="003A44AF" w:rsidDel="00315A13">
                <w:rPr>
                  <w:spacing w:val="24"/>
                  <w:sz w:val="20"/>
                </w:rPr>
                <w:delText xml:space="preserve"> </w:delText>
              </w:r>
              <w:r w:rsidRPr="003A44AF" w:rsidDel="00315A13">
                <w:rPr>
                  <w:sz w:val="20"/>
                </w:rPr>
                <w:delText>sangre,</w:delText>
              </w:r>
              <w:r w:rsidRPr="003A44AF" w:rsidDel="00315A13">
                <w:rPr>
                  <w:spacing w:val="18"/>
                  <w:sz w:val="20"/>
                </w:rPr>
                <w:delText xml:space="preserve"> </w:delText>
              </w:r>
              <w:r w:rsidRPr="003A44AF" w:rsidDel="00315A13">
                <w:rPr>
                  <w:sz w:val="20"/>
                </w:rPr>
                <w:delText>orina</w:delText>
              </w:r>
              <w:r w:rsidRPr="003A44AF" w:rsidDel="00315A13">
                <w:rPr>
                  <w:spacing w:val="19"/>
                  <w:sz w:val="20"/>
                </w:rPr>
                <w:delText xml:space="preserve"> </w:delText>
              </w:r>
              <w:r w:rsidRPr="003A44AF" w:rsidDel="00315A13">
                <w:rPr>
                  <w:sz w:val="20"/>
                </w:rPr>
                <w:delText>y</w:delText>
              </w:r>
              <w:r w:rsidRPr="003A44AF" w:rsidDel="00315A13">
                <w:rPr>
                  <w:spacing w:val="22"/>
                  <w:sz w:val="20"/>
                </w:rPr>
                <w:delText xml:space="preserve"> </w:delText>
              </w:r>
              <w:r w:rsidRPr="003A44AF" w:rsidDel="00315A13">
                <w:rPr>
                  <w:sz w:val="20"/>
                </w:rPr>
                <w:delText>líquidos</w:delText>
              </w:r>
              <w:r w:rsidRPr="003A44AF" w:rsidDel="00315A13">
                <w:rPr>
                  <w:spacing w:val="17"/>
                  <w:sz w:val="20"/>
                </w:rPr>
                <w:delText xml:space="preserve"> </w:delText>
              </w:r>
              <w:r w:rsidRPr="003A44AF" w:rsidDel="00315A13">
                <w:rPr>
                  <w:sz w:val="20"/>
                </w:rPr>
                <w:delText>biológicos</w:delText>
              </w:r>
              <w:r w:rsidRPr="003A44AF" w:rsidDel="00315A13">
                <w:rPr>
                  <w:spacing w:val="22"/>
                  <w:sz w:val="20"/>
                </w:rPr>
                <w:delText xml:space="preserve"> </w:delText>
              </w:r>
              <w:r w:rsidRPr="003A44AF" w:rsidDel="00315A13">
                <w:rPr>
                  <w:sz w:val="20"/>
                </w:rPr>
                <w:delText>de</w:delText>
              </w:r>
              <w:r w:rsidRPr="003A44AF" w:rsidDel="00315A13">
                <w:rPr>
                  <w:spacing w:val="19"/>
                  <w:sz w:val="20"/>
                </w:rPr>
                <w:delText xml:space="preserve"> </w:delText>
              </w:r>
              <w:r w:rsidRPr="003A44AF" w:rsidDel="00315A13">
                <w:rPr>
                  <w:sz w:val="20"/>
                </w:rPr>
                <w:delText>distinta</w:delText>
              </w:r>
              <w:r w:rsidRPr="003A44AF" w:rsidDel="00315A13">
                <w:rPr>
                  <w:spacing w:val="19"/>
                  <w:sz w:val="20"/>
                </w:rPr>
                <w:delText xml:space="preserve"> </w:delText>
              </w:r>
              <w:r w:rsidRPr="003A44AF" w:rsidDel="00315A13">
                <w:rPr>
                  <w:sz w:val="20"/>
                </w:rPr>
                <w:delText>naturaleza:</w:delText>
              </w:r>
              <w:r w:rsidRPr="003A44AF" w:rsidDel="00315A13">
                <w:rPr>
                  <w:spacing w:val="37"/>
                  <w:sz w:val="20"/>
                </w:rPr>
                <w:delText xml:space="preserve"> </w:delText>
              </w:r>
              <w:r w:rsidRPr="003A44AF" w:rsidDel="00315A13">
                <w:rPr>
                  <w:sz w:val="20"/>
                </w:rPr>
                <w:delText>autoanticuerpos,</w:delText>
              </w:r>
            </w:del>
          </w:p>
        </w:tc>
      </w:tr>
    </w:tbl>
    <w:p w14:paraId="64F72F21" w14:textId="0EB22A4A" w:rsidR="00667097" w:rsidRPr="003A44AF" w:rsidDel="00315A13" w:rsidRDefault="00667097" w:rsidP="00315A13">
      <w:pPr>
        <w:spacing w:line="380" w:lineRule="atLeast"/>
        <w:jc w:val="center"/>
        <w:rPr>
          <w:del w:id="1235" w:author="Rosa Noemi Mendez Juárez" w:date="2022-10-06T13:21:00Z"/>
          <w:sz w:val="18"/>
        </w:rPr>
        <w:sectPr w:rsidR="00667097" w:rsidRPr="003A44AF" w:rsidDel="00315A13" w:rsidSect="0080233F">
          <w:pgSz w:w="12240" w:h="15840"/>
          <w:pgMar w:top="1417" w:right="1701" w:bottom="1417" w:left="1701" w:header="720" w:footer="720" w:gutter="0"/>
          <w:cols w:space="720"/>
          <w:docGrid w:linePitch="272"/>
          <w:sectPrChange w:id="1236" w:author="Rosa Noemi Mendez Juárez" w:date="2022-10-06T13:37:00Z">
            <w:sectPr w:rsidR="00667097" w:rsidRPr="003A44AF" w:rsidDel="00315A13" w:rsidSect="0080233F">
              <w:pgMar w:top="840" w:right="520" w:bottom="280" w:left="620" w:header="720" w:footer="720" w:gutter="0"/>
              <w:docGrid w:linePitch="0"/>
            </w:sectPr>
          </w:sectPrChange>
        </w:sectPr>
        <w:pPrChange w:id="1237" w:author="Rosa Noemi Mendez Juárez" w:date="2022-10-06T13:21:00Z">
          <w:pPr>
            <w:spacing w:line="380" w:lineRule="atLeast"/>
            <w:jc w:val="both"/>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7853FC0E" w14:textId="4852C564" w:rsidTr="003A44AF">
        <w:trPr>
          <w:trHeight w:val="3211"/>
          <w:del w:id="1238" w:author="Rosa Noemi Mendez Juárez" w:date="2022-10-06T13:21:00Z"/>
        </w:trPr>
        <w:tc>
          <w:tcPr>
            <w:tcW w:w="10708" w:type="dxa"/>
          </w:tcPr>
          <w:p w14:paraId="79D800B1" w14:textId="6E49FBFE" w:rsidR="00667097" w:rsidRPr="003A44AF" w:rsidDel="00315A13" w:rsidRDefault="00667097" w:rsidP="00315A13">
            <w:pPr>
              <w:pStyle w:val="TableParagraph"/>
              <w:spacing w:line="360" w:lineRule="auto"/>
              <w:ind w:left="74" w:right="56"/>
              <w:jc w:val="center"/>
              <w:rPr>
                <w:del w:id="1239" w:author="Rosa Noemi Mendez Juárez" w:date="2022-10-06T13:21:00Z"/>
                <w:sz w:val="20"/>
              </w:rPr>
              <w:pPrChange w:id="1240" w:author="Rosa Noemi Mendez Juárez" w:date="2022-10-06T13:21:00Z">
                <w:pPr>
                  <w:pStyle w:val="TableParagraph"/>
                  <w:spacing w:line="360" w:lineRule="auto"/>
                  <w:ind w:left="74" w:right="56"/>
                  <w:jc w:val="both"/>
                </w:pPr>
              </w:pPrChange>
            </w:pPr>
            <w:del w:id="1241" w:author="Rosa Noemi Mendez Juárez" w:date="2022-10-06T13:21:00Z">
              <w:r w:rsidRPr="003A44AF" w:rsidDel="00315A13">
                <w:rPr>
                  <w:sz w:val="20"/>
                </w:rPr>
                <w:delText>marcadores genéticos del “daño renal” y de diferentes medidas de desenlace: marcadores de diagnóstico y</w:delText>
              </w:r>
              <w:r w:rsidRPr="003A44AF" w:rsidDel="00315A13">
                <w:rPr>
                  <w:spacing w:val="1"/>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pronóstico.</w:delText>
              </w:r>
            </w:del>
          </w:p>
          <w:p w14:paraId="6E9F823B" w14:textId="15B127DB" w:rsidR="00667097" w:rsidRPr="003A44AF" w:rsidDel="00315A13" w:rsidRDefault="00667097" w:rsidP="00315A13">
            <w:pPr>
              <w:pStyle w:val="TableParagraph"/>
              <w:spacing w:before="4" w:line="360" w:lineRule="auto"/>
              <w:ind w:left="74" w:right="51"/>
              <w:jc w:val="center"/>
              <w:rPr>
                <w:del w:id="1242" w:author="Rosa Noemi Mendez Juárez" w:date="2022-10-06T13:21:00Z"/>
                <w:sz w:val="20"/>
              </w:rPr>
              <w:pPrChange w:id="1243" w:author="Rosa Noemi Mendez Juárez" w:date="2022-10-06T13:21:00Z">
                <w:pPr>
                  <w:pStyle w:val="TableParagraph"/>
                  <w:spacing w:before="4" w:line="360" w:lineRule="auto"/>
                  <w:ind w:left="74" w:right="51"/>
                  <w:jc w:val="both"/>
                </w:pPr>
              </w:pPrChange>
            </w:pPr>
            <w:del w:id="1244" w:author="Rosa Noemi Mendez Juárez" w:date="2022-10-06T13:21:00Z">
              <w:r w:rsidRPr="003A44AF" w:rsidDel="00315A13">
                <w:rPr>
                  <w:sz w:val="20"/>
                </w:rPr>
                <w:delText>Durante</w:delText>
              </w:r>
              <w:r w:rsidRPr="003A44AF" w:rsidDel="00315A13">
                <w:rPr>
                  <w:spacing w:val="1"/>
                  <w:sz w:val="20"/>
                </w:rPr>
                <w:delText xml:space="preserve"> </w:delText>
              </w:r>
              <w:r w:rsidRPr="003A44AF" w:rsidDel="00315A13">
                <w:rPr>
                  <w:sz w:val="20"/>
                </w:rPr>
                <w:delText>los</w:delText>
              </w:r>
              <w:r w:rsidRPr="003A44AF" w:rsidDel="00315A13">
                <w:rPr>
                  <w:spacing w:val="1"/>
                  <w:sz w:val="20"/>
                </w:rPr>
                <w:delText xml:space="preserve"> </w:delText>
              </w:r>
              <w:r w:rsidRPr="003A44AF" w:rsidDel="00315A13">
                <w:rPr>
                  <w:sz w:val="20"/>
                </w:rPr>
                <w:delText>últimos</w:delText>
              </w:r>
              <w:r w:rsidRPr="003A44AF" w:rsidDel="00315A13">
                <w:rPr>
                  <w:spacing w:val="1"/>
                  <w:sz w:val="20"/>
                </w:rPr>
                <w:delText xml:space="preserve"> </w:delText>
              </w:r>
              <w:r w:rsidRPr="003A44AF" w:rsidDel="00315A13">
                <w:rPr>
                  <w:sz w:val="20"/>
                </w:rPr>
                <w:delText>años</w:delText>
              </w:r>
              <w:r w:rsidRPr="003A44AF" w:rsidDel="00315A13">
                <w:rPr>
                  <w:spacing w:val="1"/>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han</w:delText>
              </w:r>
              <w:r w:rsidRPr="003A44AF" w:rsidDel="00315A13">
                <w:rPr>
                  <w:spacing w:val="1"/>
                  <w:sz w:val="20"/>
                </w:rPr>
                <w:delText xml:space="preserve"> </w:delText>
              </w:r>
              <w:r w:rsidRPr="003A44AF" w:rsidDel="00315A13">
                <w:rPr>
                  <w:sz w:val="20"/>
                </w:rPr>
                <w:delText>desarrollado</w:delText>
              </w:r>
              <w:r w:rsidRPr="003A44AF" w:rsidDel="00315A13">
                <w:rPr>
                  <w:spacing w:val="1"/>
                  <w:sz w:val="20"/>
                </w:rPr>
                <w:delText xml:space="preserve"> </w:delText>
              </w:r>
              <w:r w:rsidRPr="003A44AF" w:rsidDel="00315A13">
                <w:rPr>
                  <w:sz w:val="20"/>
                </w:rPr>
                <w:delText>diversos</w:delText>
              </w:r>
              <w:r w:rsidRPr="003A44AF" w:rsidDel="00315A13">
                <w:rPr>
                  <w:spacing w:val="1"/>
                  <w:sz w:val="20"/>
                </w:rPr>
                <w:delText xml:space="preserve"> </w:delText>
              </w:r>
              <w:r w:rsidRPr="003A44AF" w:rsidDel="00315A13">
                <w:rPr>
                  <w:sz w:val="20"/>
                </w:rPr>
                <w:delText>biomarcadores</w:delText>
              </w:r>
              <w:r w:rsidRPr="003A44AF" w:rsidDel="00315A13">
                <w:rPr>
                  <w:spacing w:val="1"/>
                  <w:sz w:val="20"/>
                </w:rPr>
                <w:delText xml:space="preserve"> </w:delText>
              </w:r>
              <w:r w:rsidRPr="003A44AF" w:rsidDel="00315A13">
                <w:rPr>
                  <w:sz w:val="20"/>
                </w:rPr>
                <w:delText>que</w:delText>
              </w:r>
              <w:r w:rsidRPr="003A44AF" w:rsidDel="00315A13">
                <w:rPr>
                  <w:spacing w:val="1"/>
                  <w:sz w:val="20"/>
                </w:rPr>
                <w:delText xml:space="preserve"> </w:delText>
              </w:r>
              <w:r w:rsidRPr="003A44AF" w:rsidDel="00315A13">
                <w:rPr>
                  <w:sz w:val="20"/>
                </w:rPr>
                <w:delText>pretenden</w:delText>
              </w:r>
              <w:r w:rsidRPr="003A44AF" w:rsidDel="00315A13">
                <w:rPr>
                  <w:spacing w:val="1"/>
                  <w:sz w:val="20"/>
                </w:rPr>
                <w:delText xml:space="preserve"> </w:delText>
              </w:r>
              <w:r w:rsidRPr="003A44AF" w:rsidDel="00315A13">
                <w:rPr>
                  <w:sz w:val="20"/>
                </w:rPr>
                <w:delText>encontrar</w:delText>
              </w:r>
              <w:r w:rsidRPr="003A44AF" w:rsidDel="00315A13">
                <w:rPr>
                  <w:spacing w:val="1"/>
                  <w:sz w:val="20"/>
                </w:rPr>
                <w:delText xml:space="preserve"> </w:delText>
              </w:r>
              <w:r w:rsidRPr="003A44AF" w:rsidDel="00315A13">
                <w:rPr>
                  <w:sz w:val="20"/>
                </w:rPr>
                <w:delText>una</w:delText>
              </w:r>
              <w:r w:rsidRPr="003A44AF" w:rsidDel="00315A13">
                <w:rPr>
                  <w:spacing w:val="1"/>
                  <w:sz w:val="20"/>
                </w:rPr>
                <w:delText xml:space="preserve"> </w:delText>
              </w:r>
              <w:r w:rsidRPr="003A44AF" w:rsidDel="00315A13">
                <w:rPr>
                  <w:sz w:val="20"/>
                </w:rPr>
                <w:delText>asociación con diferentes patrones anatomopatológicos, con diferentes mecanismos patogénicos y con el</w:delText>
              </w:r>
              <w:r w:rsidRPr="003A44AF" w:rsidDel="00315A13">
                <w:rPr>
                  <w:spacing w:val="1"/>
                  <w:sz w:val="20"/>
                </w:rPr>
                <w:delText xml:space="preserve"> </w:delText>
              </w:r>
              <w:r w:rsidRPr="003A44AF" w:rsidDel="00315A13">
                <w:rPr>
                  <w:sz w:val="20"/>
                </w:rPr>
                <w:delText>diagnóstico</w:delText>
              </w:r>
              <w:r w:rsidRPr="003A44AF" w:rsidDel="00315A13">
                <w:rPr>
                  <w:spacing w:val="1"/>
                  <w:sz w:val="20"/>
                </w:rPr>
                <w:delText xml:space="preserve"> </w:delText>
              </w:r>
              <w:r w:rsidRPr="003A44AF" w:rsidDel="00315A13">
                <w:rPr>
                  <w:sz w:val="20"/>
                </w:rPr>
                <w:delText>no</w:delText>
              </w:r>
              <w:r w:rsidRPr="003A44AF" w:rsidDel="00315A13">
                <w:rPr>
                  <w:spacing w:val="1"/>
                  <w:sz w:val="20"/>
                </w:rPr>
                <w:delText xml:space="preserve"> </w:delText>
              </w:r>
              <w:r w:rsidRPr="003A44AF" w:rsidDel="00315A13">
                <w:rPr>
                  <w:sz w:val="20"/>
                </w:rPr>
                <w:delText>invasivo</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diferentes</w:delText>
              </w:r>
              <w:r w:rsidRPr="003A44AF" w:rsidDel="00315A13">
                <w:rPr>
                  <w:spacing w:val="1"/>
                  <w:sz w:val="20"/>
                </w:rPr>
                <w:delText xml:space="preserve"> </w:delText>
              </w:r>
              <w:r w:rsidRPr="003A44AF" w:rsidDel="00315A13">
                <w:rPr>
                  <w:sz w:val="20"/>
                </w:rPr>
                <w:delText>glomerulopatías,</w:delText>
              </w:r>
              <w:r w:rsidRPr="003A44AF" w:rsidDel="00315A13">
                <w:rPr>
                  <w:spacing w:val="1"/>
                  <w:sz w:val="20"/>
                </w:rPr>
                <w:delText xml:space="preserve"> </w:delText>
              </w:r>
              <w:r w:rsidRPr="003A44AF" w:rsidDel="00315A13">
                <w:rPr>
                  <w:sz w:val="20"/>
                </w:rPr>
                <w:delText>permitiendo</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indentificación</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subgrupos</w:delText>
              </w:r>
              <w:r w:rsidRPr="003A44AF" w:rsidDel="00315A13">
                <w:rPr>
                  <w:spacing w:val="1"/>
                  <w:sz w:val="20"/>
                </w:rPr>
                <w:delText xml:space="preserve"> </w:delText>
              </w:r>
              <w:r w:rsidRPr="003A44AF" w:rsidDel="00315A13">
                <w:rPr>
                  <w:spacing w:val="-1"/>
                  <w:sz w:val="20"/>
                </w:rPr>
                <w:delText>pronósticos</w:delText>
              </w:r>
              <w:r w:rsidRPr="003A44AF" w:rsidDel="00315A13">
                <w:rPr>
                  <w:spacing w:val="-18"/>
                  <w:sz w:val="20"/>
                </w:rPr>
                <w:delText xml:space="preserve"> </w:delText>
              </w:r>
              <w:r w:rsidRPr="003A44AF" w:rsidDel="00315A13">
                <w:rPr>
                  <w:spacing w:val="-1"/>
                  <w:sz w:val="20"/>
                </w:rPr>
                <w:delText>en</w:delText>
              </w:r>
              <w:r w:rsidRPr="003A44AF" w:rsidDel="00315A13">
                <w:rPr>
                  <w:spacing w:val="-17"/>
                  <w:sz w:val="20"/>
                </w:rPr>
                <w:delText xml:space="preserve"> </w:delText>
              </w:r>
              <w:r w:rsidRPr="003A44AF" w:rsidDel="00315A13">
                <w:rPr>
                  <w:spacing w:val="-1"/>
                  <w:sz w:val="20"/>
                </w:rPr>
                <w:delText>cada</w:delText>
              </w:r>
              <w:r w:rsidRPr="003A44AF" w:rsidDel="00315A13">
                <w:rPr>
                  <w:spacing w:val="-17"/>
                  <w:sz w:val="20"/>
                </w:rPr>
                <w:delText xml:space="preserve"> </w:delText>
              </w:r>
              <w:r w:rsidRPr="003A44AF" w:rsidDel="00315A13">
                <w:rPr>
                  <w:spacing w:val="-1"/>
                  <w:sz w:val="20"/>
                </w:rPr>
                <w:delText>tipo</w:delText>
              </w:r>
              <w:r w:rsidRPr="003A44AF" w:rsidDel="00315A13">
                <w:rPr>
                  <w:spacing w:val="-17"/>
                  <w:sz w:val="20"/>
                </w:rPr>
                <w:delText xml:space="preserve"> </w:delText>
              </w:r>
              <w:r w:rsidRPr="003A44AF" w:rsidDel="00315A13">
                <w:rPr>
                  <w:spacing w:val="-1"/>
                  <w:sz w:val="20"/>
                </w:rPr>
                <w:delText>de</w:delText>
              </w:r>
              <w:r w:rsidRPr="003A44AF" w:rsidDel="00315A13">
                <w:rPr>
                  <w:spacing w:val="-17"/>
                  <w:sz w:val="20"/>
                </w:rPr>
                <w:delText xml:space="preserve"> </w:delText>
              </w:r>
              <w:r w:rsidRPr="003A44AF" w:rsidDel="00315A13">
                <w:rPr>
                  <w:spacing w:val="-1"/>
                  <w:sz w:val="20"/>
                </w:rPr>
                <w:delText>enfermedad</w:delText>
              </w:r>
              <w:r w:rsidRPr="003A44AF" w:rsidDel="00315A13">
                <w:rPr>
                  <w:spacing w:val="-12"/>
                  <w:sz w:val="20"/>
                </w:rPr>
                <w:delText xml:space="preserve"> </w:delText>
              </w:r>
              <w:r w:rsidRPr="003A44AF" w:rsidDel="00315A13">
                <w:rPr>
                  <w:spacing w:val="-1"/>
                  <w:sz w:val="20"/>
                </w:rPr>
                <w:delText>renal,</w:delText>
              </w:r>
              <w:r w:rsidRPr="003A44AF" w:rsidDel="00315A13">
                <w:rPr>
                  <w:spacing w:val="-17"/>
                  <w:sz w:val="20"/>
                </w:rPr>
                <w:delText xml:space="preserve"> </w:delText>
              </w:r>
              <w:r w:rsidRPr="003A44AF" w:rsidDel="00315A13">
                <w:rPr>
                  <w:spacing w:val="-1"/>
                  <w:sz w:val="20"/>
                </w:rPr>
                <w:delText>a</w:delText>
              </w:r>
              <w:r w:rsidRPr="003A44AF" w:rsidDel="00315A13">
                <w:rPr>
                  <w:spacing w:val="-12"/>
                  <w:sz w:val="20"/>
                </w:rPr>
                <w:delText xml:space="preserve"> </w:delText>
              </w:r>
              <w:r w:rsidRPr="003A44AF" w:rsidDel="00315A13">
                <w:rPr>
                  <w:sz w:val="20"/>
                </w:rPr>
                <w:delText>la</w:delText>
              </w:r>
              <w:r w:rsidRPr="003A44AF" w:rsidDel="00315A13">
                <w:rPr>
                  <w:spacing w:val="-17"/>
                  <w:sz w:val="20"/>
                </w:rPr>
                <w:delText xml:space="preserve"> </w:delText>
              </w:r>
              <w:r w:rsidRPr="003A44AF" w:rsidDel="00315A13">
                <w:rPr>
                  <w:sz w:val="20"/>
                </w:rPr>
                <w:delText>vez</w:delText>
              </w:r>
              <w:r w:rsidRPr="003A44AF" w:rsidDel="00315A13">
                <w:rPr>
                  <w:spacing w:val="-18"/>
                  <w:sz w:val="20"/>
                </w:rPr>
                <w:delText xml:space="preserve"> </w:delText>
              </w:r>
              <w:r w:rsidRPr="003A44AF" w:rsidDel="00315A13">
                <w:rPr>
                  <w:sz w:val="20"/>
                </w:rPr>
                <w:delText>que</w:delText>
              </w:r>
              <w:r w:rsidRPr="003A44AF" w:rsidDel="00315A13">
                <w:rPr>
                  <w:spacing w:val="-17"/>
                  <w:sz w:val="20"/>
                </w:rPr>
                <w:delText xml:space="preserve"> </w:delText>
              </w:r>
              <w:r w:rsidRPr="003A44AF" w:rsidDel="00315A13">
                <w:rPr>
                  <w:sz w:val="20"/>
                </w:rPr>
                <w:delText>predecir</w:delText>
              </w:r>
              <w:r w:rsidRPr="003A44AF" w:rsidDel="00315A13">
                <w:rPr>
                  <w:spacing w:val="-15"/>
                  <w:sz w:val="20"/>
                </w:rPr>
                <w:delText xml:space="preserve"> </w:delText>
              </w:r>
              <w:r w:rsidRPr="003A44AF" w:rsidDel="00315A13">
                <w:rPr>
                  <w:sz w:val="20"/>
                </w:rPr>
                <w:delText>la</w:delText>
              </w:r>
              <w:r w:rsidRPr="003A44AF" w:rsidDel="00315A13">
                <w:rPr>
                  <w:spacing w:val="-17"/>
                  <w:sz w:val="20"/>
                </w:rPr>
                <w:delText xml:space="preserve"> </w:delText>
              </w:r>
              <w:r w:rsidRPr="003A44AF" w:rsidDel="00315A13">
                <w:rPr>
                  <w:sz w:val="20"/>
                </w:rPr>
                <w:delText>respuesta</w:delText>
              </w:r>
              <w:r w:rsidRPr="003A44AF" w:rsidDel="00315A13">
                <w:rPr>
                  <w:spacing w:val="-4"/>
                  <w:sz w:val="20"/>
                </w:rPr>
                <w:delText xml:space="preserve"> </w:delText>
              </w:r>
              <w:r w:rsidRPr="003A44AF" w:rsidDel="00315A13">
                <w:rPr>
                  <w:sz w:val="20"/>
                </w:rPr>
                <w:delText>al</w:delText>
              </w:r>
              <w:r w:rsidRPr="003A44AF" w:rsidDel="00315A13">
                <w:rPr>
                  <w:spacing w:val="-19"/>
                  <w:sz w:val="20"/>
                </w:rPr>
                <w:delText xml:space="preserve"> </w:delText>
              </w:r>
              <w:r w:rsidRPr="003A44AF" w:rsidDel="00315A13">
                <w:rPr>
                  <w:sz w:val="20"/>
                </w:rPr>
                <w:delText>tratamiento</w:delText>
              </w:r>
              <w:r w:rsidRPr="003A44AF" w:rsidDel="00315A13">
                <w:rPr>
                  <w:spacing w:val="-17"/>
                  <w:sz w:val="20"/>
                </w:rPr>
                <w:delText xml:space="preserve"> </w:delText>
              </w:r>
              <w:r w:rsidRPr="003A44AF" w:rsidDel="00315A13">
                <w:rPr>
                  <w:sz w:val="20"/>
                </w:rPr>
                <w:delText>y/o</w:delText>
              </w:r>
              <w:r w:rsidRPr="003A44AF" w:rsidDel="00315A13">
                <w:rPr>
                  <w:spacing w:val="-12"/>
                  <w:sz w:val="20"/>
                </w:rPr>
                <w:delText xml:space="preserve"> </w:delText>
              </w:r>
              <w:r w:rsidRPr="003A44AF" w:rsidDel="00315A13">
                <w:rPr>
                  <w:sz w:val="20"/>
                </w:rPr>
                <w:delText>la</w:delText>
              </w:r>
              <w:r w:rsidRPr="003A44AF" w:rsidDel="00315A13">
                <w:rPr>
                  <w:spacing w:val="-21"/>
                  <w:sz w:val="20"/>
                </w:rPr>
                <w:delText xml:space="preserve"> </w:delText>
              </w:r>
              <w:r w:rsidRPr="003A44AF" w:rsidDel="00315A13">
                <w:rPr>
                  <w:sz w:val="20"/>
                </w:rPr>
                <w:delText>aparición</w:delText>
              </w:r>
              <w:r w:rsidRPr="003A44AF" w:rsidDel="00315A13">
                <w:rPr>
                  <w:spacing w:val="-59"/>
                  <w:sz w:val="20"/>
                </w:rPr>
                <w:delText xml:space="preserve"> </w:delText>
              </w:r>
              <w:r w:rsidRPr="003A44AF" w:rsidDel="00315A13">
                <w:rPr>
                  <w:sz w:val="20"/>
                </w:rPr>
                <w:delText>de recidivas. Hasta hoy solo los anticuerpos anti-DNA de doble cadena y el complemento sérico son los</w:delText>
              </w:r>
              <w:r w:rsidRPr="003A44AF" w:rsidDel="00315A13">
                <w:rPr>
                  <w:spacing w:val="1"/>
                  <w:sz w:val="20"/>
                </w:rPr>
                <w:delText xml:space="preserve"> </w:delText>
              </w:r>
              <w:r w:rsidRPr="003A44AF" w:rsidDel="00315A13">
                <w:rPr>
                  <w:sz w:val="20"/>
                </w:rPr>
                <w:delText>únicos biomarcadores</w:delText>
              </w:r>
              <w:r w:rsidRPr="003A44AF" w:rsidDel="00315A13">
                <w:rPr>
                  <w:spacing w:val="1"/>
                  <w:sz w:val="20"/>
                </w:rPr>
                <w:delText xml:space="preserve"> </w:delText>
              </w:r>
              <w:r w:rsidRPr="003A44AF" w:rsidDel="00315A13">
                <w:rPr>
                  <w:sz w:val="20"/>
                </w:rPr>
                <w:delText>no invasivos para el seguimiento de la actividad renal en los pacientes con NL. No</w:delText>
              </w:r>
              <w:r w:rsidRPr="003A44AF" w:rsidDel="00315A13">
                <w:rPr>
                  <w:spacing w:val="1"/>
                  <w:sz w:val="20"/>
                </w:rPr>
                <w:delText xml:space="preserve"> </w:delText>
              </w:r>
              <w:r w:rsidRPr="003A44AF" w:rsidDel="00315A13">
                <w:rPr>
                  <w:spacing w:val="-1"/>
                  <w:sz w:val="20"/>
                </w:rPr>
                <w:delText>obstante,</w:delText>
              </w:r>
              <w:r w:rsidRPr="003A44AF" w:rsidDel="00315A13">
                <w:rPr>
                  <w:spacing w:val="-15"/>
                  <w:sz w:val="20"/>
                </w:rPr>
                <w:delText xml:space="preserve"> </w:delText>
              </w:r>
              <w:r w:rsidRPr="003A44AF" w:rsidDel="00315A13">
                <w:rPr>
                  <w:spacing w:val="-1"/>
                  <w:sz w:val="20"/>
                </w:rPr>
                <w:delText>dichos</w:delText>
              </w:r>
              <w:r w:rsidRPr="003A44AF" w:rsidDel="00315A13">
                <w:rPr>
                  <w:spacing w:val="-5"/>
                  <w:sz w:val="20"/>
                </w:rPr>
                <w:delText xml:space="preserve"> </w:delText>
              </w:r>
              <w:r w:rsidRPr="003A44AF" w:rsidDel="00315A13">
                <w:rPr>
                  <w:sz w:val="20"/>
                </w:rPr>
                <w:delText>marcadores</w:delText>
              </w:r>
              <w:r w:rsidRPr="003A44AF" w:rsidDel="00315A13">
                <w:rPr>
                  <w:spacing w:val="-10"/>
                  <w:sz w:val="20"/>
                </w:rPr>
                <w:delText xml:space="preserve"> </w:delText>
              </w:r>
              <w:r w:rsidRPr="003A44AF" w:rsidDel="00315A13">
                <w:rPr>
                  <w:sz w:val="20"/>
                </w:rPr>
                <w:delText>son</w:delText>
              </w:r>
              <w:r w:rsidRPr="003A44AF" w:rsidDel="00315A13">
                <w:rPr>
                  <w:spacing w:val="-8"/>
                  <w:sz w:val="20"/>
                </w:rPr>
                <w:delText xml:space="preserve"> </w:delText>
              </w:r>
              <w:r w:rsidRPr="003A44AF" w:rsidDel="00315A13">
                <w:rPr>
                  <w:sz w:val="20"/>
                </w:rPr>
                <w:delText>solo</w:delText>
              </w:r>
              <w:r w:rsidRPr="003A44AF" w:rsidDel="00315A13">
                <w:rPr>
                  <w:spacing w:val="-13"/>
                  <w:sz w:val="20"/>
                </w:rPr>
                <w:delText xml:space="preserve"> </w:delText>
              </w:r>
              <w:r w:rsidRPr="003A44AF" w:rsidDel="00315A13">
                <w:rPr>
                  <w:sz w:val="20"/>
                </w:rPr>
                <w:delText>el</w:delText>
              </w:r>
              <w:r w:rsidRPr="003A44AF" w:rsidDel="00315A13">
                <w:rPr>
                  <w:spacing w:val="-7"/>
                  <w:sz w:val="20"/>
                </w:rPr>
                <w:delText xml:space="preserve"> </w:delText>
              </w:r>
              <w:r w:rsidRPr="003A44AF" w:rsidDel="00315A13">
                <w:rPr>
                  <w:sz w:val="20"/>
                </w:rPr>
                <w:delText>reflejo</w:delText>
              </w:r>
              <w:r w:rsidRPr="003A44AF" w:rsidDel="00315A13">
                <w:rPr>
                  <w:spacing w:val="-8"/>
                  <w:sz w:val="20"/>
                </w:rPr>
                <w:delText xml:space="preserve"> </w:delText>
              </w:r>
              <w:r w:rsidRPr="003A44AF" w:rsidDel="00315A13">
                <w:rPr>
                  <w:sz w:val="20"/>
                </w:rPr>
                <w:delText>de</w:delText>
              </w:r>
              <w:r w:rsidRPr="003A44AF" w:rsidDel="00315A13">
                <w:rPr>
                  <w:spacing w:val="-8"/>
                  <w:sz w:val="20"/>
                </w:rPr>
                <w:delText xml:space="preserve"> </w:delText>
              </w:r>
              <w:r w:rsidRPr="003A44AF" w:rsidDel="00315A13">
                <w:rPr>
                  <w:sz w:val="20"/>
                </w:rPr>
                <w:delText>la</w:delText>
              </w:r>
              <w:r w:rsidRPr="003A44AF" w:rsidDel="00315A13">
                <w:rPr>
                  <w:spacing w:val="-8"/>
                  <w:sz w:val="20"/>
                </w:rPr>
                <w:delText xml:space="preserve"> </w:delText>
              </w:r>
              <w:r w:rsidRPr="003A44AF" w:rsidDel="00315A13">
                <w:rPr>
                  <w:sz w:val="20"/>
                </w:rPr>
                <w:delText>actividad</w:delText>
              </w:r>
              <w:r w:rsidRPr="003A44AF" w:rsidDel="00315A13">
                <w:rPr>
                  <w:spacing w:val="-4"/>
                  <w:sz w:val="20"/>
                </w:rPr>
                <w:delText xml:space="preserve"> </w:delText>
              </w:r>
              <w:r w:rsidRPr="003A44AF" w:rsidDel="00315A13">
                <w:rPr>
                  <w:sz w:val="20"/>
                </w:rPr>
                <w:delText>inmunológica</w:delText>
              </w:r>
              <w:r w:rsidRPr="003A44AF" w:rsidDel="00315A13">
                <w:rPr>
                  <w:spacing w:val="-8"/>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la</w:delText>
              </w:r>
              <w:r w:rsidRPr="003A44AF" w:rsidDel="00315A13">
                <w:rPr>
                  <w:spacing w:val="-8"/>
                  <w:sz w:val="20"/>
                </w:rPr>
                <w:delText xml:space="preserve"> </w:delText>
              </w:r>
              <w:r w:rsidRPr="003A44AF" w:rsidDel="00315A13">
                <w:rPr>
                  <w:sz w:val="20"/>
                </w:rPr>
                <w:delText>enfermedad</w:delText>
              </w:r>
              <w:r w:rsidRPr="003A44AF" w:rsidDel="00315A13">
                <w:rPr>
                  <w:spacing w:val="-4"/>
                  <w:sz w:val="20"/>
                </w:rPr>
                <w:delText xml:space="preserve"> </w:delText>
              </w:r>
              <w:r w:rsidRPr="003A44AF" w:rsidDel="00315A13">
                <w:rPr>
                  <w:sz w:val="20"/>
                </w:rPr>
                <w:delText>y</w:delText>
              </w:r>
              <w:r w:rsidRPr="003A44AF" w:rsidDel="00315A13">
                <w:rPr>
                  <w:spacing w:val="-15"/>
                  <w:sz w:val="20"/>
                </w:rPr>
                <w:delText xml:space="preserve"> </w:delText>
              </w:r>
              <w:r w:rsidRPr="003A44AF" w:rsidDel="00315A13">
                <w:rPr>
                  <w:sz w:val="20"/>
                </w:rPr>
                <w:delText>no</w:delText>
              </w:r>
              <w:r w:rsidRPr="003A44AF" w:rsidDel="00315A13">
                <w:rPr>
                  <w:spacing w:val="-8"/>
                  <w:sz w:val="20"/>
                </w:rPr>
                <w:delText xml:space="preserve"> </w:delText>
              </w:r>
              <w:r w:rsidRPr="003A44AF" w:rsidDel="00315A13">
                <w:rPr>
                  <w:sz w:val="20"/>
                </w:rPr>
                <w:delText>lo</w:delText>
              </w:r>
              <w:r w:rsidRPr="003A44AF" w:rsidDel="00315A13">
                <w:rPr>
                  <w:spacing w:val="-3"/>
                  <w:sz w:val="20"/>
                </w:rPr>
                <w:delText xml:space="preserve"> </w:delText>
              </w:r>
              <w:r w:rsidRPr="003A44AF" w:rsidDel="00315A13">
                <w:rPr>
                  <w:sz w:val="20"/>
                </w:rPr>
                <w:delText>son</w:delText>
              </w:r>
              <w:r w:rsidRPr="003A44AF" w:rsidDel="00315A13">
                <w:rPr>
                  <w:spacing w:val="-9"/>
                  <w:sz w:val="20"/>
                </w:rPr>
                <w:delText xml:space="preserve"> </w:delText>
              </w:r>
              <w:r w:rsidRPr="003A44AF" w:rsidDel="00315A13">
                <w:rPr>
                  <w:sz w:val="20"/>
                </w:rPr>
                <w:delText>del</w:delText>
              </w:r>
              <w:r w:rsidRPr="003A44AF" w:rsidDel="00315A13">
                <w:rPr>
                  <w:spacing w:val="-58"/>
                  <w:sz w:val="20"/>
                </w:rPr>
                <w:delText xml:space="preserve"> </w:delText>
              </w:r>
              <w:r w:rsidRPr="003A44AF" w:rsidDel="00315A13">
                <w:rPr>
                  <w:sz w:val="20"/>
                </w:rPr>
                <w:delText>daño</w:delText>
              </w:r>
              <w:r w:rsidRPr="003A44AF" w:rsidDel="00315A13">
                <w:rPr>
                  <w:spacing w:val="1"/>
                  <w:sz w:val="20"/>
                </w:rPr>
                <w:delText xml:space="preserve"> </w:delText>
              </w:r>
              <w:r w:rsidRPr="003A44AF" w:rsidDel="00315A13">
                <w:rPr>
                  <w:sz w:val="20"/>
                </w:rPr>
                <w:delText>renal,</w:delText>
              </w:r>
              <w:r w:rsidRPr="003A44AF" w:rsidDel="00315A13">
                <w:rPr>
                  <w:spacing w:val="1"/>
                  <w:sz w:val="20"/>
                </w:rPr>
                <w:delText xml:space="preserve"> </w:delText>
              </w:r>
              <w:r w:rsidRPr="003A44AF" w:rsidDel="00315A13">
                <w:rPr>
                  <w:sz w:val="20"/>
                </w:rPr>
                <w:delText>ni</w:delText>
              </w:r>
              <w:r w:rsidRPr="003A44AF" w:rsidDel="00315A13">
                <w:rPr>
                  <w:spacing w:val="-6"/>
                  <w:sz w:val="20"/>
                </w:rPr>
                <w:delText xml:space="preserve"> </w:delText>
              </w:r>
              <w:r w:rsidRPr="003A44AF" w:rsidDel="00315A13">
                <w:rPr>
                  <w:sz w:val="20"/>
                </w:rPr>
                <w:delText>tampoco</w:delText>
              </w:r>
              <w:r w:rsidRPr="003A44AF" w:rsidDel="00315A13">
                <w:rPr>
                  <w:spacing w:val="1"/>
                  <w:sz w:val="20"/>
                </w:rPr>
                <w:delText xml:space="preserve"> </w:delText>
              </w:r>
              <w:r w:rsidRPr="003A44AF" w:rsidDel="00315A13">
                <w:rPr>
                  <w:sz w:val="20"/>
                </w:rPr>
                <w:delText>son</w:delText>
              </w:r>
              <w:r w:rsidRPr="003A44AF" w:rsidDel="00315A13">
                <w:rPr>
                  <w:spacing w:val="7"/>
                  <w:sz w:val="20"/>
                </w:rPr>
                <w:delText xml:space="preserve"> </w:delText>
              </w:r>
              <w:r w:rsidRPr="003A44AF" w:rsidDel="00315A13">
                <w:rPr>
                  <w:sz w:val="20"/>
                </w:rPr>
                <w:delText>marcadores</w:delText>
              </w:r>
              <w:r w:rsidRPr="003A44AF" w:rsidDel="00315A13">
                <w:rPr>
                  <w:spacing w:val="-5"/>
                  <w:sz w:val="20"/>
                </w:rPr>
                <w:delText xml:space="preserve"> </w:delText>
              </w:r>
              <w:r w:rsidRPr="003A44AF" w:rsidDel="00315A13">
                <w:rPr>
                  <w:sz w:val="20"/>
                </w:rPr>
                <w:delText>pronósticos de</w:delText>
              </w:r>
              <w:r w:rsidRPr="003A44AF" w:rsidDel="00315A13">
                <w:rPr>
                  <w:spacing w:val="1"/>
                  <w:sz w:val="20"/>
                </w:rPr>
                <w:delText xml:space="preserve"> </w:delText>
              </w:r>
              <w:r w:rsidRPr="003A44AF" w:rsidDel="00315A13">
                <w:rPr>
                  <w:sz w:val="20"/>
                </w:rPr>
                <w:delText>la</w:delText>
              </w:r>
              <w:r w:rsidRPr="003A44AF" w:rsidDel="00315A13">
                <w:rPr>
                  <w:spacing w:val="-3"/>
                  <w:sz w:val="20"/>
                </w:rPr>
                <w:delText xml:space="preserve"> </w:delText>
              </w:r>
              <w:r w:rsidRPr="003A44AF" w:rsidDel="00315A13">
                <w:rPr>
                  <w:sz w:val="20"/>
                </w:rPr>
                <w:delText>afectación</w:delText>
              </w:r>
              <w:r w:rsidRPr="003A44AF" w:rsidDel="00315A13">
                <w:rPr>
                  <w:spacing w:val="1"/>
                  <w:sz w:val="20"/>
                </w:rPr>
                <w:delText xml:space="preserve"> </w:delText>
              </w:r>
              <w:r w:rsidRPr="003A44AF" w:rsidDel="00315A13">
                <w:rPr>
                  <w:sz w:val="20"/>
                </w:rPr>
                <w:delText>renal</w:delText>
              </w:r>
              <w:r w:rsidRPr="003A44AF" w:rsidDel="00315A13">
                <w:rPr>
                  <w:spacing w:val="-6"/>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lupus.</w:delText>
              </w:r>
            </w:del>
          </w:p>
        </w:tc>
      </w:tr>
      <w:tr w:rsidR="00667097" w:rsidRPr="00907A30" w:rsidDel="00315A13" w14:paraId="29447C4A" w14:textId="08B1FD91" w:rsidTr="00667097">
        <w:trPr>
          <w:trHeight w:val="253"/>
          <w:del w:id="1245" w:author="Rosa Noemi Mendez Juárez" w:date="2022-10-06T13:21:00Z"/>
        </w:trPr>
        <w:tc>
          <w:tcPr>
            <w:tcW w:w="10708" w:type="dxa"/>
            <w:shd w:val="clear" w:color="auto" w:fill="E6E6E6"/>
          </w:tcPr>
          <w:p w14:paraId="48F99135" w14:textId="72D24BC7" w:rsidR="00667097" w:rsidRPr="003A44AF" w:rsidDel="00315A13" w:rsidRDefault="00667097" w:rsidP="00315A13">
            <w:pPr>
              <w:pStyle w:val="TableParagraph"/>
              <w:spacing w:line="234" w:lineRule="exact"/>
              <w:ind w:left="74"/>
              <w:jc w:val="center"/>
              <w:rPr>
                <w:del w:id="1246" w:author="Rosa Noemi Mendez Juárez" w:date="2022-10-06T13:21:00Z"/>
                <w:rFonts w:ascii="Arial" w:hAnsi="Arial"/>
                <w:b/>
                <w:sz w:val="20"/>
              </w:rPr>
              <w:pPrChange w:id="1247" w:author="Rosa Noemi Mendez Juárez" w:date="2022-10-06T13:21:00Z">
                <w:pPr>
                  <w:pStyle w:val="TableParagraph"/>
                  <w:spacing w:line="234" w:lineRule="exact"/>
                  <w:ind w:left="74"/>
                </w:pPr>
              </w:pPrChange>
            </w:pPr>
            <w:del w:id="1248" w:author="Rosa Noemi Mendez Juárez" w:date="2022-10-06T13:21:00Z">
              <w:r w:rsidRPr="003A44AF" w:rsidDel="00315A13">
                <w:rPr>
                  <w:rFonts w:ascii="Arial" w:hAnsi="Arial"/>
                  <w:b/>
                  <w:sz w:val="20"/>
                </w:rPr>
                <w:delText>10.Justificación</w:delText>
              </w:r>
            </w:del>
          </w:p>
        </w:tc>
      </w:tr>
      <w:tr w:rsidR="00667097" w:rsidRPr="00907A30" w:rsidDel="00315A13" w14:paraId="461B2B1C" w14:textId="4B51D5EE" w:rsidTr="003A44AF">
        <w:trPr>
          <w:trHeight w:val="5669"/>
          <w:del w:id="1249" w:author="Rosa Noemi Mendez Juárez" w:date="2022-10-06T13:21:00Z"/>
        </w:trPr>
        <w:tc>
          <w:tcPr>
            <w:tcW w:w="10708" w:type="dxa"/>
          </w:tcPr>
          <w:p w14:paraId="4360FB26" w14:textId="2F596949" w:rsidR="00667097" w:rsidRPr="003A44AF" w:rsidDel="00315A13" w:rsidRDefault="00667097" w:rsidP="00315A13">
            <w:pPr>
              <w:pStyle w:val="TableParagraph"/>
              <w:spacing w:before="8"/>
              <w:jc w:val="center"/>
              <w:rPr>
                <w:del w:id="1250" w:author="Rosa Noemi Mendez Juárez" w:date="2022-10-06T13:21:00Z"/>
                <w:rFonts w:ascii="Times New Roman"/>
                <w:sz w:val="20"/>
              </w:rPr>
              <w:pPrChange w:id="1251" w:author="Rosa Noemi Mendez Juárez" w:date="2022-10-06T13:21:00Z">
                <w:pPr>
                  <w:pStyle w:val="TableParagraph"/>
                  <w:spacing w:before="8"/>
                </w:pPr>
              </w:pPrChange>
            </w:pPr>
          </w:p>
          <w:p w14:paraId="7A8FB997" w14:textId="1707A5F7" w:rsidR="00667097" w:rsidRPr="003A44AF" w:rsidDel="00315A13" w:rsidRDefault="00667097" w:rsidP="00315A13">
            <w:pPr>
              <w:pStyle w:val="TableParagraph"/>
              <w:spacing w:line="360" w:lineRule="auto"/>
              <w:ind w:left="74" w:right="49"/>
              <w:jc w:val="center"/>
              <w:rPr>
                <w:del w:id="1252" w:author="Rosa Noemi Mendez Juárez" w:date="2022-10-06T13:21:00Z"/>
                <w:sz w:val="20"/>
              </w:rPr>
              <w:pPrChange w:id="1253" w:author="Rosa Noemi Mendez Juárez" w:date="2022-10-06T13:21:00Z">
                <w:pPr>
                  <w:pStyle w:val="TableParagraph"/>
                  <w:spacing w:line="360" w:lineRule="auto"/>
                  <w:ind w:left="74" w:right="49"/>
                  <w:jc w:val="both"/>
                </w:pPr>
              </w:pPrChange>
            </w:pPr>
            <w:del w:id="1254" w:author="Rosa Noemi Mendez Juárez" w:date="2022-10-06T13:21:00Z">
              <w:r w:rsidRPr="003A44AF" w:rsidDel="00315A13">
                <w:rPr>
                  <w:sz w:val="20"/>
                </w:rPr>
                <w:delText>La nefropatía lúpica (NL) constituye una de las principales complicaciones de los pacientes afectados por el</w:delText>
              </w:r>
              <w:r w:rsidRPr="003A44AF" w:rsidDel="00315A13">
                <w:rPr>
                  <w:spacing w:val="1"/>
                  <w:sz w:val="20"/>
                </w:rPr>
                <w:delText xml:space="preserve"> </w:delText>
              </w:r>
              <w:r w:rsidRPr="003A44AF" w:rsidDel="00315A13">
                <w:rPr>
                  <w:sz w:val="20"/>
                </w:rPr>
                <w:delText>lupus</w:delText>
              </w:r>
              <w:r w:rsidRPr="003A44AF" w:rsidDel="00315A13">
                <w:rPr>
                  <w:spacing w:val="-12"/>
                  <w:sz w:val="20"/>
                </w:rPr>
                <w:delText xml:space="preserve"> </w:delText>
              </w:r>
              <w:r w:rsidRPr="003A44AF" w:rsidDel="00315A13">
                <w:rPr>
                  <w:sz w:val="20"/>
                </w:rPr>
                <w:delText>eritematoso</w:delText>
              </w:r>
              <w:r w:rsidRPr="003A44AF" w:rsidDel="00315A13">
                <w:rPr>
                  <w:spacing w:val="-5"/>
                  <w:sz w:val="20"/>
                </w:rPr>
                <w:delText xml:space="preserve"> </w:delText>
              </w:r>
              <w:r w:rsidRPr="003A44AF" w:rsidDel="00315A13">
                <w:rPr>
                  <w:sz w:val="20"/>
                </w:rPr>
                <w:delText>sistémico</w:delText>
              </w:r>
              <w:r w:rsidRPr="003A44AF" w:rsidDel="00315A13">
                <w:rPr>
                  <w:spacing w:val="-6"/>
                  <w:sz w:val="20"/>
                </w:rPr>
                <w:delText xml:space="preserve"> </w:delText>
              </w:r>
              <w:r w:rsidRPr="003A44AF" w:rsidDel="00315A13">
                <w:rPr>
                  <w:sz w:val="20"/>
                </w:rPr>
                <w:delText>(LES),</w:delText>
              </w:r>
              <w:r w:rsidRPr="003A44AF" w:rsidDel="00315A13">
                <w:rPr>
                  <w:spacing w:val="-6"/>
                  <w:sz w:val="20"/>
                </w:rPr>
                <w:delText xml:space="preserve"> </w:delText>
              </w:r>
              <w:r w:rsidRPr="003A44AF" w:rsidDel="00315A13">
                <w:rPr>
                  <w:sz w:val="20"/>
                </w:rPr>
                <w:delText>teniendo</w:delText>
              </w:r>
              <w:r w:rsidRPr="003A44AF" w:rsidDel="00315A13">
                <w:rPr>
                  <w:spacing w:val="-5"/>
                  <w:sz w:val="20"/>
                </w:rPr>
                <w:delText xml:space="preserve"> </w:delText>
              </w:r>
              <w:r w:rsidRPr="003A44AF" w:rsidDel="00315A13">
                <w:rPr>
                  <w:sz w:val="20"/>
                </w:rPr>
                <w:delText>un</w:delText>
              </w:r>
              <w:r w:rsidRPr="003A44AF" w:rsidDel="00315A13">
                <w:rPr>
                  <w:spacing w:val="-5"/>
                  <w:sz w:val="20"/>
                </w:rPr>
                <w:delText xml:space="preserve"> </w:delText>
              </w:r>
              <w:r w:rsidRPr="003A44AF" w:rsidDel="00315A13">
                <w:rPr>
                  <w:sz w:val="20"/>
                </w:rPr>
                <w:delText>impacto</w:delText>
              </w:r>
              <w:r w:rsidRPr="003A44AF" w:rsidDel="00315A13">
                <w:rPr>
                  <w:spacing w:val="2"/>
                  <w:sz w:val="20"/>
                </w:rPr>
                <w:delText xml:space="preserve"> </w:delText>
              </w:r>
              <w:r w:rsidRPr="003A44AF" w:rsidDel="00315A13">
                <w:rPr>
                  <w:sz w:val="20"/>
                </w:rPr>
                <w:delText>importante</w:delText>
              </w:r>
              <w:r w:rsidRPr="003A44AF" w:rsidDel="00315A13">
                <w:rPr>
                  <w:spacing w:val="-9"/>
                  <w:sz w:val="20"/>
                </w:rPr>
                <w:delText xml:space="preserve"> </w:delText>
              </w:r>
              <w:r w:rsidRPr="003A44AF" w:rsidDel="00315A13">
                <w:rPr>
                  <w:sz w:val="20"/>
                </w:rPr>
                <w:delText>en</w:delText>
              </w:r>
              <w:r w:rsidRPr="003A44AF" w:rsidDel="00315A13">
                <w:rPr>
                  <w:spacing w:val="-6"/>
                  <w:sz w:val="20"/>
                </w:rPr>
                <w:delText xml:space="preserve"> </w:delText>
              </w:r>
              <w:r w:rsidRPr="003A44AF" w:rsidDel="00315A13">
                <w:rPr>
                  <w:sz w:val="20"/>
                </w:rPr>
                <w:delText>su</w:delText>
              </w:r>
              <w:r w:rsidRPr="003A44AF" w:rsidDel="00315A13">
                <w:rPr>
                  <w:spacing w:val="-5"/>
                  <w:sz w:val="20"/>
                </w:rPr>
                <w:delText xml:space="preserve"> </w:delText>
              </w:r>
              <w:r w:rsidRPr="003A44AF" w:rsidDel="00315A13">
                <w:rPr>
                  <w:sz w:val="20"/>
                </w:rPr>
                <w:delText>morbilidad</w:delText>
              </w:r>
              <w:r w:rsidRPr="003A44AF" w:rsidDel="00315A13">
                <w:rPr>
                  <w:spacing w:val="-5"/>
                  <w:sz w:val="20"/>
                </w:rPr>
                <w:delText xml:space="preserve"> </w:delText>
              </w:r>
              <w:r w:rsidRPr="003A44AF" w:rsidDel="00315A13">
                <w:rPr>
                  <w:sz w:val="20"/>
                </w:rPr>
                <w:delText>y</w:delText>
              </w:r>
              <w:r w:rsidRPr="003A44AF" w:rsidDel="00315A13">
                <w:rPr>
                  <w:spacing w:val="-7"/>
                  <w:sz w:val="20"/>
                </w:rPr>
                <w:delText xml:space="preserve"> </w:delText>
              </w:r>
              <w:r w:rsidRPr="003A44AF" w:rsidDel="00315A13">
                <w:rPr>
                  <w:sz w:val="20"/>
                </w:rPr>
                <w:delText>mortalidad</w:delText>
              </w:r>
              <w:r w:rsidRPr="003A44AF" w:rsidDel="00315A13">
                <w:rPr>
                  <w:rFonts w:ascii="Arial" w:hAnsi="Arial"/>
                  <w:b/>
                  <w:sz w:val="20"/>
                </w:rPr>
                <w:delText>.</w:delText>
              </w:r>
              <w:r w:rsidRPr="003A44AF" w:rsidDel="00315A13">
                <w:rPr>
                  <w:rFonts w:ascii="Arial" w:hAnsi="Arial"/>
                  <w:b/>
                  <w:spacing w:val="-11"/>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sz w:val="20"/>
                </w:rPr>
                <w:delText>biopsia</w:delText>
              </w:r>
              <w:r w:rsidRPr="003A44AF" w:rsidDel="00315A13">
                <w:rPr>
                  <w:spacing w:val="-59"/>
                  <w:sz w:val="20"/>
                </w:rPr>
                <w:delText xml:space="preserve"> </w:delText>
              </w:r>
              <w:r w:rsidRPr="003A44AF" w:rsidDel="00315A13">
                <w:rPr>
                  <w:sz w:val="20"/>
                </w:rPr>
                <w:delText>renal</w:delText>
              </w:r>
              <w:r w:rsidRPr="003A44AF" w:rsidDel="00315A13">
                <w:rPr>
                  <w:spacing w:val="-7"/>
                  <w:sz w:val="20"/>
                </w:rPr>
                <w:delText xml:space="preserve"> </w:delText>
              </w:r>
              <w:r w:rsidRPr="003A44AF" w:rsidDel="00315A13">
                <w:rPr>
                  <w:sz w:val="20"/>
                </w:rPr>
                <w:delText>es</w:delText>
              </w:r>
              <w:r w:rsidRPr="003A44AF" w:rsidDel="00315A13">
                <w:rPr>
                  <w:spacing w:val="-5"/>
                  <w:sz w:val="20"/>
                </w:rPr>
                <w:delText xml:space="preserve"> </w:delText>
              </w:r>
              <w:r w:rsidRPr="003A44AF" w:rsidDel="00315A13">
                <w:rPr>
                  <w:sz w:val="20"/>
                </w:rPr>
                <w:delText>el</w:delText>
              </w:r>
              <w:r w:rsidRPr="003A44AF" w:rsidDel="00315A13">
                <w:rPr>
                  <w:spacing w:val="-6"/>
                  <w:sz w:val="20"/>
                </w:rPr>
                <w:delText xml:space="preserve"> </w:delText>
              </w:r>
              <w:r w:rsidRPr="003A44AF" w:rsidDel="00315A13">
                <w:rPr>
                  <w:sz w:val="20"/>
                </w:rPr>
                <w:delText>“standard</w:delText>
              </w:r>
              <w:r w:rsidRPr="003A44AF" w:rsidDel="00315A13">
                <w:rPr>
                  <w:spacing w:val="-3"/>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oro”</w:delText>
              </w:r>
              <w:r w:rsidRPr="003A44AF" w:rsidDel="00315A13">
                <w:rPr>
                  <w:spacing w:val="-2"/>
                  <w:sz w:val="20"/>
                </w:rPr>
                <w:delText xml:space="preserve"> </w:delText>
              </w:r>
              <w:r w:rsidRPr="003A44AF" w:rsidDel="00315A13">
                <w:rPr>
                  <w:sz w:val="20"/>
                </w:rPr>
                <w:delText>para</w:delText>
              </w:r>
              <w:r w:rsidRPr="003A44AF" w:rsidDel="00315A13">
                <w:rPr>
                  <w:spacing w:val="-9"/>
                  <w:sz w:val="20"/>
                </w:rPr>
                <w:delText xml:space="preserve"> </w:delText>
              </w:r>
              <w:r w:rsidRPr="003A44AF" w:rsidDel="00315A13">
                <w:rPr>
                  <w:sz w:val="20"/>
                </w:rPr>
                <w:delText>el</w:delText>
              </w:r>
              <w:r w:rsidRPr="003A44AF" w:rsidDel="00315A13">
                <w:rPr>
                  <w:spacing w:val="-6"/>
                  <w:sz w:val="20"/>
                </w:rPr>
                <w:delText xml:space="preserve"> </w:delText>
              </w:r>
              <w:r w:rsidRPr="003A44AF" w:rsidDel="00315A13">
                <w:rPr>
                  <w:sz w:val="20"/>
                </w:rPr>
                <w:delText>diagnóstico</w:delText>
              </w:r>
              <w:r w:rsidRPr="003A44AF" w:rsidDel="00315A13">
                <w:rPr>
                  <w:spacing w:val="-8"/>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la</w:delText>
              </w:r>
              <w:r w:rsidRPr="003A44AF" w:rsidDel="00315A13">
                <w:rPr>
                  <w:spacing w:val="-3"/>
                  <w:sz w:val="20"/>
                </w:rPr>
                <w:delText xml:space="preserve"> </w:delText>
              </w:r>
              <w:r w:rsidRPr="003A44AF" w:rsidDel="00315A13">
                <w:rPr>
                  <w:sz w:val="20"/>
                </w:rPr>
                <w:delText>NL,</w:delText>
              </w:r>
              <w:r w:rsidRPr="003A44AF" w:rsidDel="00315A13">
                <w:rPr>
                  <w:spacing w:val="-9"/>
                  <w:sz w:val="20"/>
                </w:rPr>
                <w:delText xml:space="preserve"> </w:delText>
              </w:r>
              <w:r w:rsidRPr="003A44AF" w:rsidDel="00315A13">
                <w:rPr>
                  <w:sz w:val="20"/>
                </w:rPr>
                <w:delText>no</w:delText>
              </w:r>
              <w:r w:rsidRPr="003A44AF" w:rsidDel="00315A13">
                <w:rPr>
                  <w:spacing w:val="-3"/>
                  <w:sz w:val="20"/>
                </w:rPr>
                <w:delText xml:space="preserve"> </w:delText>
              </w:r>
              <w:r w:rsidRPr="003A44AF" w:rsidDel="00315A13">
                <w:rPr>
                  <w:sz w:val="20"/>
                </w:rPr>
                <w:delText>obstante,</w:delText>
              </w:r>
              <w:r w:rsidRPr="003A44AF" w:rsidDel="00315A13">
                <w:rPr>
                  <w:spacing w:val="-9"/>
                  <w:sz w:val="20"/>
                </w:rPr>
                <w:delText xml:space="preserve"> </w:delText>
              </w:r>
              <w:r w:rsidRPr="003A44AF" w:rsidDel="00315A13">
                <w:rPr>
                  <w:sz w:val="20"/>
                </w:rPr>
                <w:delText>es</w:delText>
              </w:r>
              <w:r w:rsidRPr="003A44AF" w:rsidDel="00315A13">
                <w:rPr>
                  <w:spacing w:val="-6"/>
                  <w:sz w:val="20"/>
                </w:rPr>
                <w:delText xml:space="preserve"> </w:delText>
              </w:r>
              <w:r w:rsidRPr="003A44AF" w:rsidDel="00315A13">
                <w:rPr>
                  <w:sz w:val="20"/>
                </w:rPr>
                <w:delText>una</w:delText>
              </w:r>
              <w:r w:rsidRPr="003A44AF" w:rsidDel="00315A13">
                <w:rPr>
                  <w:spacing w:val="-3"/>
                  <w:sz w:val="20"/>
                </w:rPr>
                <w:delText xml:space="preserve"> </w:delText>
              </w:r>
              <w:r w:rsidRPr="003A44AF" w:rsidDel="00315A13">
                <w:rPr>
                  <w:sz w:val="20"/>
                </w:rPr>
                <w:delText>técnica</w:delText>
              </w:r>
              <w:r w:rsidRPr="003A44AF" w:rsidDel="00315A13">
                <w:rPr>
                  <w:spacing w:val="-3"/>
                  <w:sz w:val="20"/>
                </w:rPr>
                <w:delText xml:space="preserve"> </w:delText>
              </w:r>
              <w:r w:rsidRPr="003A44AF" w:rsidDel="00315A13">
                <w:rPr>
                  <w:sz w:val="20"/>
                </w:rPr>
                <w:delText>invasiva,</w:delText>
              </w:r>
              <w:r w:rsidRPr="003A44AF" w:rsidDel="00315A13">
                <w:rPr>
                  <w:spacing w:val="-9"/>
                  <w:sz w:val="20"/>
                </w:rPr>
                <w:delText xml:space="preserve"> </w:delText>
              </w:r>
              <w:r w:rsidRPr="003A44AF" w:rsidDel="00315A13">
                <w:rPr>
                  <w:sz w:val="20"/>
                </w:rPr>
                <w:delText>no</w:delText>
              </w:r>
              <w:r w:rsidRPr="003A44AF" w:rsidDel="00315A13">
                <w:rPr>
                  <w:spacing w:val="-3"/>
                  <w:sz w:val="20"/>
                </w:rPr>
                <w:delText xml:space="preserve"> </w:delText>
              </w:r>
              <w:r w:rsidRPr="003A44AF" w:rsidDel="00315A13">
                <w:rPr>
                  <w:sz w:val="20"/>
                </w:rPr>
                <w:delText>exenta</w:delText>
              </w:r>
              <w:r w:rsidRPr="003A44AF" w:rsidDel="00315A13">
                <w:rPr>
                  <w:spacing w:val="-3"/>
                  <w:sz w:val="20"/>
                </w:rPr>
                <w:delText xml:space="preserve"> </w:delText>
              </w:r>
              <w:r w:rsidRPr="003A44AF" w:rsidDel="00315A13">
                <w:rPr>
                  <w:sz w:val="20"/>
                </w:rPr>
                <w:delText>de</w:delText>
              </w:r>
              <w:r w:rsidRPr="003A44AF" w:rsidDel="00315A13">
                <w:rPr>
                  <w:spacing w:val="-59"/>
                  <w:sz w:val="20"/>
                </w:rPr>
                <w:delText xml:space="preserve"> </w:delText>
              </w:r>
              <w:r w:rsidRPr="003A44AF" w:rsidDel="00315A13">
                <w:rPr>
                  <w:sz w:val="20"/>
                </w:rPr>
                <w:delText>complicaciones la cual no se recomienda hacer de forma seriada como herramienta de seguimiento de los</w:delText>
              </w:r>
              <w:r w:rsidRPr="003A44AF" w:rsidDel="00315A13">
                <w:rPr>
                  <w:spacing w:val="1"/>
                  <w:sz w:val="20"/>
                </w:rPr>
                <w:delText xml:space="preserve"> </w:delText>
              </w:r>
              <w:r w:rsidRPr="003A44AF" w:rsidDel="00315A13">
                <w:rPr>
                  <w:sz w:val="20"/>
                </w:rPr>
                <w:delText>pacientes con</w:delText>
              </w:r>
              <w:r w:rsidRPr="003A44AF" w:rsidDel="00315A13">
                <w:rPr>
                  <w:spacing w:val="2"/>
                  <w:sz w:val="20"/>
                </w:rPr>
                <w:delText xml:space="preserve"> </w:delText>
              </w:r>
              <w:r w:rsidRPr="003A44AF" w:rsidDel="00315A13">
                <w:rPr>
                  <w:sz w:val="20"/>
                </w:rPr>
                <w:delText>NL.</w:delText>
              </w:r>
            </w:del>
          </w:p>
          <w:p w14:paraId="76CFDF6C" w14:textId="3F7BF21B" w:rsidR="00667097" w:rsidRPr="003A44AF" w:rsidDel="00315A13" w:rsidRDefault="00667097" w:rsidP="00315A13">
            <w:pPr>
              <w:pStyle w:val="TableParagraph"/>
              <w:spacing w:before="4" w:line="360" w:lineRule="auto"/>
              <w:ind w:left="74" w:right="52"/>
              <w:jc w:val="center"/>
              <w:rPr>
                <w:del w:id="1255" w:author="Rosa Noemi Mendez Juárez" w:date="2022-10-06T13:21:00Z"/>
                <w:sz w:val="20"/>
              </w:rPr>
              <w:pPrChange w:id="1256" w:author="Rosa Noemi Mendez Juárez" w:date="2022-10-06T13:21:00Z">
                <w:pPr>
                  <w:pStyle w:val="TableParagraph"/>
                  <w:spacing w:before="4" w:line="360" w:lineRule="auto"/>
                  <w:ind w:left="74" w:right="52"/>
                  <w:jc w:val="both"/>
                </w:pPr>
              </w:pPrChange>
            </w:pPr>
            <w:del w:id="1257" w:author="Rosa Noemi Mendez Juárez" w:date="2022-10-06T13:21:00Z">
              <w:r w:rsidRPr="003A44AF" w:rsidDel="00315A13">
                <w:rPr>
                  <w:sz w:val="20"/>
                </w:rPr>
                <w:delText>Consideramos</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sumo</w:delText>
              </w:r>
              <w:r w:rsidRPr="003A44AF" w:rsidDel="00315A13">
                <w:rPr>
                  <w:spacing w:val="1"/>
                  <w:sz w:val="20"/>
                </w:rPr>
                <w:delText xml:space="preserve"> </w:delText>
              </w:r>
              <w:r w:rsidRPr="003A44AF" w:rsidDel="00315A13">
                <w:rPr>
                  <w:sz w:val="20"/>
                </w:rPr>
                <w:delText>interés</w:delText>
              </w:r>
              <w:r w:rsidRPr="003A44AF" w:rsidDel="00315A13">
                <w:rPr>
                  <w:spacing w:val="1"/>
                  <w:sz w:val="20"/>
                </w:rPr>
                <w:delText xml:space="preserve"> </w:delText>
              </w:r>
              <w:r w:rsidRPr="003A44AF" w:rsidDel="00315A13">
                <w:rPr>
                  <w:sz w:val="20"/>
                </w:rPr>
                <w:delText>valorar</w:delText>
              </w:r>
              <w:r w:rsidRPr="003A44AF" w:rsidDel="00315A13">
                <w:rPr>
                  <w:spacing w:val="1"/>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un</w:delText>
              </w:r>
              <w:r w:rsidRPr="003A44AF" w:rsidDel="00315A13">
                <w:rPr>
                  <w:spacing w:val="1"/>
                  <w:sz w:val="20"/>
                </w:rPr>
                <w:delText xml:space="preserve"> </w:delText>
              </w:r>
              <w:r w:rsidRPr="003A44AF" w:rsidDel="00315A13">
                <w:rPr>
                  <w:sz w:val="20"/>
                </w:rPr>
                <w:delText>estudio</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casos</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controles</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forma</w:delText>
              </w:r>
              <w:r w:rsidRPr="003A44AF" w:rsidDel="00315A13">
                <w:rPr>
                  <w:spacing w:val="1"/>
                  <w:sz w:val="20"/>
                </w:rPr>
                <w:delText xml:space="preserve"> </w:delText>
              </w:r>
              <w:r w:rsidRPr="003A44AF" w:rsidDel="00315A13">
                <w:rPr>
                  <w:sz w:val="20"/>
                </w:rPr>
                <w:delText>simultánea</w:delText>
              </w:r>
              <w:r w:rsidRPr="003A44AF" w:rsidDel="00315A13">
                <w:rPr>
                  <w:spacing w:val="1"/>
                  <w:sz w:val="20"/>
                </w:rPr>
                <w:delText xml:space="preserve"> </w:delText>
              </w:r>
              <w:r w:rsidRPr="003A44AF" w:rsidDel="00315A13">
                <w:rPr>
                  <w:sz w:val="20"/>
                </w:rPr>
                <w:delText>biomarcadores en orina</w:delText>
              </w:r>
              <w:r w:rsidRPr="003A44AF" w:rsidDel="00315A13">
                <w:rPr>
                  <w:spacing w:val="1"/>
                  <w:sz w:val="20"/>
                </w:rPr>
                <w:delText xml:space="preserve"> </w:delText>
              </w:r>
              <w:r w:rsidRPr="003A44AF" w:rsidDel="00315A13">
                <w:rPr>
                  <w:sz w:val="20"/>
                </w:rPr>
                <w:delText>(TWEAK, Osteoprotegerin</w:delText>
              </w:r>
              <w:r w:rsidRPr="003A44AF" w:rsidDel="00315A13">
                <w:rPr>
                  <w:spacing w:val="1"/>
                  <w:sz w:val="20"/>
                </w:rPr>
                <w:delText xml:space="preserve"> </w:delText>
              </w:r>
              <w:r w:rsidRPr="003A44AF" w:rsidDel="00315A13">
                <w:rPr>
                  <w:sz w:val="20"/>
                </w:rPr>
                <w:delText>(OPG),</w:delText>
              </w:r>
              <w:r w:rsidRPr="003A44AF" w:rsidDel="00315A13">
                <w:rPr>
                  <w:spacing w:val="1"/>
                  <w:sz w:val="20"/>
                </w:rPr>
                <w:delText xml:space="preserve"> </w:delText>
              </w:r>
              <w:r w:rsidRPr="003A44AF" w:rsidDel="00315A13">
                <w:rPr>
                  <w:sz w:val="20"/>
                </w:rPr>
                <w:delText>MCP-1</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RANTES),</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la presencia</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los</w:delText>
              </w:r>
              <w:r w:rsidRPr="003A44AF" w:rsidDel="00315A13">
                <w:rPr>
                  <w:spacing w:val="1"/>
                  <w:sz w:val="20"/>
                </w:rPr>
                <w:delText xml:space="preserve"> </w:delText>
              </w:r>
              <w:r w:rsidRPr="003A44AF" w:rsidDel="00315A13">
                <w:rPr>
                  <w:sz w:val="20"/>
                </w:rPr>
                <w:delText>anticuerpos</w:delText>
              </w:r>
              <w:r w:rsidRPr="003A44AF" w:rsidDel="00315A13">
                <w:rPr>
                  <w:spacing w:val="-7"/>
                  <w:sz w:val="20"/>
                </w:rPr>
                <w:delText xml:space="preserve"> </w:delText>
              </w:r>
              <w:r w:rsidRPr="003A44AF" w:rsidDel="00315A13">
                <w:rPr>
                  <w:sz w:val="20"/>
                </w:rPr>
                <w:delText>anti-DFS70,</w:delText>
              </w:r>
              <w:r w:rsidRPr="003A44AF" w:rsidDel="00315A13">
                <w:rPr>
                  <w:spacing w:val="-10"/>
                  <w:sz w:val="20"/>
                </w:rPr>
                <w:delText xml:space="preserve"> </w:delText>
              </w:r>
              <w:r w:rsidRPr="003A44AF" w:rsidDel="00315A13">
                <w:rPr>
                  <w:sz w:val="20"/>
                </w:rPr>
                <w:delText>en</w:delText>
              </w:r>
              <w:r w:rsidRPr="003A44AF" w:rsidDel="00315A13">
                <w:rPr>
                  <w:spacing w:val="-9"/>
                  <w:sz w:val="20"/>
                </w:rPr>
                <w:delText xml:space="preserve"> </w:delText>
              </w:r>
              <w:r w:rsidRPr="003A44AF" w:rsidDel="00315A13">
                <w:rPr>
                  <w:sz w:val="20"/>
                </w:rPr>
                <w:delText>una</w:delText>
              </w:r>
              <w:r w:rsidRPr="003A44AF" w:rsidDel="00315A13">
                <w:rPr>
                  <w:spacing w:val="-4"/>
                  <w:sz w:val="20"/>
                </w:rPr>
                <w:delText xml:space="preserve"> </w:delText>
              </w:r>
              <w:r w:rsidRPr="003A44AF" w:rsidDel="00315A13">
                <w:rPr>
                  <w:sz w:val="20"/>
                </w:rPr>
                <w:delText>cohorte</w:delText>
              </w:r>
              <w:r w:rsidRPr="003A44AF" w:rsidDel="00315A13">
                <w:rPr>
                  <w:spacing w:val="-4"/>
                  <w:sz w:val="20"/>
                </w:rPr>
                <w:delText xml:space="preserve"> </w:delText>
              </w:r>
              <w:r w:rsidRPr="003A44AF" w:rsidDel="00315A13">
                <w:rPr>
                  <w:sz w:val="20"/>
                </w:rPr>
                <w:delText>multiétnica</w:delText>
              </w:r>
              <w:r w:rsidRPr="003A44AF" w:rsidDel="00315A13">
                <w:rPr>
                  <w:spacing w:val="-4"/>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pacientes</w:delText>
              </w:r>
              <w:r w:rsidRPr="003A44AF" w:rsidDel="00315A13">
                <w:rPr>
                  <w:spacing w:val="-6"/>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LES</w:delText>
              </w:r>
              <w:r w:rsidRPr="003A44AF" w:rsidDel="00315A13">
                <w:rPr>
                  <w:spacing w:val="-5"/>
                  <w:sz w:val="20"/>
                </w:rPr>
                <w:delText xml:space="preserve"> </w:delText>
              </w:r>
              <w:r w:rsidRPr="003A44AF" w:rsidDel="00315A13">
                <w:rPr>
                  <w:sz w:val="20"/>
                </w:rPr>
                <w:delText>como</w:delText>
              </w:r>
              <w:r w:rsidRPr="003A44AF" w:rsidDel="00315A13">
                <w:rPr>
                  <w:spacing w:val="-4"/>
                  <w:sz w:val="20"/>
                </w:rPr>
                <w:delText xml:space="preserve"> </w:delText>
              </w:r>
              <w:r w:rsidRPr="003A44AF" w:rsidDel="00315A13">
                <w:rPr>
                  <w:sz w:val="20"/>
                </w:rPr>
                <w:delText>es</w:delText>
              </w:r>
              <w:r w:rsidRPr="003A44AF" w:rsidDel="00315A13">
                <w:rPr>
                  <w:spacing w:val="-6"/>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cohorte</w:delText>
              </w:r>
              <w:r w:rsidRPr="003A44AF" w:rsidDel="00315A13">
                <w:rPr>
                  <w:spacing w:val="-9"/>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GLADEL,</w:delText>
              </w:r>
              <w:r w:rsidRPr="003A44AF" w:rsidDel="00315A13">
                <w:rPr>
                  <w:spacing w:val="-6"/>
                  <w:sz w:val="20"/>
                </w:rPr>
                <w:delText xml:space="preserve"> </w:delText>
              </w:r>
              <w:r w:rsidRPr="003A44AF" w:rsidDel="00315A13">
                <w:rPr>
                  <w:sz w:val="20"/>
                </w:rPr>
                <w:delText>y</w:delText>
              </w:r>
              <w:r w:rsidRPr="003A44AF" w:rsidDel="00315A13">
                <w:rPr>
                  <w:spacing w:val="-58"/>
                  <w:sz w:val="20"/>
                </w:rPr>
                <w:delText xml:space="preserve"> </w:delText>
              </w:r>
              <w:r w:rsidRPr="003A44AF" w:rsidDel="00315A13">
                <w:rPr>
                  <w:sz w:val="20"/>
                </w:rPr>
                <w:delText>valorar</w:delText>
              </w:r>
              <w:r w:rsidRPr="003A44AF" w:rsidDel="00315A13">
                <w:rPr>
                  <w:spacing w:val="-3"/>
                  <w:sz w:val="20"/>
                </w:rPr>
                <w:delText xml:space="preserve"> </w:delText>
              </w:r>
              <w:r w:rsidRPr="003A44AF" w:rsidDel="00315A13">
                <w:rPr>
                  <w:sz w:val="20"/>
                </w:rPr>
                <w:delText>su</w:delText>
              </w:r>
              <w:r w:rsidRPr="003A44AF" w:rsidDel="00315A13">
                <w:rPr>
                  <w:spacing w:val="-4"/>
                  <w:sz w:val="20"/>
                </w:rPr>
                <w:delText xml:space="preserve"> </w:delText>
              </w:r>
              <w:r w:rsidRPr="003A44AF" w:rsidDel="00315A13">
                <w:rPr>
                  <w:sz w:val="20"/>
                </w:rPr>
                <w:delText>posible correlación con</w:delText>
              </w:r>
              <w:r w:rsidRPr="003A44AF" w:rsidDel="00315A13">
                <w:rPr>
                  <w:spacing w:val="-4"/>
                  <w:sz w:val="20"/>
                </w:rPr>
                <w:delText xml:space="preserve"> </w:delText>
              </w:r>
              <w:r w:rsidRPr="003A44AF" w:rsidDel="00315A13">
                <w:rPr>
                  <w:sz w:val="20"/>
                </w:rPr>
                <w:delText>diversas</w:delText>
              </w:r>
              <w:r w:rsidRPr="003A44AF" w:rsidDel="00315A13">
                <w:rPr>
                  <w:spacing w:val="-1"/>
                  <w:sz w:val="20"/>
                </w:rPr>
                <w:delText xml:space="preserve"> </w:delText>
              </w:r>
              <w:r w:rsidRPr="003A44AF" w:rsidDel="00315A13">
                <w:rPr>
                  <w:sz w:val="20"/>
                </w:rPr>
                <w:delText>manifestaciones</w:delText>
              </w:r>
              <w:r w:rsidRPr="003A44AF" w:rsidDel="00315A13">
                <w:rPr>
                  <w:spacing w:val="-6"/>
                  <w:sz w:val="20"/>
                </w:rPr>
                <w:delText xml:space="preserve"> </w:delText>
              </w:r>
              <w:r w:rsidRPr="003A44AF" w:rsidDel="00315A13">
                <w:rPr>
                  <w:sz w:val="20"/>
                </w:rPr>
                <w:delText>clínicas</w:delText>
              </w:r>
              <w:r w:rsidRPr="003A44AF" w:rsidDel="00315A13">
                <w:rPr>
                  <w:spacing w:val="-6"/>
                  <w:sz w:val="20"/>
                </w:rPr>
                <w:delText xml:space="preserve"> </w:delText>
              </w:r>
              <w:r w:rsidRPr="003A44AF" w:rsidDel="00315A13">
                <w:rPr>
                  <w:sz w:val="20"/>
                </w:rPr>
                <w:delText>o serológicas</w:delText>
              </w:r>
              <w:r w:rsidRPr="003A44AF" w:rsidDel="00315A13">
                <w:rPr>
                  <w:spacing w:val="-5"/>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enfermedad.</w:delText>
              </w:r>
            </w:del>
          </w:p>
          <w:p w14:paraId="1FBB1EF5" w14:textId="41A0ECBD" w:rsidR="00667097" w:rsidRPr="003A44AF" w:rsidDel="00315A13" w:rsidRDefault="00667097" w:rsidP="00315A13">
            <w:pPr>
              <w:pStyle w:val="TableParagraph"/>
              <w:spacing w:line="360" w:lineRule="auto"/>
              <w:ind w:left="74" w:right="53"/>
              <w:jc w:val="center"/>
              <w:rPr>
                <w:del w:id="1258" w:author="Rosa Noemi Mendez Juárez" w:date="2022-10-06T13:21:00Z"/>
                <w:sz w:val="20"/>
              </w:rPr>
              <w:pPrChange w:id="1259" w:author="Rosa Noemi Mendez Juárez" w:date="2022-10-06T13:21:00Z">
                <w:pPr>
                  <w:pStyle w:val="TableParagraph"/>
                  <w:spacing w:line="360" w:lineRule="auto"/>
                  <w:ind w:left="74" w:right="53"/>
                  <w:jc w:val="both"/>
                </w:pPr>
              </w:pPrChange>
            </w:pPr>
            <w:del w:id="1260" w:author="Rosa Noemi Mendez Juárez" w:date="2022-10-06T13:21:00Z">
              <w:r w:rsidRPr="003A44AF" w:rsidDel="00315A13">
                <w:rPr>
                  <w:sz w:val="20"/>
                </w:rPr>
                <w:delText>Los estudios de transcriptomas de ácido ribonucleico (ARN), utilizando microarrays, secuencia de RNA y / o</w:delText>
              </w:r>
              <w:r w:rsidRPr="003A44AF" w:rsidDel="00315A13">
                <w:rPr>
                  <w:spacing w:val="-59"/>
                  <w:sz w:val="20"/>
                </w:rPr>
                <w:delText xml:space="preserve"> </w:delText>
              </w:r>
              <w:r w:rsidRPr="003A44AF" w:rsidDel="00315A13">
                <w:rPr>
                  <w:spacing w:val="-1"/>
                  <w:sz w:val="20"/>
                </w:rPr>
                <w:delText>tecnologías</w:delText>
              </w:r>
              <w:r w:rsidRPr="003A44AF" w:rsidDel="00315A13">
                <w:rPr>
                  <w:spacing w:val="-7"/>
                  <w:sz w:val="20"/>
                </w:rPr>
                <w:delText xml:space="preserve"> </w:delText>
              </w:r>
              <w:r w:rsidRPr="003A44AF" w:rsidDel="00315A13">
                <w:rPr>
                  <w:sz w:val="20"/>
                </w:rPr>
                <w:delText>equivalentes</w:delText>
              </w:r>
              <w:r w:rsidRPr="003A44AF" w:rsidDel="00315A13">
                <w:rPr>
                  <w:spacing w:val="-11"/>
                  <w:sz w:val="20"/>
                </w:rPr>
                <w:delText xml:space="preserve"> </w:delText>
              </w:r>
              <w:r w:rsidRPr="003A44AF" w:rsidDel="00315A13">
                <w:rPr>
                  <w:sz w:val="20"/>
                </w:rPr>
                <w:delText>alternativas,</w:delText>
              </w:r>
              <w:r w:rsidRPr="003A44AF" w:rsidDel="00315A13">
                <w:rPr>
                  <w:spacing w:val="-15"/>
                  <w:sz w:val="20"/>
                </w:rPr>
                <w:delText xml:space="preserve"> </w:delText>
              </w:r>
              <w:r w:rsidRPr="003A44AF" w:rsidDel="00315A13">
                <w:rPr>
                  <w:sz w:val="20"/>
                </w:rPr>
                <w:delText>facilita</w:delText>
              </w:r>
              <w:r w:rsidRPr="003A44AF" w:rsidDel="00315A13">
                <w:rPr>
                  <w:spacing w:val="-4"/>
                  <w:sz w:val="20"/>
                </w:rPr>
                <w:delText xml:space="preserve"> </w:delText>
              </w:r>
              <w:r w:rsidRPr="003A44AF" w:rsidDel="00315A13">
                <w:rPr>
                  <w:sz w:val="20"/>
                </w:rPr>
                <w:delText>el</w:delText>
              </w:r>
              <w:r w:rsidRPr="003A44AF" w:rsidDel="00315A13">
                <w:rPr>
                  <w:spacing w:val="-12"/>
                  <w:sz w:val="20"/>
                </w:rPr>
                <w:delText xml:space="preserve"> </w:delText>
              </w:r>
              <w:r w:rsidRPr="003A44AF" w:rsidDel="00315A13">
                <w:rPr>
                  <w:sz w:val="20"/>
                </w:rPr>
                <w:delText>objetivo</w:delText>
              </w:r>
              <w:r w:rsidRPr="003A44AF" w:rsidDel="00315A13">
                <w:rPr>
                  <w:spacing w:val="-9"/>
                  <w:sz w:val="20"/>
                </w:rPr>
                <w:delText xml:space="preserve"> </w:delText>
              </w:r>
              <w:r w:rsidRPr="003A44AF" w:rsidDel="00315A13">
                <w:rPr>
                  <w:sz w:val="20"/>
                </w:rPr>
                <w:delText>principal</w:delText>
              </w:r>
              <w:r w:rsidRPr="003A44AF" w:rsidDel="00315A13">
                <w:rPr>
                  <w:spacing w:val="-8"/>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medir</w:delText>
              </w:r>
              <w:r w:rsidRPr="003A44AF" w:rsidDel="00315A13">
                <w:rPr>
                  <w:spacing w:val="-8"/>
                  <w:sz w:val="20"/>
                </w:rPr>
                <w:delText xml:space="preserve"> </w:delText>
              </w:r>
              <w:r w:rsidRPr="003A44AF" w:rsidDel="00315A13">
                <w:rPr>
                  <w:sz w:val="20"/>
                </w:rPr>
                <w:delText>las</w:delText>
              </w:r>
              <w:r w:rsidRPr="003A44AF" w:rsidDel="00315A13">
                <w:rPr>
                  <w:spacing w:val="-6"/>
                  <w:sz w:val="20"/>
                </w:rPr>
                <w:delText xml:space="preserve"> </w:delText>
              </w:r>
              <w:r w:rsidRPr="003A44AF" w:rsidDel="00315A13">
                <w:rPr>
                  <w:sz w:val="20"/>
                </w:rPr>
                <w:delText>abundancias</w:delText>
              </w:r>
              <w:r w:rsidRPr="003A44AF" w:rsidDel="00315A13">
                <w:rPr>
                  <w:spacing w:val="-7"/>
                  <w:sz w:val="20"/>
                </w:rPr>
                <w:delText xml:space="preserve"> </w:delText>
              </w:r>
              <w:r w:rsidRPr="003A44AF" w:rsidDel="00315A13">
                <w:rPr>
                  <w:sz w:val="20"/>
                </w:rPr>
                <w:delText>relativas</w:delText>
              </w:r>
              <w:r w:rsidRPr="003A44AF" w:rsidDel="00315A13">
                <w:rPr>
                  <w:spacing w:val="-11"/>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miles</w:delText>
              </w:r>
              <w:r w:rsidRPr="003A44AF" w:rsidDel="00315A13">
                <w:rPr>
                  <w:spacing w:val="1"/>
                  <w:sz w:val="20"/>
                </w:rPr>
                <w:delText xml:space="preserve"> </w:delText>
              </w:r>
              <w:r w:rsidRPr="003A44AF" w:rsidDel="00315A13">
                <w:rPr>
                  <w:sz w:val="20"/>
                </w:rPr>
                <w:delText>de especies de ARN que dan como resultado un perfil de transcriptoma para cada muestra de sangre. El</w:delText>
              </w:r>
              <w:r w:rsidRPr="003A44AF" w:rsidDel="00315A13">
                <w:rPr>
                  <w:spacing w:val="1"/>
                  <w:sz w:val="20"/>
                </w:rPr>
                <w:delText xml:space="preserve"> </w:delText>
              </w:r>
              <w:r w:rsidRPr="003A44AF" w:rsidDel="00315A13">
                <w:rPr>
                  <w:sz w:val="20"/>
                </w:rPr>
                <w:delText>estudio de los perfiles de transcriptomas de ARN en la cohorte de GLADEL 2.0, permitirá evaluar su</w:delText>
              </w:r>
              <w:r w:rsidRPr="003A44AF" w:rsidDel="00315A13">
                <w:rPr>
                  <w:spacing w:val="1"/>
                  <w:sz w:val="20"/>
                </w:rPr>
                <w:delText xml:space="preserve"> </w:delText>
              </w:r>
              <w:r w:rsidRPr="003A44AF" w:rsidDel="00315A13">
                <w:rPr>
                  <w:spacing w:val="-1"/>
                  <w:sz w:val="20"/>
                </w:rPr>
                <w:delText>correlación</w:delText>
              </w:r>
              <w:r w:rsidRPr="003A44AF" w:rsidDel="00315A13">
                <w:rPr>
                  <w:spacing w:val="-12"/>
                  <w:sz w:val="20"/>
                </w:rPr>
                <w:delText xml:space="preserve"> </w:delText>
              </w:r>
              <w:r w:rsidRPr="003A44AF" w:rsidDel="00315A13">
                <w:rPr>
                  <w:spacing w:val="-1"/>
                  <w:sz w:val="20"/>
                </w:rPr>
                <w:delText>con</w:delText>
              </w:r>
              <w:r w:rsidRPr="003A44AF" w:rsidDel="00315A13">
                <w:rPr>
                  <w:spacing w:val="-11"/>
                  <w:sz w:val="20"/>
                </w:rPr>
                <w:delText xml:space="preserve"> </w:delText>
              </w:r>
              <w:r w:rsidRPr="003A44AF" w:rsidDel="00315A13">
                <w:rPr>
                  <w:spacing w:val="-1"/>
                  <w:sz w:val="20"/>
                </w:rPr>
                <w:delText>los</w:delText>
              </w:r>
              <w:r w:rsidRPr="003A44AF" w:rsidDel="00315A13">
                <w:rPr>
                  <w:spacing w:val="-14"/>
                  <w:sz w:val="20"/>
                </w:rPr>
                <w:delText xml:space="preserve"> </w:delText>
              </w:r>
              <w:r w:rsidRPr="003A44AF" w:rsidDel="00315A13">
                <w:rPr>
                  <w:spacing w:val="-1"/>
                  <w:sz w:val="20"/>
                </w:rPr>
                <w:delText>parámetros</w:delText>
              </w:r>
              <w:r w:rsidRPr="003A44AF" w:rsidDel="00315A13">
                <w:rPr>
                  <w:spacing w:val="-14"/>
                  <w:sz w:val="20"/>
                </w:rPr>
                <w:delText xml:space="preserve"> </w:delText>
              </w:r>
              <w:r w:rsidRPr="003A44AF" w:rsidDel="00315A13">
                <w:rPr>
                  <w:spacing w:val="-1"/>
                  <w:sz w:val="20"/>
                </w:rPr>
                <w:delText>clínicos</w:delText>
              </w:r>
              <w:r w:rsidRPr="003A44AF" w:rsidDel="00315A13">
                <w:rPr>
                  <w:spacing w:val="30"/>
                  <w:sz w:val="20"/>
                </w:rPr>
                <w:delText xml:space="preserve"> </w:delText>
              </w:r>
              <w:r w:rsidRPr="003A44AF" w:rsidDel="00315A13">
                <w:rPr>
                  <w:spacing w:val="-1"/>
                  <w:sz w:val="20"/>
                </w:rPr>
                <w:delText>y</w:delText>
              </w:r>
              <w:r w:rsidRPr="003A44AF" w:rsidDel="00315A13">
                <w:rPr>
                  <w:spacing w:val="-13"/>
                  <w:sz w:val="20"/>
                </w:rPr>
                <w:delText xml:space="preserve"> </w:delText>
              </w:r>
              <w:r w:rsidRPr="003A44AF" w:rsidDel="00315A13">
                <w:rPr>
                  <w:spacing w:val="-1"/>
                  <w:sz w:val="20"/>
                </w:rPr>
                <w:delText>marcadores</w:delText>
              </w:r>
              <w:r w:rsidRPr="003A44AF" w:rsidDel="00315A13">
                <w:rPr>
                  <w:spacing w:val="-14"/>
                  <w:sz w:val="20"/>
                </w:rPr>
                <w:delText xml:space="preserve"> </w:delText>
              </w:r>
              <w:r w:rsidRPr="003A44AF" w:rsidDel="00315A13">
                <w:rPr>
                  <w:sz w:val="20"/>
                </w:rPr>
                <w:delText>serológicos</w:delText>
              </w:r>
              <w:r w:rsidRPr="003A44AF" w:rsidDel="00315A13">
                <w:rPr>
                  <w:spacing w:val="-13"/>
                  <w:sz w:val="20"/>
                </w:rPr>
                <w:delText xml:space="preserve"> </w:delText>
              </w:r>
              <w:r w:rsidRPr="003A44AF" w:rsidDel="00315A13">
                <w:rPr>
                  <w:sz w:val="20"/>
                </w:rPr>
                <w:delText>y</w:delText>
              </w:r>
              <w:r w:rsidRPr="003A44AF" w:rsidDel="00315A13">
                <w:rPr>
                  <w:spacing w:val="-18"/>
                  <w:sz w:val="20"/>
                </w:rPr>
                <w:delText xml:space="preserve"> </w:delText>
              </w:r>
              <w:r w:rsidRPr="003A44AF" w:rsidDel="00315A13">
                <w:rPr>
                  <w:sz w:val="20"/>
                </w:rPr>
                <w:delText>urinarios</w:delText>
              </w:r>
              <w:r w:rsidRPr="003A44AF" w:rsidDel="00315A13">
                <w:rPr>
                  <w:spacing w:val="-17"/>
                  <w:sz w:val="20"/>
                </w:rPr>
                <w:delText xml:space="preserve"> </w:delText>
              </w:r>
              <w:r w:rsidRPr="003A44AF" w:rsidDel="00315A13">
                <w:rPr>
                  <w:sz w:val="20"/>
                </w:rPr>
                <w:delText>de</w:delText>
              </w:r>
              <w:r w:rsidRPr="003A44AF" w:rsidDel="00315A13">
                <w:rPr>
                  <w:spacing w:val="-12"/>
                  <w:sz w:val="20"/>
                </w:rPr>
                <w:delText xml:space="preserve"> </w:delText>
              </w:r>
              <w:r w:rsidRPr="003A44AF" w:rsidDel="00315A13">
                <w:rPr>
                  <w:sz w:val="20"/>
                </w:rPr>
                <w:delText>los</w:delText>
              </w:r>
              <w:r w:rsidRPr="003A44AF" w:rsidDel="00315A13">
                <w:rPr>
                  <w:spacing w:val="-17"/>
                  <w:sz w:val="20"/>
                </w:rPr>
                <w:delText xml:space="preserve"> </w:delText>
              </w:r>
              <w:r w:rsidRPr="003A44AF" w:rsidDel="00315A13">
                <w:rPr>
                  <w:sz w:val="20"/>
                </w:rPr>
                <w:delText>pacientes</w:delText>
              </w:r>
              <w:r w:rsidRPr="003A44AF" w:rsidDel="00315A13">
                <w:rPr>
                  <w:spacing w:val="-14"/>
                  <w:sz w:val="20"/>
                </w:rPr>
                <w:delText xml:space="preserve"> </w:delText>
              </w:r>
              <w:r w:rsidRPr="003A44AF" w:rsidDel="00315A13">
                <w:rPr>
                  <w:sz w:val="20"/>
                </w:rPr>
                <w:delText>con</w:delText>
              </w:r>
              <w:r w:rsidRPr="003A44AF" w:rsidDel="00315A13">
                <w:rPr>
                  <w:spacing w:val="-16"/>
                  <w:sz w:val="20"/>
                </w:rPr>
                <w:delText xml:space="preserve"> </w:delText>
              </w:r>
              <w:r w:rsidRPr="003A44AF" w:rsidDel="00315A13">
                <w:rPr>
                  <w:sz w:val="20"/>
                </w:rPr>
                <w:delText>y</w:delText>
              </w:r>
              <w:r w:rsidRPr="003A44AF" w:rsidDel="00315A13">
                <w:rPr>
                  <w:spacing w:val="-14"/>
                  <w:sz w:val="20"/>
                </w:rPr>
                <w:delText xml:space="preserve"> </w:delText>
              </w:r>
              <w:r w:rsidRPr="003A44AF" w:rsidDel="00315A13">
                <w:rPr>
                  <w:sz w:val="20"/>
                </w:rPr>
                <w:delText>sin</w:delText>
              </w:r>
              <w:r w:rsidRPr="003A44AF" w:rsidDel="00315A13">
                <w:rPr>
                  <w:spacing w:val="-11"/>
                  <w:sz w:val="20"/>
                </w:rPr>
                <w:delText xml:space="preserve"> </w:delText>
              </w:r>
              <w:r w:rsidRPr="003A44AF" w:rsidDel="00315A13">
                <w:rPr>
                  <w:sz w:val="20"/>
                </w:rPr>
                <w:delText>nefritis</w:delText>
              </w:r>
              <w:r w:rsidRPr="003A44AF" w:rsidDel="00315A13">
                <w:rPr>
                  <w:spacing w:val="-59"/>
                  <w:sz w:val="20"/>
                </w:rPr>
                <w:delText xml:space="preserve"> </w:delText>
              </w:r>
              <w:r w:rsidRPr="003A44AF" w:rsidDel="00315A13">
                <w:rPr>
                  <w:sz w:val="20"/>
                </w:rPr>
                <w:delText>lúpica</w:delText>
              </w:r>
              <w:r w:rsidRPr="003A44AF" w:rsidDel="00315A13">
                <w:rPr>
                  <w:spacing w:val="52"/>
                  <w:sz w:val="20"/>
                </w:rPr>
                <w:delText xml:space="preserve"> </w:delText>
              </w:r>
              <w:r w:rsidRPr="003A44AF" w:rsidDel="00315A13">
                <w:rPr>
                  <w:sz w:val="20"/>
                </w:rPr>
                <w:delText>(NL),</w:delText>
              </w:r>
              <w:r w:rsidRPr="003A44AF" w:rsidDel="00315A13">
                <w:rPr>
                  <w:spacing w:val="51"/>
                  <w:sz w:val="20"/>
                </w:rPr>
                <w:delText xml:space="preserve"> </w:delText>
              </w:r>
              <w:r w:rsidRPr="003A44AF" w:rsidDel="00315A13">
                <w:rPr>
                  <w:sz w:val="20"/>
                </w:rPr>
                <w:delText>así</w:delText>
              </w:r>
              <w:r w:rsidRPr="003A44AF" w:rsidDel="00315A13">
                <w:rPr>
                  <w:spacing w:val="51"/>
                  <w:sz w:val="20"/>
                </w:rPr>
                <w:delText xml:space="preserve"> </w:delText>
              </w:r>
              <w:r w:rsidRPr="003A44AF" w:rsidDel="00315A13">
                <w:rPr>
                  <w:sz w:val="20"/>
                </w:rPr>
                <w:delText>como</w:delText>
              </w:r>
              <w:r w:rsidRPr="003A44AF" w:rsidDel="00315A13">
                <w:rPr>
                  <w:spacing w:val="53"/>
                  <w:sz w:val="20"/>
                </w:rPr>
                <w:delText xml:space="preserve"> </w:delText>
              </w:r>
              <w:r w:rsidRPr="003A44AF" w:rsidDel="00315A13">
                <w:rPr>
                  <w:sz w:val="20"/>
                </w:rPr>
                <w:delText>también</w:delText>
              </w:r>
              <w:r w:rsidRPr="003A44AF" w:rsidDel="00315A13">
                <w:rPr>
                  <w:spacing w:val="52"/>
                  <w:sz w:val="20"/>
                </w:rPr>
                <w:delText xml:space="preserve"> </w:delText>
              </w:r>
              <w:r w:rsidRPr="003A44AF" w:rsidDel="00315A13">
                <w:rPr>
                  <w:sz w:val="20"/>
                </w:rPr>
                <w:delText>con</w:delText>
              </w:r>
              <w:r w:rsidRPr="003A44AF" w:rsidDel="00315A13">
                <w:rPr>
                  <w:spacing w:val="57"/>
                  <w:sz w:val="20"/>
                </w:rPr>
                <w:delText xml:space="preserve"> </w:delText>
              </w:r>
              <w:r w:rsidRPr="003A44AF" w:rsidDel="00315A13">
                <w:rPr>
                  <w:sz w:val="20"/>
                </w:rPr>
                <w:delText>los</w:delText>
              </w:r>
              <w:r w:rsidRPr="003A44AF" w:rsidDel="00315A13">
                <w:rPr>
                  <w:spacing w:val="50"/>
                  <w:sz w:val="20"/>
                </w:rPr>
                <w:delText xml:space="preserve"> </w:delText>
              </w:r>
              <w:r w:rsidRPr="003A44AF" w:rsidDel="00315A13">
                <w:rPr>
                  <w:sz w:val="20"/>
                </w:rPr>
                <w:delText>controles</w:delText>
              </w:r>
              <w:r w:rsidRPr="003A44AF" w:rsidDel="00315A13">
                <w:rPr>
                  <w:spacing w:val="56"/>
                  <w:sz w:val="20"/>
                </w:rPr>
                <w:delText xml:space="preserve"> </w:delText>
              </w:r>
              <w:r w:rsidRPr="003A44AF" w:rsidDel="00315A13">
                <w:rPr>
                  <w:sz w:val="20"/>
                </w:rPr>
                <w:delText>sanos,</w:delText>
              </w:r>
              <w:r w:rsidRPr="003A44AF" w:rsidDel="00315A13">
                <w:rPr>
                  <w:spacing w:val="51"/>
                  <w:sz w:val="20"/>
                </w:rPr>
                <w:delText xml:space="preserve"> </w:delText>
              </w:r>
              <w:r w:rsidRPr="003A44AF" w:rsidDel="00315A13">
                <w:rPr>
                  <w:sz w:val="20"/>
                </w:rPr>
                <w:delText>en</w:delText>
              </w:r>
              <w:r w:rsidRPr="003A44AF" w:rsidDel="00315A13">
                <w:rPr>
                  <w:spacing w:val="47"/>
                  <w:sz w:val="20"/>
                </w:rPr>
                <w:delText xml:space="preserve"> </w:delText>
              </w:r>
              <w:r w:rsidRPr="003A44AF" w:rsidDel="00315A13">
                <w:rPr>
                  <w:sz w:val="20"/>
                </w:rPr>
                <w:delText>distintos</w:delText>
              </w:r>
              <w:r w:rsidRPr="003A44AF" w:rsidDel="00315A13">
                <w:rPr>
                  <w:spacing w:val="51"/>
                  <w:sz w:val="20"/>
                </w:rPr>
                <w:delText xml:space="preserve"> </w:delText>
              </w:r>
              <w:r w:rsidRPr="003A44AF" w:rsidDel="00315A13">
                <w:rPr>
                  <w:sz w:val="20"/>
                </w:rPr>
                <w:delText>momentos</w:delText>
              </w:r>
              <w:r w:rsidRPr="003A44AF" w:rsidDel="00315A13">
                <w:rPr>
                  <w:spacing w:val="50"/>
                  <w:sz w:val="20"/>
                </w:rPr>
                <w:delText xml:space="preserve"> </w:delText>
              </w:r>
              <w:r w:rsidRPr="003A44AF" w:rsidDel="00315A13">
                <w:rPr>
                  <w:sz w:val="20"/>
                </w:rPr>
                <w:delText>de</w:delText>
              </w:r>
              <w:r w:rsidRPr="003A44AF" w:rsidDel="00315A13">
                <w:rPr>
                  <w:spacing w:val="57"/>
                  <w:sz w:val="20"/>
                </w:rPr>
                <w:delText xml:space="preserve"> </w:delText>
              </w:r>
              <w:r w:rsidRPr="003A44AF" w:rsidDel="00315A13">
                <w:rPr>
                  <w:sz w:val="20"/>
                </w:rPr>
                <w:delText>la</w:delText>
              </w:r>
              <w:r w:rsidRPr="003A44AF" w:rsidDel="00315A13">
                <w:rPr>
                  <w:spacing w:val="52"/>
                  <w:sz w:val="20"/>
                </w:rPr>
                <w:delText xml:space="preserve"> </w:delText>
              </w:r>
              <w:r w:rsidRPr="003A44AF" w:rsidDel="00315A13">
                <w:rPr>
                  <w:sz w:val="20"/>
                </w:rPr>
                <w:delText>evolución</w:delText>
              </w:r>
              <w:r w:rsidRPr="003A44AF" w:rsidDel="00315A13">
                <w:rPr>
                  <w:spacing w:val="53"/>
                  <w:sz w:val="20"/>
                </w:rPr>
                <w:delText xml:space="preserve"> </w:delText>
              </w:r>
              <w:r w:rsidRPr="003A44AF" w:rsidDel="00315A13">
                <w:rPr>
                  <w:sz w:val="20"/>
                </w:rPr>
                <w:delText>de</w:delText>
              </w:r>
              <w:r w:rsidRPr="003A44AF" w:rsidDel="00315A13">
                <w:rPr>
                  <w:spacing w:val="52"/>
                  <w:sz w:val="20"/>
                </w:rPr>
                <w:delText xml:space="preserve"> </w:delText>
              </w:r>
              <w:r w:rsidRPr="003A44AF" w:rsidDel="00315A13">
                <w:rPr>
                  <w:sz w:val="20"/>
                </w:rPr>
                <w:delText>la</w:delText>
              </w:r>
            </w:del>
          </w:p>
          <w:p w14:paraId="689F660F" w14:textId="7D15E07B" w:rsidR="00667097" w:rsidRPr="003A44AF" w:rsidDel="00315A13" w:rsidRDefault="00667097" w:rsidP="00315A13">
            <w:pPr>
              <w:pStyle w:val="TableParagraph"/>
              <w:spacing w:line="252" w:lineRule="exact"/>
              <w:ind w:left="74"/>
              <w:jc w:val="center"/>
              <w:rPr>
                <w:del w:id="1261" w:author="Rosa Noemi Mendez Juárez" w:date="2022-10-06T13:21:00Z"/>
                <w:sz w:val="20"/>
              </w:rPr>
              <w:pPrChange w:id="1262" w:author="Rosa Noemi Mendez Juárez" w:date="2022-10-06T13:21:00Z">
                <w:pPr>
                  <w:pStyle w:val="TableParagraph"/>
                  <w:spacing w:line="252" w:lineRule="exact"/>
                  <w:ind w:left="74"/>
                </w:pPr>
              </w:pPrChange>
            </w:pPr>
            <w:del w:id="1263" w:author="Rosa Noemi Mendez Juárez" w:date="2022-10-06T13:21:00Z">
              <w:r w:rsidRPr="003A44AF" w:rsidDel="00315A13">
                <w:rPr>
                  <w:sz w:val="20"/>
                </w:rPr>
                <w:delText>enfermedad.</w:delText>
              </w:r>
            </w:del>
          </w:p>
        </w:tc>
      </w:tr>
      <w:tr w:rsidR="00667097" w:rsidRPr="00907A30" w:rsidDel="00315A13" w14:paraId="27652067" w14:textId="097E99BC" w:rsidTr="00667097">
        <w:trPr>
          <w:trHeight w:val="254"/>
          <w:del w:id="1264" w:author="Rosa Noemi Mendez Juárez" w:date="2022-10-06T13:21:00Z"/>
        </w:trPr>
        <w:tc>
          <w:tcPr>
            <w:tcW w:w="10708" w:type="dxa"/>
            <w:shd w:val="clear" w:color="auto" w:fill="E6E6E6"/>
          </w:tcPr>
          <w:p w14:paraId="1B51ACF6" w14:textId="1096EFEA" w:rsidR="00667097" w:rsidRPr="003A44AF" w:rsidDel="00315A13" w:rsidRDefault="00667097" w:rsidP="00315A13">
            <w:pPr>
              <w:pStyle w:val="TableParagraph"/>
              <w:spacing w:line="234" w:lineRule="exact"/>
              <w:ind w:left="74"/>
              <w:jc w:val="center"/>
              <w:rPr>
                <w:del w:id="1265" w:author="Rosa Noemi Mendez Juárez" w:date="2022-10-06T13:21:00Z"/>
                <w:rFonts w:ascii="Arial" w:hAnsi="Arial"/>
                <w:b/>
                <w:sz w:val="20"/>
              </w:rPr>
              <w:pPrChange w:id="1266" w:author="Rosa Noemi Mendez Juárez" w:date="2022-10-06T13:21:00Z">
                <w:pPr>
                  <w:pStyle w:val="TableParagraph"/>
                  <w:spacing w:line="234" w:lineRule="exact"/>
                  <w:ind w:left="74"/>
                </w:pPr>
              </w:pPrChange>
            </w:pPr>
            <w:del w:id="1267" w:author="Rosa Noemi Mendez Juárez" w:date="2022-10-06T13:21:00Z">
              <w:r w:rsidRPr="003A44AF" w:rsidDel="00315A13">
                <w:rPr>
                  <w:rFonts w:ascii="Arial" w:hAnsi="Arial"/>
                  <w:b/>
                  <w:sz w:val="20"/>
                </w:rPr>
                <w:delText>11.</w:delText>
              </w:r>
              <w:r w:rsidRPr="003A44AF" w:rsidDel="00315A13">
                <w:rPr>
                  <w:rFonts w:ascii="Arial" w:hAnsi="Arial"/>
                  <w:b/>
                  <w:spacing w:val="-5"/>
                  <w:sz w:val="20"/>
                </w:rPr>
                <w:delText xml:space="preserve"> </w:delText>
              </w:r>
              <w:r w:rsidRPr="003A44AF" w:rsidDel="00315A13">
                <w:rPr>
                  <w:rFonts w:ascii="Arial" w:hAnsi="Arial"/>
                  <w:b/>
                  <w:sz w:val="20"/>
                </w:rPr>
                <w:delText>Hipótesis</w:delText>
              </w:r>
            </w:del>
          </w:p>
        </w:tc>
      </w:tr>
      <w:tr w:rsidR="00667097" w:rsidRPr="00907A30" w:rsidDel="00315A13" w14:paraId="200500E5" w14:textId="7FDB47BB" w:rsidTr="00667097">
        <w:trPr>
          <w:trHeight w:val="757"/>
          <w:del w:id="1268" w:author="Rosa Noemi Mendez Juárez" w:date="2022-10-06T13:21:00Z"/>
        </w:trPr>
        <w:tc>
          <w:tcPr>
            <w:tcW w:w="10708" w:type="dxa"/>
          </w:tcPr>
          <w:p w14:paraId="6D98CA62" w14:textId="63F2CE16" w:rsidR="00667097" w:rsidRPr="003A44AF" w:rsidDel="00315A13" w:rsidRDefault="00667097" w:rsidP="00315A13">
            <w:pPr>
              <w:pStyle w:val="TableParagraph"/>
              <w:spacing w:line="253" w:lineRule="exact"/>
              <w:ind w:left="74"/>
              <w:jc w:val="center"/>
              <w:rPr>
                <w:del w:id="1269" w:author="Rosa Noemi Mendez Juárez" w:date="2022-10-06T13:21:00Z"/>
                <w:sz w:val="20"/>
              </w:rPr>
              <w:pPrChange w:id="1270" w:author="Rosa Noemi Mendez Juárez" w:date="2022-10-06T13:21:00Z">
                <w:pPr>
                  <w:pStyle w:val="TableParagraph"/>
                  <w:spacing w:line="253" w:lineRule="exact"/>
                  <w:ind w:left="74"/>
                </w:pPr>
              </w:pPrChange>
            </w:pPr>
            <w:del w:id="1271" w:author="Rosa Noemi Mendez Juárez" w:date="2022-10-06T13:21:00Z">
              <w:r w:rsidRPr="003A44AF" w:rsidDel="00315A13">
                <w:rPr>
                  <w:spacing w:val="-1"/>
                  <w:sz w:val="20"/>
                </w:rPr>
                <w:delText>Diversos</w:delText>
              </w:r>
              <w:r w:rsidRPr="003A44AF" w:rsidDel="00315A13">
                <w:rPr>
                  <w:spacing w:val="-10"/>
                  <w:sz w:val="20"/>
                </w:rPr>
                <w:delText xml:space="preserve"> </w:delText>
              </w:r>
              <w:r w:rsidRPr="003A44AF" w:rsidDel="00315A13">
                <w:rPr>
                  <w:spacing w:val="-1"/>
                  <w:sz w:val="20"/>
                </w:rPr>
                <w:delText>biomarcadores</w:delText>
              </w:r>
              <w:r w:rsidRPr="003A44AF" w:rsidDel="00315A13">
                <w:rPr>
                  <w:spacing w:val="-14"/>
                  <w:sz w:val="20"/>
                </w:rPr>
                <w:delText xml:space="preserve"> </w:delText>
              </w:r>
              <w:r w:rsidRPr="003A44AF" w:rsidDel="00315A13">
                <w:rPr>
                  <w:spacing w:val="-1"/>
                  <w:sz w:val="20"/>
                </w:rPr>
                <w:delText>en</w:delText>
              </w:r>
              <w:r w:rsidRPr="003A44AF" w:rsidDel="00315A13">
                <w:rPr>
                  <w:spacing w:val="-12"/>
                  <w:sz w:val="20"/>
                </w:rPr>
                <w:delText xml:space="preserve"> </w:delText>
              </w:r>
              <w:r w:rsidRPr="003A44AF" w:rsidDel="00315A13">
                <w:rPr>
                  <w:spacing w:val="-1"/>
                  <w:sz w:val="20"/>
                </w:rPr>
                <w:delText>orina</w:delText>
              </w:r>
              <w:r w:rsidRPr="003A44AF" w:rsidDel="00315A13">
                <w:rPr>
                  <w:spacing w:val="-12"/>
                  <w:sz w:val="20"/>
                </w:rPr>
                <w:delText xml:space="preserve"> </w:delText>
              </w:r>
              <w:r w:rsidRPr="003A44AF" w:rsidDel="00315A13">
                <w:rPr>
                  <w:spacing w:val="-1"/>
                  <w:sz w:val="20"/>
                </w:rPr>
                <w:delText>proteicos</w:delText>
              </w:r>
              <w:r w:rsidRPr="003A44AF" w:rsidDel="00315A13">
                <w:rPr>
                  <w:spacing w:val="-9"/>
                  <w:sz w:val="20"/>
                </w:rPr>
                <w:delText xml:space="preserve"> </w:delText>
              </w:r>
              <w:r w:rsidRPr="003A44AF" w:rsidDel="00315A13">
                <w:rPr>
                  <w:spacing w:val="-1"/>
                  <w:sz w:val="20"/>
                </w:rPr>
                <w:delText>y</w:delText>
              </w:r>
              <w:r w:rsidRPr="003A44AF" w:rsidDel="00315A13">
                <w:rPr>
                  <w:spacing w:val="-15"/>
                  <w:sz w:val="20"/>
                </w:rPr>
                <w:delText xml:space="preserve"> </w:delText>
              </w:r>
              <w:r w:rsidRPr="003A44AF" w:rsidDel="00315A13">
                <w:rPr>
                  <w:spacing w:val="-1"/>
                  <w:sz w:val="20"/>
                </w:rPr>
                <w:delText>no</w:delText>
              </w:r>
              <w:r w:rsidRPr="003A44AF" w:rsidDel="00315A13">
                <w:rPr>
                  <w:spacing w:val="-12"/>
                  <w:sz w:val="20"/>
                </w:rPr>
                <w:delText xml:space="preserve"> </w:delText>
              </w:r>
              <w:r w:rsidRPr="003A44AF" w:rsidDel="00315A13">
                <w:rPr>
                  <w:spacing w:val="-1"/>
                  <w:sz w:val="20"/>
                </w:rPr>
                <w:delText>proteicos</w:delText>
              </w:r>
              <w:r w:rsidRPr="003A44AF" w:rsidDel="00315A13">
                <w:rPr>
                  <w:spacing w:val="-9"/>
                  <w:sz w:val="20"/>
                </w:rPr>
                <w:delText xml:space="preserve"> </w:delText>
              </w:r>
              <w:r w:rsidRPr="003A44AF" w:rsidDel="00315A13">
                <w:rPr>
                  <w:spacing w:val="-1"/>
                  <w:sz w:val="20"/>
                </w:rPr>
                <w:delText>se</w:delText>
              </w:r>
              <w:r w:rsidRPr="003A44AF" w:rsidDel="00315A13">
                <w:rPr>
                  <w:spacing w:val="-7"/>
                  <w:sz w:val="20"/>
                </w:rPr>
                <w:delText xml:space="preserve"> </w:delText>
              </w:r>
              <w:r w:rsidRPr="003A44AF" w:rsidDel="00315A13">
                <w:rPr>
                  <w:sz w:val="20"/>
                </w:rPr>
                <w:delText>correlacionan</w:delText>
              </w:r>
              <w:r w:rsidRPr="003A44AF" w:rsidDel="00315A13">
                <w:rPr>
                  <w:spacing w:val="-7"/>
                  <w:sz w:val="20"/>
                </w:rPr>
                <w:delText xml:space="preserve"> </w:delText>
              </w:r>
              <w:r w:rsidRPr="003A44AF" w:rsidDel="00315A13">
                <w:rPr>
                  <w:sz w:val="20"/>
                </w:rPr>
                <w:delText>con</w:delText>
              </w:r>
              <w:r w:rsidRPr="003A44AF" w:rsidDel="00315A13">
                <w:rPr>
                  <w:spacing w:val="-8"/>
                  <w:sz w:val="20"/>
                </w:rPr>
                <w:delText xml:space="preserve"> </w:delText>
              </w:r>
              <w:r w:rsidRPr="003A44AF" w:rsidDel="00315A13">
                <w:rPr>
                  <w:sz w:val="20"/>
                </w:rPr>
                <w:delText>la</w:delText>
              </w:r>
              <w:r w:rsidRPr="003A44AF" w:rsidDel="00315A13">
                <w:rPr>
                  <w:spacing w:val="-12"/>
                  <w:sz w:val="20"/>
                </w:rPr>
                <w:delText xml:space="preserve"> </w:delText>
              </w:r>
              <w:r w:rsidRPr="003A44AF" w:rsidDel="00315A13">
                <w:rPr>
                  <w:sz w:val="20"/>
                </w:rPr>
                <w:delText>actividad</w:delText>
              </w:r>
              <w:r w:rsidRPr="003A44AF" w:rsidDel="00315A13">
                <w:rPr>
                  <w:spacing w:val="3"/>
                  <w:sz w:val="20"/>
                </w:rPr>
                <w:delText xml:space="preserve"> </w:delText>
              </w:r>
              <w:r w:rsidRPr="003A44AF" w:rsidDel="00315A13">
                <w:rPr>
                  <w:sz w:val="20"/>
                </w:rPr>
                <w:delText>de</w:delText>
              </w:r>
              <w:r w:rsidRPr="003A44AF" w:rsidDel="00315A13">
                <w:rPr>
                  <w:spacing w:val="-7"/>
                  <w:sz w:val="20"/>
                </w:rPr>
                <w:delText xml:space="preserve"> </w:delText>
              </w:r>
              <w:r w:rsidRPr="003A44AF" w:rsidDel="00315A13">
                <w:rPr>
                  <w:sz w:val="20"/>
                </w:rPr>
                <w:delText>la</w:delText>
              </w:r>
              <w:r w:rsidRPr="003A44AF" w:rsidDel="00315A13">
                <w:rPr>
                  <w:spacing w:val="-8"/>
                  <w:sz w:val="20"/>
                </w:rPr>
                <w:delText xml:space="preserve"> </w:delText>
              </w:r>
              <w:r w:rsidRPr="003A44AF" w:rsidDel="00315A13">
                <w:rPr>
                  <w:sz w:val="20"/>
                </w:rPr>
                <w:delText>enfermedad,</w:delText>
              </w:r>
            </w:del>
          </w:p>
          <w:p w14:paraId="19990FEF" w14:textId="2696BCF2" w:rsidR="00667097" w:rsidRPr="003A44AF" w:rsidDel="00315A13" w:rsidRDefault="00667097" w:rsidP="00315A13">
            <w:pPr>
              <w:pStyle w:val="TableParagraph"/>
              <w:spacing w:before="126"/>
              <w:ind w:left="74"/>
              <w:jc w:val="center"/>
              <w:rPr>
                <w:del w:id="1272" w:author="Rosa Noemi Mendez Juárez" w:date="2022-10-06T13:21:00Z"/>
                <w:sz w:val="20"/>
              </w:rPr>
              <w:pPrChange w:id="1273" w:author="Rosa Noemi Mendez Juárez" w:date="2022-10-06T13:21:00Z">
                <w:pPr>
                  <w:pStyle w:val="TableParagraph"/>
                  <w:spacing w:before="126"/>
                  <w:ind w:left="74"/>
                </w:pPr>
              </w:pPrChange>
            </w:pPr>
            <w:del w:id="1274" w:author="Rosa Noemi Mendez Juárez" w:date="2022-10-06T13:21:00Z">
              <w:r w:rsidRPr="003A44AF" w:rsidDel="00315A13">
                <w:rPr>
                  <w:sz w:val="20"/>
                </w:rPr>
                <w:delText>con</w:delText>
              </w:r>
              <w:r w:rsidRPr="003A44AF" w:rsidDel="00315A13">
                <w:rPr>
                  <w:spacing w:val="-2"/>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afectación</w:delText>
              </w:r>
              <w:r w:rsidRPr="003A44AF" w:rsidDel="00315A13">
                <w:rPr>
                  <w:spacing w:val="-1"/>
                  <w:sz w:val="20"/>
                </w:rPr>
                <w:delText xml:space="preserve"> </w:delText>
              </w:r>
              <w:r w:rsidRPr="003A44AF" w:rsidDel="00315A13">
                <w:rPr>
                  <w:sz w:val="20"/>
                </w:rPr>
                <w:delText>renal</w:delText>
              </w:r>
              <w:r w:rsidRPr="003A44AF" w:rsidDel="00315A13">
                <w:rPr>
                  <w:spacing w:val="-3"/>
                  <w:sz w:val="20"/>
                </w:rPr>
                <w:delText xml:space="preserve"> </w:delText>
              </w:r>
              <w:r w:rsidRPr="003A44AF" w:rsidDel="00315A13">
                <w:rPr>
                  <w:sz w:val="20"/>
                </w:rPr>
                <w:delText>y</w:delText>
              </w:r>
              <w:r w:rsidRPr="003A44AF" w:rsidDel="00315A13">
                <w:rPr>
                  <w:spacing w:val="-2"/>
                  <w:sz w:val="20"/>
                </w:rPr>
                <w:delText xml:space="preserve"> </w:delText>
              </w:r>
              <w:r w:rsidRPr="003A44AF" w:rsidDel="00315A13">
                <w:rPr>
                  <w:sz w:val="20"/>
                </w:rPr>
                <w:delText>son</w:delText>
              </w:r>
              <w:r w:rsidRPr="003A44AF" w:rsidDel="00315A13">
                <w:rPr>
                  <w:spacing w:val="-4"/>
                  <w:sz w:val="20"/>
                </w:rPr>
                <w:delText xml:space="preserve"> </w:delText>
              </w:r>
              <w:r w:rsidRPr="003A44AF" w:rsidDel="00315A13">
                <w:rPr>
                  <w:sz w:val="20"/>
                </w:rPr>
                <w:delText>predictores</w:delText>
              </w:r>
              <w:r w:rsidRPr="003A44AF" w:rsidDel="00315A13">
                <w:rPr>
                  <w:spacing w:val="-7"/>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respuesta</w:delText>
              </w:r>
              <w:r w:rsidRPr="003A44AF" w:rsidDel="00315A13">
                <w:rPr>
                  <w:spacing w:val="-5"/>
                  <w:sz w:val="20"/>
                </w:rPr>
                <w:delText xml:space="preserve"> </w:delText>
              </w:r>
              <w:r w:rsidRPr="003A44AF" w:rsidDel="00315A13">
                <w:rPr>
                  <w:sz w:val="20"/>
                </w:rPr>
                <w:delText>clínica</w:delText>
              </w:r>
              <w:r w:rsidRPr="003A44AF" w:rsidDel="00315A13">
                <w:rPr>
                  <w:spacing w:val="-5"/>
                  <w:sz w:val="20"/>
                </w:rPr>
                <w:delText xml:space="preserve"> </w:delText>
              </w:r>
              <w:r w:rsidRPr="003A44AF" w:rsidDel="00315A13">
                <w:rPr>
                  <w:sz w:val="20"/>
                </w:rPr>
                <w:delText>durante</w:delText>
              </w:r>
              <w:r w:rsidRPr="003A44AF" w:rsidDel="00315A13">
                <w:rPr>
                  <w:spacing w:val="-1"/>
                  <w:sz w:val="20"/>
                </w:rPr>
                <w:delText xml:space="preserve"> </w:delText>
              </w:r>
              <w:r w:rsidRPr="003A44AF" w:rsidDel="00315A13">
                <w:rPr>
                  <w:sz w:val="20"/>
                </w:rPr>
                <w:delText>el</w:delText>
              </w:r>
              <w:r w:rsidRPr="003A44AF" w:rsidDel="00315A13">
                <w:rPr>
                  <w:spacing w:val="4"/>
                  <w:sz w:val="20"/>
                </w:rPr>
                <w:delText xml:space="preserve"> </w:delText>
              </w:r>
              <w:r w:rsidRPr="003A44AF" w:rsidDel="00315A13">
                <w:rPr>
                  <w:sz w:val="20"/>
                </w:rPr>
                <w:delText>seguimiento.</w:delText>
              </w:r>
            </w:del>
          </w:p>
        </w:tc>
      </w:tr>
      <w:tr w:rsidR="00667097" w:rsidRPr="00907A30" w:rsidDel="00315A13" w14:paraId="4AF68356" w14:textId="64A565F8" w:rsidTr="00667097">
        <w:trPr>
          <w:trHeight w:val="253"/>
          <w:del w:id="1275" w:author="Rosa Noemi Mendez Juárez" w:date="2022-10-06T13:21:00Z"/>
        </w:trPr>
        <w:tc>
          <w:tcPr>
            <w:tcW w:w="10708" w:type="dxa"/>
            <w:shd w:val="clear" w:color="auto" w:fill="E6E6E6"/>
          </w:tcPr>
          <w:p w14:paraId="7B000616" w14:textId="59F9F128" w:rsidR="00667097" w:rsidRPr="003A44AF" w:rsidDel="00315A13" w:rsidRDefault="00667097" w:rsidP="00315A13">
            <w:pPr>
              <w:pStyle w:val="TableParagraph"/>
              <w:spacing w:line="234" w:lineRule="exact"/>
              <w:ind w:left="74"/>
              <w:jc w:val="center"/>
              <w:rPr>
                <w:del w:id="1276" w:author="Rosa Noemi Mendez Juárez" w:date="2022-10-06T13:21:00Z"/>
                <w:sz w:val="20"/>
              </w:rPr>
              <w:pPrChange w:id="1277" w:author="Rosa Noemi Mendez Juárez" w:date="2022-10-06T13:21:00Z">
                <w:pPr>
                  <w:pStyle w:val="TableParagraph"/>
                  <w:spacing w:line="234" w:lineRule="exact"/>
                  <w:ind w:left="74"/>
                </w:pPr>
              </w:pPrChange>
            </w:pPr>
            <w:del w:id="1278" w:author="Rosa Noemi Mendez Juárez" w:date="2022-10-06T13:21:00Z">
              <w:r w:rsidRPr="003A44AF" w:rsidDel="00315A13">
                <w:rPr>
                  <w:rFonts w:ascii="Arial"/>
                  <w:b/>
                  <w:sz w:val="20"/>
                </w:rPr>
                <w:delText>12.</w:delText>
              </w:r>
              <w:r w:rsidRPr="003A44AF" w:rsidDel="00315A13">
                <w:rPr>
                  <w:rFonts w:ascii="Arial"/>
                  <w:b/>
                  <w:spacing w:val="-7"/>
                  <w:sz w:val="20"/>
                </w:rPr>
                <w:delText xml:space="preserve"> </w:delText>
              </w:r>
              <w:r w:rsidRPr="003A44AF" w:rsidDel="00315A13">
                <w:rPr>
                  <w:rFonts w:ascii="Arial"/>
                  <w:b/>
                  <w:sz w:val="20"/>
                </w:rPr>
                <w:delText>Objetivos</w:delText>
              </w:r>
              <w:r w:rsidRPr="003A44AF" w:rsidDel="00315A13">
                <w:rPr>
                  <w:sz w:val="20"/>
                </w:rPr>
                <w:delText>.</w:delText>
              </w:r>
            </w:del>
          </w:p>
        </w:tc>
      </w:tr>
      <w:tr w:rsidR="00667097" w:rsidRPr="00907A30" w:rsidDel="00315A13" w14:paraId="0CA08767" w14:textId="1B9E4507" w:rsidTr="00667097">
        <w:trPr>
          <w:trHeight w:val="1901"/>
          <w:del w:id="1279" w:author="Rosa Noemi Mendez Juárez" w:date="2022-10-06T13:21:00Z"/>
        </w:trPr>
        <w:tc>
          <w:tcPr>
            <w:tcW w:w="10708" w:type="dxa"/>
          </w:tcPr>
          <w:p w14:paraId="6E195221" w14:textId="4F8C0535" w:rsidR="00667097" w:rsidRPr="003A44AF" w:rsidDel="00315A13" w:rsidRDefault="00667097" w:rsidP="00315A13">
            <w:pPr>
              <w:pStyle w:val="TableParagraph"/>
              <w:spacing w:line="248" w:lineRule="exact"/>
              <w:ind w:left="74"/>
              <w:jc w:val="center"/>
              <w:rPr>
                <w:del w:id="1280" w:author="Rosa Noemi Mendez Juárez" w:date="2022-10-06T13:21:00Z"/>
                <w:rFonts w:ascii="Arial"/>
                <w:b/>
                <w:sz w:val="20"/>
              </w:rPr>
              <w:pPrChange w:id="1281" w:author="Rosa Noemi Mendez Juárez" w:date="2022-10-06T13:21:00Z">
                <w:pPr>
                  <w:pStyle w:val="TableParagraph"/>
                  <w:spacing w:line="248" w:lineRule="exact"/>
                  <w:ind w:left="74"/>
                </w:pPr>
              </w:pPrChange>
            </w:pPr>
            <w:del w:id="1282" w:author="Rosa Noemi Mendez Juárez" w:date="2022-10-06T13:21:00Z">
              <w:r w:rsidRPr="003A44AF" w:rsidDel="00315A13">
                <w:rPr>
                  <w:rFonts w:ascii="Arial"/>
                  <w:b/>
                  <w:sz w:val="20"/>
                </w:rPr>
                <w:delText>Objetivo</w:delText>
              </w:r>
              <w:r w:rsidRPr="003A44AF" w:rsidDel="00315A13">
                <w:rPr>
                  <w:rFonts w:ascii="Arial"/>
                  <w:b/>
                  <w:spacing w:val="-3"/>
                  <w:sz w:val="20"/>
                </w:rPr>
                <w:delText xml:space="preserve"> </w:delText>
              </w:r>
              <w:r w:rsidRPr="003A44AF" w:rsidDel="00315A13">
                <w:rPr>
                  <w:rFonts w:ascii="Arial"/>
                  <w:b/>
                  <w:sz w:val="20"/>
                </w:rPr>
                <w:delText>principal</w:delText>
              </w:r>
            </w:del>
          </w:p>
          <w:p w14:paraId="5C70BEA9" w14:textId="4764F46B" w:rsidR="00667097" w:rsidRPr="003A44AF" w:rsidDel="00315A13" w:rsidRDefault="00667097" w:rsidP="00315A13">
            <w:pPr>
              <w:pStyle w:val="TableParagraph"/>
              <w:spacing w:before="131" w:line="360" w:lineRule="auto"/>
              <w:ind w:left="74" w:right="1712"/>
              <w:jc w:val="center"/>
              <w:rPr>
                <w:del w:id="1283" w:author="Rosa Noemi Mendez Juárez" w:date="2022-10-06T13:21:00Z"/>
                <w:sz w:val="20"/>
              </w:rPr>
              <w:pPrChange w:id="1284" w:author="Rosa Noemi Mendez Juárez" w:date="2022-10-06T13:21:00Z">
                <w:pPr>
                  <w:pStyle w:val="TableParagraph"/>
                  <w:spacing w:before="131" w:line="360" w:lineRule="auto"/>
                  <w:ind w:left="74" w:right="1712"/>
                </w:pPr>
              </w:pPrChange>
            </w:pPr>
            <w:del w:id="1285" w:author="Rosa Noemi Mendez Juárez" w:date="2022-10-06T13:21:00Z">
              <w:r w:rsidRPr="003A44AF" w:rsidDel="00315A13">
                <w:rPr>
                  <w:sz w:val="20"/>
                </w:rPr>
                <w:delText>Determinar</w:delText>
              </w:r>
              <w:r w:rsidRPr="003A44AF" w:rsidDel="00315A13">
                <w:rPr>
                  <w:spacing w:val="-4"/>
                  <w:sz w:val="20"/>
                </w:rPr>
                <w:delText xml:space="preserve"> </w:delText>
              </w:r>
              <w:r w:rsidRPr="003A44AF" w:rsidDel="00315A13">
                <w:rPr>
                  <w:sz w:val="20"/>
                </w:rPr>
                <w:delText>el</w:delText>
              </w:r>
              <w:r w:rsidRPr="003A44AF" w:rsidDel="00315A13">
                <w:rPr>
                  <w:spacing w:val="-3"/>
                  <w:sz w:val="20"/>
                </w:rPr>
                <w:delText xml:space="preserve"> </w:delText>
              </w:r>
              <w:r w:rsidRPr="003A44AF" w:rsidDel="00315A13">
                <w:rPr>
                  <w:sz w:val="20"/>
                </w:rPr>
                <w:delText>valor</w:delText>
              </w:r>
              <w:r w:rsidRPr="003A44AF" w:rsidDel="00315A13">
                <w:rPr>
                  <w:spacing w:val="-8"/>
                  <w:sz w:val="20"/>
                </w:rPr>
                <w:delText xml:space="preserve"> </w:delText>
              </w:r>
              <w:r w:rsidRPr="003A44AF" w:rsidDel="00315A13">
                <w:rPr>
                  <w:sz w:val="20"/>
                </w:rPr>
                <w:delText>diagnóstico</w:delText>
              </w:r>
              <w:r w:rsidRPr="003A44AF" w:rsidDel="00315A13">
                <w:rPr>
                  <w:spacing w:val="-4"/>
                  <w:sz w:val="20"/>
                </w:rPr>
                <w:delText xml:space="preserve"> </w:delText>
              </w:r>
              <w:r w:rsidRPr="003A44AF" w:rsidDel="00315A13">
                <w:rPr>
                  <w:sz w:val="20"/>
                </w:rPr>
                <w:delText>y</w:delText>
              </w:r>
              <w:r w:rsidRPr="003A44AF" w:rsidDel="00315A13">
                <w:rPr>
                  <w:spacing w:val="-2"/>
                  <w:sz w:val="20"/>
                </w:rPr>
                <w:delText xml:space="preserve"> </w:delText>
              </w:r>
              <w:r w:rsidRPr="003A44AF" w:rsidDel="00315A13">
                <w:rPr>
                  <w:sz w:val="20"/>
                </w:rPr>
                <w:delText>pronóstico</w:delText>
              </w:r>
              <w:r w:rsidRPr="003A44AF" w:rsidDel="00315A13">
                <w:rPr>
                  <w:spacing w:val="-1"/>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diversos</w:delText>
              </w:r>
              <w:r w:rsidRPr="003A44AF" w:rsidDel="00315A13">
                <w:rPr>
                  <w:spacing w:val="-7"/>
                  <w:sz w:val="20"/>
                </w:rPr>
                <w:delText xml:space="preserve"> </w:delText>
              </w:r>
              <w:r w:rsidRPr="003A44AF" w:rsidDel="00315A13">
                <w:rPr>
                  <w:sz w:val="20"/>
                </w:rPr>
                <w:delText>biomarcadores</w:delText>
              </w:r>
              <w:r w:rsidRPr="003A44AF" w:rsidDel="00315A13">
                <w:rPr>
                  <w:spacing w:val="-6"/>
                  <w:sz w:val="20"/>
                </w:rPr>
                <w:delText xml:space="preserve"> </w:delText>
              </w:r>
              <w:r w:rsidRPr="003A44AF" w:rsidDel="00315A13">
                <w:rPr>
                  <w:sz w:val="20"/>
                </w:rPr>
                <w:delText>en</w:delText>
              </w:r>
              <w:r w:rsidRPr="003A44AF" w:rsidDel="00315A13">
                <w:rPr>
                  <w:spacing w:val="-4"/>
                  <w:sz w:val="20"/>
                </w:rPr>
                <w:delText xml:space="preserve"> </w:delText>
              </w:r>
              <w:r w:rsidRPr="003A44AF" w:rsidDel="00315A13">
                <w:rPr>
                  <w:sz w:val="20"/>
                </w:rPr>
                <w:delText>orina</w:delText>
              </w:r>
              <w:r w:rsidRPr="003A44AF" w:rsidDel="00315A13">
                <w:rPr>
                  <w:spacing w:val="-5"/>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la NL.</w:delText>
              </w:r>
              <w:r w:rsidRPr="003A44AF" w:rsidDel="00315A13">
                <w:rPr>
                  <w:spacing w:val="-58"/>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estudio</w:delText>
              </w:r>
              <w:r w:rsidRPr="003A44AF" w:rsidDel="00315A13">
                <w:rPr>
                  <w:spacing w:val="2"/>
                  <w:sz w:val="20"/>
                </w:rPr>
                <w:delText xml:space="preserve"> </w:delText>
              </w:r>
              <w:r w:rsidRPr="003A44AF" w:rsidDel="00315A13">
                <w:rPr>
                  <w:sz w:val="20"/>
                </w:rPr>
                <w:delText>consta</w:delText>
              </w:r>
              <w:r w:rsidRPr="003A44AF" w:rsidDel="00315A13">
                <w:rPr>
                  <w:spacing w:val="-3"/>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tres</w:delText>
              </w:r>
              <w:r w:rsidRPr="003A44AF" w:rsidDel="00315A13">
                <w:rPr>
                  <w:spacing w:val="-5"/>
                  <w:sz w:val="20"/>
                </w:rPr>
                <w:delText xml:space="preserve"> </w:delText>
              </w:r>
              <w:r w:rsidRPr="003A44AF" w:rsidDel="00315A13">
                <w:rPr>
                  <w:sz w:val="20"/>
                </w:rPr>
                <w:delText>fases</w:delText>
              </w:r>
              <w:r w:rsidRPr="003A44AF" w:rsidDel="00315A13">
                <w:rPr>
                  <w:spacing w:val="1"/>
                  <w:sz w:val="20"/>
                </w:rPr>
                <w:delText xml:space="preserve"> </w:delText>
              </w:r>
              <w:r w:rsidRPr="003A44AF" w:rsidDel="00315A13">
                <w:rPr>
                  <w:sz w:val="20"/>
                </w:rPr>
                <w:delText>con</w:delText>
              </w:r>
              <w:r w:rsidRPr="003A44AF" w:rsidDel="00315A13">
                <w:rPr>
                  <w:spacing w:val="4"/>
                  <w:sz w:val="20"/>
                </w:rPr>
                <w:delText xml:space="preserve"> </w:delText>
              </w:r>
              <w:r w:rsidRPr="003A44AF" w:rsidDel="00315A13">
                <w:rPr>
                  <w:sz w:val="20"/>
                </w:rPr>
                <w:delText>objetivos específicos</w:delText>
              </w:r>
              <w:r w:rsidRPr="003A44AF" w:rsidDel="00315A13">
                <w:rPr>
                  <w:spacing w:val="-4"/>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cada</w:delText>
              </w:r>
              <w:r w:rsidRPr="003A44AF" w:rsidDel="00315A13">
                <w:rPr>
                  <w:spacing w:val="-2"/>
                  <w:sz w:val="20"/>
                </w:rPr>
                <w:delText xml:space="preserve"> </w:delText>
              </w:r>
              <w:r w:rsidRPr="003A44AF" w:rsidDel="00315A13">
                <w:rPr>
                  <w:sz w:val="20"/>
                </w:rPr>
                <w:delText>una.</w:delText>
              </w:r>
            </w:del>
          </w:p>
          <w:p w14:paraId="6C4F5134" w14:textId="070184B1" w:rsidR="00667097" w:rsidRPr="003A44AF" w:rsidDel="00315A13" w:rsidRDefault="00667097" w:rsidP="00315A13">
            <w:pPr>
              <w:pStyle w:val="TableParagraph"/>
              <w:spacing w:before="6"/>
              <w:jc w:val="center"/>
              <w:rPr>
                <w:del w:id="1286" w:author="Rosa Noemi Mendez Juárez" w:date="2022-10-06T13:21:00Z"/>
                <w:rFonts w:ascii="Times New Roman"/>
                <w:sz w:val="20"/>
              </w:rPr>
              <w:pPrChange w:id="1287" w:author="Rosa Noemi Mendez Juárez" w:date="2022-10-06T13:21:00Z">
                <w:pPr>
                  <w:pStyle w:val="TableParagraph"/>
                  <w:spacing w:before="6"/>
                </w:pPr>
              </w:pPrChange>
            </w:pPr>
          </w:p>
          <w:p w14:paraId="39EB22BD" w14:textId="048FCC53" w:rsidR="00667097" w:rsidRPr="003A44AF" w:rsidDel="00315A13" w:rsidRDefault="00667097" w:rsidP="00315A13">
            <w:pPr>
              <w:pStyle w:val="TableParagraph"/>
              <w:ind w:left="74"/>
              <w:jc w:val="center"/>
              <w:rPr>
                <w:del w:id="1288" w:author="Rosa Noemi Mendez Juárez" w:date="2022-10-06T13:21:00Z"/>
                <w:rFonts w:ascii="Arial" w:hAnsi="Arial"/>
                <w:b/>
                <w:sz w:val="20"/>
              </w:rPr>
              <w:pPrChange w:id="1289" w:author="Rosa Noemi Mendez Juárez" w:date="2022-10-06T13:21:00Z">
                <w:pPr>
                  <w:pStyle w:val="TableParagraph"/>
                  <w:ind w:left="74"/>
                </w:pPr>
              </w:pPrChange>
            </w:pPr>
            <w:del w:id="1290" w:author="Rosa Noemi Mendez Juárez" w:date="2022-10-06T13:21:00Z">
              <w:r w:rsidRPr="003A44AF" w:rsidDel="00315A13">
                <w:rPr>
                  <w:rFonts w:ascii="Arial" w:hAnsi="Arial"/>
                  <w:b/>
                  <w:sz w:val="20"/>
                </w:rPr>
                <w:delText>Objetivos</w:delText>
              </w:r>
              <w:r w:rsidRPr="003A44AF" w:rsidDel="00315A13">
                <w:rPr>
                  <w:rFonts w:ascii="Arial" w:hAnsi="Arial"/>
                  <w:b/>
                  <w:spacing w:val="-7"/>
                  <w:sz w:val="20"/>
                </w:rPr>
                <w:delText xml:space="preserve"> </w:delText>
              </w:r>
              <w:r w:rsidRPr="003A44AF" w:rsidDel="00315A13">
                <w:rPr>
                  <w:rFonts w:ascii="Arial" w:hAnsi="Arial"/>
                  <w:b/>
                  <w:sz w:val="20"/>
                </w:rPr>
                <w:delText>Específicos.</w:delText>
              </w:r>
            </w:del>
          </w:p>
        </w:tc>
      </w:tr>
    </w:tbl>
    <w:p w14:paraId="05772CA0" w14:textId="21CACBDA" w:rsidR="00667097" w:rsidRPr="00907A30" w:rsidDel="00315A13" w:rsidRDefault="00667097" w:rsidP="00315A13">
      <w:pPr>
        <w:jc w:val="center"/>
        <w:rPr>
          <w:del w:id="1291" w:author="Rosa Noemi Mendez Juárez" w:date="2022-10-06T13:21:00Z"/>
          <w:rFonts w:ascii="Arial" w:hAnsi="Arial"/>
        </w:rPr>
        <w:sectPr w:rsidR="00667097" w:rsidRPr="00907A30" w:rsidDel="00315A13" w:rsidSect="0080233F">
          <w:pgSz w:w="12240" w:h="15840"/>
          <w:pgMar w:top="1417" w:right="1701" w:bottom="1417" w:left="1701" w:header="720" w:footer="720" w:gutter="0"/>
          <w:cols w:space="720"/>
          <w:docGrid w:linePitch="272"/>
          <w:sectPrChange w:id="1292" w:author="Rosa Noemi Mendez Juárez" w:date="2022-10-06T13:37:00Z">
            <w:sectPr w:rsidR="00667097" w:rsidRPr="00907A30" w:rsidDel="00315A13" w:rsidSect="0080233F">
              <w:pgMar w:top="840" w:right="520" w:bottom="280" w:left="620" w:header="720" w:footer="720" w:gutter="0"/>
              <w:docGrid w:linePitch="0"/>
            </w:sectPr>
          </w:sectPrChange>
        </w:sectPr>
        <w:pPrChange w:id="1293" w:author="Rosa Noemi Mendez Juárez" w:date="2022-10-06T13:21:00Z">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647601DF" w14:textId="15CA4E17" w:rsidTr="003A44AF">
        <w:trPr>
          <w:trHeight w:val="8739"/>
          <w:del w:id="1294" w:author="Rosa Noemi Mendez Juárez" w:date="2022-10-06T13:21:00Z"/>
        </w:trPr>
        <w:tc>
          <w:tcPr>
            <w:tcW w:w="10708" w:type="dxa"/>
          </w:tcPr>
          <w:p w14:paraId="47F79E10" w14:textId="5570879E" w:rsidR="00667097" w:rsidRPr="003A44AF" w:rsidDel="00315A13" w:rsidRDefault="00667097" w:rsidP="00315A13">
            <w:pPr>
              <w:pStyle w:val="TableParagraph"/>
              <w:spacing w:line="248" w:lineRule="exact"/>
              <w:ind w:left="74"/>
              <w:jc w:val="center"/>
              <w:rPr>
                <w:del w:id="1295" w:author="Rosa Noemi Mendez Juárez" w:date="2022-10-06T13:21:00Z"/>
                <w:rFonts w:ascii="Arial"/>
                <w:b/>
                <w:sz w:val="20"/>
              </w:rPr>
              <w:pPrChange w:id="1296" w:author="Rosa Noemi Mendez Juárez" w:date="2022-10-06T13:21:00Z">
                <w:pPr>
                  <w:pStyle w:val="TableParagraph"/>
                  <w:spacing w:line="248" w:lineRule="exact"/>
                  <w:ind w:left="74"/>
                </w:pPr>
              </w:pPrChange>
            </w:pPr>
            <w:del w:id="1297" w:author="Rosa Noemi Mendez Juárez" w:date="2022-10-06T13:21:00Z">
              <w:r w:rsidRPr="003A44AF" w:rsidDel="00315A13">
                <w:rPr>
                  <w:rFonts w:ascii="Arial"/>
                  <w:b/>
                  <w:sz w:val="20"/>
                </w:rPr>
                <w:delText>Estudio</w:delText>
              </w:r>
              <w:r w:rsidRPr="003A44AF" w:rsidDel="00315A13">
                <w:rPr>
                  <w:rFonts w:ascii="Arial"/>
                  <w:b/>
                  <w:spacing w:val="-4"/>
                  <w:sz w:val="20"/>
                </w:rPr>
                <w:delText xml:space="preserve"> </w:delText>
              </w:r>
              <w:r w:rsidRPr="003A44AF" w:rsidDel="00315A13">
                <w:rPr>
                  <w:rFonts w:ascii="Arial"/>
                  <w:b/>
                  <w:sz w:val="20"/>
                </w:rPr>
                <w:delText>de</w:delText>
              </w:r>
              <w:r w:rsidRPr="003A44AF" w:rsidDel="00315A13">
                <w:rPr>
                  <w:rFonts w:ascii="Arial"/>
                  <w:b/>
                  <w:spacing w:val="-1"/>
                  <w:sz w:val="20"/>
                </w:rPr>
                <w:delText xml:space="preserve"> </w:delText>
              </w:r>
              <w:r w:rsidRPr="003A44AF" w:rsidDel="00315A13">
                <w:rPr>
                  <w:rFonts w:ascii="Arial"/>
                  <w:b/>
                  <w:sz w:val="20"/>
                </w:rPr>
                <w:delText>corte</w:delText>
              </w:r>
              <w:r w:rsidRPr="003A44AF" w:rsidDel="00315A13">
                <w:rPr>
                  <w:rFonts w:ascii="Arial"/>
                  <w:b/>
                  <w:spacing w:val="-6"/>
                  <w:sz w:val="20"/>
                </w:rPr>
                <w:delText xml:space="preserve"> </w:delText>
              </w:r>
              <w:r w:rsidRPr="003A44AF" w:rsidDel="00315A13">
                <w:rPr>
                  <w:rFonts w:ascii="Arial"/>
                  <w:b/>
                  <w:sz w:val="20"/>
                </w:rPr>
                <w:delText>Transversal</w:delText>
              </w:r>
              <w:r w:rsidRPr="003A44AF" w:rsidDel="00315A13">
                <w:rPr>
                  <w:rFonts w:ascii="Arial"/>
                  <w:b/>
                  <w:spacing w:val="-6"/>
                  <w:sz w:val="20"/>
                </w:rPr>
                <w:delText xml:space="preserve"> </w:delText>
              </w:r>
              <w:r w:rsidRPr="003A44AF" w:rsidDel="00315A13">
                <w:rPr>
                  <w:rFonts w:ascii="Arial"/>
                  <w:b/>
                  <w:sz w:val="20"/>
                </w:rPr>
                <w:delText>(Primera fase)</w:delText>
              </w:r>
            </w:del>
          </w:p>
          <w:p w14:paraId="01779E8A" w14:textId="69228A62" w:rsidR="00667097" w:rsidRPr="003A44AF" w:rsidDel="00315A13" w:rsidRDefault="00667097" w:rsidP="00315A13">
            <w:pPr>
              <w:pStyle w:val="TableParagraph"/>
              <w:spacing w:before="126"/>
              <w:ind w:left="74"/>
              <w:jc w:val="center"/>
              <w:rPr>
                <w:del w:id="1298" w:author="Rosa Noemi Mendez Juárez" w:date="2022-10-06T13:21:00Z"/>
                <w:rFonts w:ascii="Arial"/>
                <w:i/>
                <w:sz w:val="20"/>
              </w:rPr>
              <w:pPrChange w:id="1299" w:author="Rosa Noemi Mendez Juárez" w:date="2022-10-06T13:21:00Z">
                <w:pPr>
                  <w:pStyle w:val="TableParagraph"/>
                  <w:spacing w:before="126"/>
                  <w:ind w:left="74"/>
                </w:pPr>
              </w:pPrChange>
            </w:pPr>
            <w:del w:id="1300" w:author="Rosa Noemi Mendez Juárez" w:date="2022-10-06T13:21:00Z">
              <w:r w:rsidRPr="003A44AF" w:rsidDel="00315A13">
                <w:rPr>
                  <w:rFonts w:ascii="Arial"/>
                  <w:i/>
                  <w:sz w:val="20"/>
                </w:rPr>
                <w:delText>A.</w:delText>
              </w:r>
              <w:r w:rsidRPr="003A44AF" w:rsidDel="00315A13">
                <w:rPr>
                  <w:rFonts w:ascii="Arial"/>
                  <w:i/>
                  <w:spacing w:val="-1"/>
                  <w:sz w:val="20"/>
                </w:rPr>
                <w:delText xml:space="preserve"> </w:delText>
              </w:r>
              <w:r w:rsidRPr="003A44AF" w:rsidDel="00315A13">
                <w:rPr>
                  <w:rFonts w:ascii="Arial"/>
                  <w:i/>
                  <w:sz w:val="20"/>
                </w:rPr>
                <w:delText>Estudio</w:delText>
              </w:r>
              <w:r w:rsidRPr="003A44AF" w:rsidDel="00315A13">
                <w:rPr>
                  <w:rFonts w:ascii="Arial"/>
                  <w:i/>
                  <w:spacing w:val="-5"/>
                  <w:sz w:val="20"/>
                </w:rPr>
                <w:delText xml:space="preserve"> </w:delText>
              </w:r>
              <w:r w:rsidRPr="003A44AF" w:rsidDel="00315A13">
                <w:rPr>
                  <w:rFonts w:ascii="Arial"/>
                  <w:i/>
                  <w:sz w:val="20"/>
                </w:rPr>
                <w:delText>de</w:delText>
              </w:r>
              <w:r w:rsidRPr="003A44AF" w:rsidDel="00315A13">
                <w:rPr>
                  <w:rFonts w:ascii="Arial"/>
                  <w:i/>
                  <w:spacing w:val="-5"/>
                  <w:sz w:val="20"/>
                </w:rPr>
                <w:delText xml:space="preserve"> </w:delText>
              </w:r>
              <w:r w:rsidRPr="003A44AF" w:rsidDel="00315A13">
                <w:rPr>
                  <w:rFonts w:ascii="Arial"/>
                  <w:i/>
                  <w:sz w:val="20"/>
                </w:rPr>
                <w:delText>corte Transversal</w:delText>
              </w:r>
              <w:r w:rsidRPr="003A44AF" w:rsidDel="00315A13">
                <w:rPr>
                  <w:rFonts w:ascii="Arial"/>
                  <w:i/>
                  <w:spacing w:val="-3"/>
                  <w:sz w:val="20"/>
                </w:rPr>
                <w:delText xml:space="preserve"> </w:delText>
              </w:r>
              <w:r w:rsidRPr="003A44AF" w:rsidDel="00315A13">
                <w:rPr>
                  <w:rFonts w:ascii="Arial"/>
                  <w:i/>
                  <w:sz w:val="20"/>
                </w:rPr>
                <w:delText>(Primera</w:delText>
              </w:r>
              <w:r w:rsidRPr="003A44AF" w:rsidDel="00315A13">
                <w:rPr>
                  <w:rFonts w:ascii="Arial"/>
                  <w:i/>
                  <w:spacing w:val="-5"/>
                  <w:sz w:val="20"/>
                </w:rPr>
                <w:delText xml:space="preserve"> </w:delText>
              </w:r>
              <w:r w:rsidRPr="003A44AF" w:rsidDel="00315A13">
                <w:rPr>
                  <w:rFonts w:ascii="Arial"/>
                  <w:i/>
                  <w:sz w:val="20"/>
                </w:rPr>
                <w:delText>fase)</w:delText>
              </w:r>
            </w:del>
          </w:p>
          <w:p w14:paraId="6509B5A0" w14:textId="02ABFB73" w:rsidR="00667097" w:rsidRPr="003A44AF" w:rsidDel="00315A13" w:rsidRDefault="00667097" w:rsidP="00315A13">
            <w:pPr>
              <w:pStyle w:val="TableParagraph"/>
              <w:numPr>
                <w:ilvl w:val="1"/>
                <w:numId w:val="11"/>
              </w:numPr>
              <w:tabs>
                <w:tab w:val="left" w:pos="520"/>
              </w:tabs>
              <w:spacing w:before="136" w:line="360" w:lineRule="auto"/>
              <w:ind w:right="67" w:firstLine="0"/>
              <w:jc w:val="center"/>
              <w:rPr>
                <w:del w:id="1301" w:author="Rosa Noemi Mendez Juárez" w:date="2022-10-06T13:21:00Z"/>
                <w:sz w:val="20"/>
              </w:rPr>
              <w:pPrChange w:id="1302" w:author="Rosa Noemi Mendez Juárez" w:date="2022-10-06T13:21:00Z">
                <w:pPr>
                  <w:pStyle w:val="TableParagraph"/>
                  <w:numPr>
                    <w:ilvl w:val="1"/>
                    <w:numId w:val="11"/>
                  </w:numPr>
                  <w:tabs>
                    <w:tab w:val="left" w:pos="520"/>
                  </w:tabs>
                  <w:spacing w:before="136" w:line="360" w:lineRule="auto"/>
                  <w:ind w:left="74" w:right="67"/>
                </w:pPr>
              </w:pPrChange>
            </w:pPr>
            <w:del w:id="1303" w:author="Rosa Noemi Mendez Juárez" w:date="2022-10-06T13:21:00Z">
              <w:r w:rsidRPr="003A44AF" w:rsidDel="00315A13">
                <w:rPr>
                  <w:sz w:val="20"/>
                </w:rPr>
                <w:delText>Identificar</w:delText>
              </w:r>
              <w:r w:rsidRPr="003A44AF" w:rsidDel="00315A13">
                <w:rPr>
                  <w:spacing w:val="10"/>
                  <w:sz w:val="20"/>
                </w:rPr>
                <w:delText xml:space="preserve"> </w:delText>
              </w:r>
              <w:r w:rsidRPr="003A44AF" w:rsidDel="00315A13">
                <w:rPr>
                  <w:sz w:val="20"/>
                </w:rPr>
                <w:delText>las</w:delText>
              </w:r>
              <w:r w:rsidRPr="003A44AF" w:rsidDel="00315A13">
                <w:rPr>
                  <w:spacing w:val="7"/>
                  <w:sz w:val="20"/>
                </w:rPr>
                <w:delText xml:space="preserve"> </w:delText>
              </w:r>
              <w:r w:rsidRPr="003A44AF" w:rsidDel="00315A13">
                <w:rPr>
                  <w:sz w:val="20"/>
                </w:rPr>
                <w:delText>correlaciones</w:delText>
              </w:r>
              <w:r w:rsidRPr="003A44AF" w:rsidDel="00315A13">
                <w:rPr>
                  <w:spacing w:val="7"/>
                  <w:sz w:val="20"/>
                </w:rPr>
                <w:delText xml:space="preserve"> </w:delText>
              </w:r>
              <w:r w:rsidRPr="003A44AF" w:rsidDel="00315A13">
                <w:rPr>
                  <w:sz w:val="20"/>
                </w:rPr>
                <w:delText>clínicas</w:delText>
              </w:r>
              <w:r w:rsidRPr="003A44AF" w:rsidDel="00315A13">
                <w:rPr>
                  <w:spacing w:val="7"/>
                  <w:sz w:val="20"/>
                </w:rPr>
                <w:delText xml:space="preserve"> </w:delText>
              </w:r>
              <w:r w:rsidRPr="003A44AF" w:rsidDel="00315A13">
                <w:rPr>
                  <w:sz w:val="20"/>
                </w:rPr>
                <w:delText>y</w:delText>
              </w:r>
              <w:r w:rsidRPr="003A44AF" w:rsidDel="00315A13">
                <w:rPr>
                  <w:spacing w:val="7"/>
                  <w:sz w:val="20"/>
                </w:rPr>
                <w:delText xml:space="preserve"> </w:delText>
              </w:r>
              <w:r w:rsidRPr="003A44AF" w:rsidDel="00315A13">
                <w:rPr>
                  <w:sz w:val="20"/>
                </w:rPr>
                <w:delText>serológicas</w:delText>
              </w:r>
              <w:r w:rsidRPr="003A44AF" w:rsidDel="00315A13">
                <w:rPr>
                  <w:spacing w:val="8"/>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los</w:delText>
              </w:r>
              <w:r w:rsidRPr="003A44AF" w:rsidDel="00315A13">
                <w:rPr>
                  <w:spacing w:val="7"/>
                  <w:sz w:val="20"/>
                </w:rPr>
                <w:delText xml:space="preserve"> </w:delText>
              </w:r>
              <w:r w:rsidRPr="003A44AF" w:rsidDel="00315A13">
                <w:rPr>
                  <w:sz w:val="20"/>
                </w:rPr>
                <w:delText>biomarcadores</w:delText>
              </w:r>
              <w:r w:rsidRPr="003A44AF" w:rsidDel="00315A13">
                <w:rPr>
                  <w:spacing w:val="7"/>
                  <w:sz w:val="20"/>
                </w:rPr>
                <w:delText xml:space="preserve"> </w:delText>
              </w:r>
              <w:r w:rsidRPr="003A44AF" w:rsidDel="00315A13">
                <w:rPr>
                  <w:sz w:val="20"/>
                </w:rPr>
                <w:delText>en</w:delText>
              </w:r>
              <w:r w:rsidRPr="003A44AF" w:rsidDel="00315A13">
                <w:rPr>
                  <w:spacing w:val="4"/>
                  <w:sz w:val="20"/>
                </w:rPr>
                <w:delText xml:space="preserve"> </w:delText>
              </w:r>
              <w:r w:rsidRPr="003A44AF" w:rsidDel="00315A13">
                <w:rPr>
                  <w:sz w:val="20"/>
                </w:rPr>
                <w:delText>orina</w:delText>
              </w:r>
              <w:r w:rsidRPr="003A44AF" w:rsidDel="00315A13">
                <w:rPr>
                  <w:spacing w:val="10"/>
                  <w:sz w:val="20"/>
                </w:rPr>
                <w:delText xml:space="preserve"> </w:delText>
              </w:r>
              <w:r w:rsidRPr="003A44AF" w:rsidDel="00315A13">
                <w:rPr>
                  <w:sz w:val="20"/>
                </w:rPr>
                <w:delText>(TWEAK</w:delText>
              </w:r>
              <w:r w:rsidRPr="003A44AF" w:rsidDel="00315A13">
                <w:rPr>
                  <w:spacing w:val="9"/>
                  <w:sz w:val="20"/>
                </w:rPr>
                <w:delText xml:space="preserve"> </w:delText>
              </w:r>
              <w:r w:rsidRPr="003A44AF" w:rsidDel="00315A13">
                <w:rPr>
                  <w:sz w:val="20"/>
                </w:rPr>
                <w:delText>y</w:delText>
              </w:r>
              <w:r w:rsidRPr="003A44AF" w:rsidDel="00315A13">
                <w:rPr>
                  <w:spacing w:val="7"/>
                  <w:sz w:val="20"/>
                </w:rPr>
                <w:delText xml:space="preserve"> </w:delText>
              </w:r>
              <w:r w:rsidRPr="003A44AF" w:rsidDel="00315A13">
                <w:rPr>
                  <w:sz w:val="20"/>
                </w:rPr>
                <w:delText>NGAL)</w:delText>
              </w:r>
              <w:r w:rsidRPr="003A44AF" w:rsidDel="00315A13">
                <w:rPr>
                  <w:spacing w:val="6"/>
                  <w:sz w:val="20"/>
                </w:rPr>
                <w:delText xml:space="preserve"> </w:delText>
              </w:r>
              <w:r w:rsidRPr="003A44AF" w:rsidDel="00315A13">
                <w:rPr>
                  <w:sz w:val="20"/>
                </w:rPr>
                <w:delText>en</w:delText>
              </w:r>
              <w:r w:rsidRPr="003A44AF" w:rsidDel="00315A13">
                <w:rPr>
                  <w:spacing w:val="-58"/>
                  <w:sz w:val="20"/>
                </w:rPr>
                <w:delText xml:space="preserve"> </w:delText>
              </w:r>
              <w:r w:rsidRPr="003A44AF" w:rsidDel="00315A13">
                <w:rPr>
                  <w:sz w:val="20"/>
                </w:rPr>
                <w:delText>pacientes con</w:delText>
              </w:r>
              <w:r w:rsidRPr="003A44AF" w:rsidDel="00315A13">
                <w:rPr>
                  <w:spacing w:val="-2"/>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sin</w:delText>
              </w:r>
              <w:r w:rsidRPr="003A44AF" w:rsidDel="00315A13">
                <w:rPr>
                  <w:spacing w:val="-2"/>
                  <w:sz w:val="20"/>
                </w:rPr>
                <w:delText xml:space="preserve"> </w:delText>
              </w:r>
              <w:r w:rsidRPr="003A44AF" w:rsidDel="00315A13">
                <w:rPr>
                  <w:sz w:val="20"/>
                </w:rPr>
                <w:delText>nefropatía</w:delText>
              </w:r>
              <w:r w:rsidRPr="003A44AF" w:rsidDel="00315A13">
                <w:rPr>
                  <w:spacing w:val="2"/>
                  <w:sz w:val="20"/>
                </w:rPr>
                <w:delText xml:space="preserve"> </w:delText>
              </w:r>
              <w:r w:rsidRPr="003A44AF" w:rsidDel="00315A13">
                <w:rPr>
                  <w:sz w:val="20"/>
                </w:rPr>
                <w:delText>lúpica.</w:delText>
              </w:r>
            </w:del>
          </w:p>
          <w:p w14:paraId="40899C62" w14:textId="22D529AE" w:rsidR="00667097" w:rsidRPr="003A44AF" w:rsidDel="00315A13" w:rsidRDefault="00667097" w:rsidP="00315A13">
            <w:pPr>
              <w:pStyle w:val="TableParagraph"/>
              <w:numPr>
                <w:ilvl w:val="1"/>
                <w:numId w:val="11"/>
              </w:numPr>
              <w:tabs>
                <w:tab w:val="left" w:pos="535"/>
              </w:tabs>
              <w:spacing w:line="360" w:lineRule="auto"/>
              <w:ind w:right="69" w:firstLine="0"/>
              <w:jc w:val="center"/>
              <w:rPr>
                <w:del w:id="1304" w:author="Rosa Noemi Mendez Juárez" w:date="2022-10-06T13:21:00Z"/>
                <w:sz w:val="20"/>
              </w:rPr>
              <w:pPrChange w:id="1305" w:author="Rosa Noemi Mendez Juárez" w:date="2022-10-06T13:21:00Z">
                <w:pPr>
                  <w:pStyle w:val="TableParagraph"/>
                  <w:numPr>
                    <w:ilvl w:val="1"/>
                    <w:numId w:val="11"/>
                  </w:numPr>
                  <w:tabs>
                    <w:tab w:val="left" w:pos="535"/>
                  </w:tabs>
                  <w:spacing w:line="360" w:lineRule="auto"/>
                  <w:ind w:left="74" w:right="69"/>
                </w:pPr>
              </w:pPrChange>
            </w:pPr>
            <w:del w:id="1306" w:author="Rosa Noemi Mendez Juárez" w:date="2022-10-06T13:21:00Z">
              <w:r w:rsidRPr="003A44AF" w:rsidDel="00315A13">
                <w:rPr>
                  <w:sz w:val="20"/>
                </w:rPr>
                <w:delText>Identificar</w:delText>
              </w:r>
              <w:r w:rsidRPr="003A44AF" w:rsidDel="00315A13">
                <w:rPr>
                  <w:spacing w:val="24"/>
                  <w:sz w:val="20"/>
                </w:rPr>
                <w:delText xml:space="preserve"> </w:delText>
              </w:r>
              <w:r w:rsidRPr="003A44AF" w:rsidDel="00315A13">
                <w:rPr>
                  <w:sz w:val="20"/>
                </w:rPr>
                <w:delText>correlaciones</w:delText>
              </w:r>
              <w:r w:rsidRPr="003A44AF" w:rsidDel="00315A13">
                <w:rPr>
                  <w:spacing w:val="21"/>
                  <w:sz w:val="20"/>
                </w:rPr>
                <w:delText xml:space="preserve"> </w:delText>
              </w:r>
              <w:r w:rsidRPr="003A44AF" w:rsidDel="00315A13">
                <w:rPr>
                  <w:sz w:val="20"/>
                </w:rPr>
                <w:delText>entre</w:delText>
              </w:r>
              <w:r w:rsidRPr="003A44AF" w:rsidDel="00315A13">
                <w:rPr>
                  <w:spacing w:val="23"/>
                  <w:sz w:val="20"/>
                </w:rPr>
                <w:delText xml:space="preserve"> </w:delText>
              </w:r>
              <w:r w:rsidRPr="003A44AF" w:rsidDel="00315A13">
                <w:rPr>
                  <w:sz w:val="20"/>
                </w:rPr>
                <w:delText>los</w:delText>
              </w:r>
              <w:r w:rsidRPr="003A44AF" w:rsidDel="00315A13">
                <w:rPr>
                  <w:spacing w:val="21"/>
                  <w:sz w:val="20"/>
                </w:rPr>
                <w:delText xml:space="preserve"> </w:delText>
              </w:r>
              <w:r w:rsidRPr="003A44AF" w:rsidDel="00315A13">
                <w:rPr>
                  <w:sz w:val="20"/>
                </w:rPr>
                <w:delText>biomarcadores</w:delText>
              </w:r>
              <w:r w:rsidRPr="003A44AF" w:rsidDel="00315A13">
                <w:rPr>
                  <w:spacing w:val="21"/>
                  <w:sz w:val="20"/>
                </w:rPr>
                <w:delText xml:space="preserve"> </w:delText>
              </w:r>
              <w:r w:rsidRPr="003A44AF" w:rsidDel="00315A13">
                <w:rPr>
                  <w:sz w:val="20"/>
                </w:rPr>
                <w:delText>de</w:delText>
              </w:r>
              <w:r w:rsidRPr="003A44AF" w:rsidDel="00315A13">
                <w:rPr>
                  <w:spacing w:val="23"/>
                  <w:sz w:val="20"/>
                </w:rPr>
                <w:delText xml:space="preserve"> </w:delText>
              </w:r>
              <w:r w:rsidRPr="003A44AF" w:rsidDel="00315A13">
                <w:rPr>
                  <w:sz w:val="20"/>
                </w:rPr>
                <w:delText>orina</w:delText>
              </w:r>
              <w:r w:rsidRPr="003A44AF" w:rsidDel="00315A13">
                <w:rPr>
                  <w:spacing w:val="22"/>
                  <w:sz w:val="20"/>
                </w:rPr>
                <w:delText xml:space="preserve"> </w:delText>
              </w:r>
              <w:r w:rsidRPr="003A44AF" w:rsidDel="00315A13">
                <w:rPr>
                  <w:sz w:val="20"/>
                </w:rPr>
                <w:delText>(TWEAK</w:delText>
              </w:r>
              <w:r w:rsidRPr="003A44AF" w:rsidDel="00315A13">
                <w:rPr>
                  <w:spacing w:val="23"/>
                  <w:sz w:val="20"/>
                </w:rPr>
                <w:delText xml:space="preserve"> </w:delText>
              </w:r>
              <w:r w:rsidRPr="003A44AF" w:rsidDel="00315A13">
                <w:rPr>
                  <w:sz w:val="20"/>
                </w:rPr>
                <w:delText>y</w:delText>
              </w:r>
              <w:r w:rsidRPr="003A44AF" w:rsidDel="00315A13">
                <w:rPr>
                  <w:spacing w:val="26"/>
                  <w:sz w:val="20"/>
                </w:rPr>
                <w:delText xml:space="preserve"> </w:delText>
              </w:r>
              <w:r w:rsidRPr="003A44AF" w:rsidDel="00315A13">
                <w:rPr>
                  <w:sz w:val="20"/>
                </w:rPr>
                <w:delText>NGAL)</w:delText>
              </w:r>
              <w:r w:rsidRPr="003A44AF" w:rsidDel="00315A13">
                <w:rPr>
                  <w:spacing w:val="20"/>
                  <w:sz w:val="20"/>
                </w:rPr>
                <w:delText xml:space="preserve"> </w:delText>
              </w:r>
              <w:r w:rsidRPr="003A44AF" w:rsidDel="00315A13">
                <w:rPr>
                  <w:sz w:val="20"/>
                </w:rPr>
                <w:delText>y</w:delText>
              </w:r>
              <w:r w:rsidRPr="003A44AF" w:rsidDel="00315A13">
                <w:rPr>
                  <w:spacing w:val="21"/>
                  <w:sz w:val="20"/>
                </w:rPr>
                <w:delText xml:space="preserve"> </w:delText>
              </w:r>
              <w:r w:rsidRPr="003A44AF" w:rsidDel="00315A13">
                <w:rPr>
                  <w:sz w:val="20"/>
                </w:rPr>
                <w:delText>los</w:delText>
              </w:r>
              <w:r w:rsidRPr="003A44AF" w:rsidDel="00315A13">
                <w:rPr>
                  <w:spacing w:val="21"/>
                  <w:sz w:val="20"/>
                </w:rPr>
                <w:delText xml:space="preserve"> </w:delText>
              </w:r>
              <w:r w:rsidRPr="003A44AF" w:rsidDel="00315A13">
                <w:rPr>
                  <w:sz w:val="20"/>
                </w:rPr>
                <w:delText>biomarcadores</w:delText>
              </w:r>
              <w:r w:rsidRPr="003A44AF" w:rsidDel="00315A13">
                <w:rPr>
                  <w:spacing w:val="17"/>
                  <w:sz w:val="20"/>
                </w:rPr>
                <w:delText xml:space="preserve"> </w:delText>
              </w:r>
              <w:r w:rsidRPr="003A44AF" w:rsidDel="00315A13">
                <w:rPr>
                  <w:sz w:val="20"/>
                </w:rPr>
                <w:delText>en</w:delText>
              </w:r>
              <w:r w:rsidRPr="003A44AF" w:rsidDel="00315A13">
                <w:rPr>
                  <w:spacing w:val="-59"/>
                  <w:sz w:val="20"/>
                </w:rPr>
                <w:delText xml:space="preserve"> </w:delText>
              </w:r>
              <w:r w:rsidRPr="003A44AF" w:rsidDel="00315A13">
                <w:rPr>
                  <w:sz w:val="20"/>
                </w:rPr>
                <w:delText>sangre</w:delText>
              </w:r>
              <w:r w:rsidRPr="003A44AF" w:rsidDel="00315A13">
                <w:rPr>
                  <w:spacing w:val="1"/>
                  <w:sz w:val="20"/>
                </w:rPr>
                <w:delText xml:space="preserve"> </w:delText>
              </w:r>
              <w:r w:rsidRPr="003A44AF" w:rsidDel="00315A13">
                <w:rPr>
                  <w:sz w:val="20"/>
                </w:rPr>
                <w:delText>incluyendo</w:delText>
              </w:r>
              <w:r w:rsidRPr="003A44AF" w:rsidDel="00315A13">
                <w:rPr>
                  <w:spacing w:val="-2"/>
                  <w:sz w:val="20"/>
                </w:rPr>
                <w:delText xml:space="preserve"> </w:delText>
              </w:r>
              <w:r w:rsidRPr="003A44AF" w:rsidDel="00315A13">
                <w:rPr>
                  <w:sz w:val="20"/>
                </w:rPr>
                <w:delText>anti-DNA</w:delText>
              </w:r>
              <w:r w:rsidRPr="003A44AF" w:rsidDel="00315A13">
                <w:rPr>
                  <w:spacing w:val="2"/>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C1q.</w:delText>
              </w:r>
            </w:del>
          </w:p>
          <w:p w14:paraId="7A41380F" w14:textId="67A77C69" w:rsidR="00667097" w:rsidRPr="003A44AF" w:rsidDel="00315A13" w:rsidRDefault="00667097" w:rsidP="00315A13">
            <w:pPr>
              <w:pStyle w:val="TableParagraph"/>
              <w:numPr>
                <w:ilvl w:val="1"/>
                <w:numId w:val="11"/>
              </w:numPr>
              <w:tabs>
                <w:tab w:val="left" w:pos="496"/>
              </w:tabs>
              <w:spacing w:line="360" w:lineRule="auto"/>
              <w:ind w:right="52" w:firstLine="0"/>
              <w:jc w:val="center"/>
              <w:rPr>
                <w:del w:id="1307" w:author="Rosa Noemi Mendez Juárez" w:date="2022-10-06T13:21:00Z"/>
                <w:sz w:val="20"/>
              </w:rPr>
              <w:pPrChange w:id="1308" w:author="Rosa Noemi Mendez Juárez" w:date="2022-10-06T13:21:00Z">
                <w:pPr>
                  <w:pStyle w:val="TableParagraph"/>
                  <w:numPr>
                    <w:ilvl w:val="1"/>
                    <w:numId w:val="11"/>
                  </w:numPr>
                  <w:tabs>
                    <w:tab w:val="left" w:pos="496"/>
                  </w:tabs>
                  <w:spacing w:line="360" w:lineRule="auto"/>
                  <w:ind w:left="74" w:right="52"/>
                </w:pPr>
              </w:pPrChange>
            </w:pPr>
            <w:del w:id="1309" w:author="Rosa Noemi Mendez Juárez" w:date="2022-10-06T13:21:00Z">
              <w:r w:rsidRPr="003A44AF" w:rsidDel="00315A13">
                <w:rPr>
                  <w:spacing w:val="-1"/>
                  <w:sz w:val="20"/>
                </w:rPr>
                <w:delText>Determinar</w:delText>
              </w:r>
              <w:r w:rsidRPr="003A44AF" w:rsidDel="00315A13">
                <w:rPr>
                  <w:spacing w:val="-15"/>
                  <w:sz w:val="20"/>
                </w:rPr>
                <w:delText xml:space="preserve"> </w:delText>
              </w:r>
              <w:r w:rsidRPr="003A44AF" w:rsidDel="00315A13">
                <w:rPr>
                  <w:spacing w:val="-1"/>
                  <w:sz w:val="20"/>
                </w:rPr>
                <w:delText>el</w:delText>
              </w:r>
              <w:r w:rsidRPr="003A44AF" w:rsidDel="00315A13">
                <w:rPr>
                  <w:spacing w:val="-9"/>
                  <w:sz w:val="20"/>
                </w:rPr>
                <w:delText xml:space="preserve"> </w:delText>
              </w:r>
              <w:r w:rsidRPr="003A44AF" w:rsidDel="00315A13">
                <w:rPr>
                  <w:spacing w:val="-1"/>
                  <w:sz w:val="20"/>
                </w:rPr>
                <w:delText>valor</w:delText>
              </w:r>
              <w:r w:rsidRPr="003A44AF" w:rsidDel="00315A13">
                <w:rPr>
                  <w:spacing w:val="-15"/>
                  <w:sz w:val="20"/>
                </w:rPr>
                <w:delText xml:space="preserve"> </w:delText>
              </w:r>
              <w:r w:rsidRPr="003A44AF" w:rsidDel="00315A13">
                <w:rPr>
                  <w:spacing w:val="-1"/>
                  <w:sz w:val="20"/>
                </w:rPr>
                <w:delText>diagnóstico</w:delText>
              </w:r>
              <w:r w:rsidRPr="003A44AF" w:rsidDel="00315A13">
                <w:rPr>
                  <w:spacing w:val="-11"/>
                  <w:sz w:val="20"/>
                </w:rPr>
                <w:delText xml:space="preserve"> </w:delText>
              </w:r>
              <w:r w:rsidRPr="003A44AF" w:rsidDel="00315A13">
                <w:rPr>
                  <w:spacing w:val="-1"/>
                  <w:sz w:val="20"/>
                </w:rPr>
                <w:delText>de</w:delText>
              </w:r>
              <w:r w:rsidRPr="003A44AF" w:rsidDel="00315A13">
                <w:rPr>
                  <w:spacing w:val="-7"/>
                  <w:sz w:val="20"/>
                </w:rPr>
                <w:delText xml:space="preserve"> </w:delText>
              </w:r>
              <w:r w:rsidRPr="003A44AF" w:rsidDel="00315A13">
                <w:rPr>
                  <w:spacing w:val="-1"/>
                  <w:sz w:val="20"/>
                </w:rPr>
                <w:delText>los</w:delText>
              </w:r>
              <w:r w:rsidRPr="003A44AF" w:rsidDel="00315A13">
                <w:rPr>
                  <w:spacing w:val="-13"/>
                  <w:sz w:val="20"/>
                </w:rPr>
                <w:delText xml:space="preserve"> </w:delText>
              </w:r>
              <w:r w:rsidRPr="003A44AF" w:rsidDel="00315A13">
                <w:rPr>
                  <w:spacing w:val="-1"/>
                  <w:sz w:val="20"/>
                </w:rPr>
                <w:delText>biomarcadores</w:delText>
              </w:r>
              <w:r w:rsidRPr="003A44AF" w:rsidDel="00315A13">
                <w:rPr>
                  <w:spacing w:val="-13"/>
                  <w:sz w:val="20"/>
                </w:rPr>
                <w:delText xml:space="preserve"> </w:delText>
              </w:r>
              <w:r w:rsidRPr="003A44AF" w:rsidDel="00315A13">
                <w:rPr>
                  <w:sz w:val="20"/>
                </w:rPr>
                <w:delText>en</w:delText>
              </w:r>
              <w:r w:rsidRPr="003A44AF" w:rsidDel="00315A13">
                <w:rPr>
                  <w:spacing w:val="-17"/>
                  <w:sz w:val="20"/>
                </w:rPr>
                <w:delText xml:space="preserve"> </w:delText>
              </w:r>
              <w:r w:rsidRPr="003A44AF" w:rsidDel="00315A13">
                <w:rPr>
                  <w:sz w:val="20"/>
                </w:rPr>
                <w:delText>orina</w:delText>
              </w:r>
              <w:r w:rsidRPr="003A44AF" w:rsidDel="00315A13">
                <w:rPr>
                  <w:spacing w:val="-11"/>
                  <w:sz w:val="20"/>
                </w:rPr>
                <w:delText xml:space="preserve"> </w:delText>
              </w:r>
              <w:r w:rsidRPr="003A44AF" w:rsidDel="00315A13">
                <w:rPr>
                  <w:sz w:val="20"/>
                </w:rPr>
                <w:delText>entre</w:delText>
              </w:r>
              <w:r w:rsidRPr="003A44AF" w:rsidDel="00315A13">
                <w:rPr>
                  <w:spacing w:val="-12"/>
                  <w:sz w:val="20"/>
                </w:rPr>
                <w:delText xml:space="preserve"> </w:delText>
              </w:r>
              <w:r w:rsidRPr="003A44AF" w:rsidDel="00315A13">
                <w:rPr>
                  <w:sz w:val="20"/>
                </w:rPr>
                <w:delText>los</w:delText>
              </w:r>
              <w:r w:rsidRPr="003A44AF" w:rsidDel="00315A13">
                <w:rPr>
                  <w:spacing w:val="-13"/>
                  <w:sz w:val="20"/>
                </w:rPr>
                <w:delText xml:space="preserve"> </w:delText>
              </w:r>
              <w:r w:rsidRPr="003A44AF" w:rsidDel="00315A13">
                <w:rPr>
                  <w:sz w:val="20"/>
                </w:rPr>
                <w:delText>pacientes</w:delText>
              </w:r>
              <w:r w:rsidRPr="003A44AF" w:rsidDel="00315A13">
                <w:rPr>
                  <w:spacing w:val="-8"/>
                  <w:sz w:val="20"/>
                </w:rPr>
                <w:delText xml:space="preserve"> </w:delText>
              </w:r>
              <w:r w:rsidRPr="003A44AF" w:rsidDel="00315A13">
                <w:rPr>
                  <w:sz w:val="20"/>
                </w:rPr>
                <w:delText>con</w:delText>
              </w:r>
              <w:r w:rsidRPr="003A44AF" w:rsidDel="00315A13">
                <w:rPr>
                  <w:spacing w:val="-12"/>
                  <w:sz w:val="20"/>
                </w:rPr>
                <w:delText xml:space="preserve"> </w:delText>
              </w:r>
              <w:r w:rsidRPr="003A44AF" w:rsidDel="00315A13">
                <w:rPr>
                  <w:sz w:val="20"/>
                </w:rPr>
                <w:delText>LES</w:delText>
              </w:r>
              <w:r w:rsidRPr="003A44AF" w:rsidDel="00315A13">
                <w:rPr>
                  <w:spacing w:val="-11"/>
                  <w:sz w:val="20"/>
                </w:rPr>
                <w:delText xml:space="preserve"> </w:delText>
              </w:r>
              <w:r w:rsidRPr="003A44AF" w:rsidDel="00315A13">
                <w:rPr>
                  <w:sz w:val="20"/>
                </w:rPr>
                <w:delText>y</w:delText>
              </w:r>
              <w:r w:rsidRPr="003A44AF" w:rsidDel="00315A13">
                <w:rPr>
                  <w:spacing w:val="-9"/>
                  <w:sz w:val="20"/>
                </w:rPr>
                <w:delText xml:space="preserve"> </w:delText>
              </w:r>
              <w:r w:rsidRPr="003A44AF" w:rsidDel="00315A13">
                <w:rPr>
                  <w:sz w:val="20"/>
                </w:rPr>
                <w:delText>los</w:delText>
              </w:r>
              <w:r w:rsidRPr="003A44AF" w:rsidDel="00315A13">
                <w:rPr>
                  <w:spacing w:val="-8"/>
                  <w:sz w:val="20"/>
                </w:rPr>
                <w:delText xml:space="preserve"> </w:delText>
              </w:r>
              <w:r w:rsidRPr="003A44AF" w:rsidDel="00315A13">
                <w:rPr>
                  <w:sz w:val="20"/>
                </w:rPr>
                <w:delText>controles</w:delText>
              </w:r>
              <w:r w:rsidRPr="003A44AF" w:rsidDel="00315A13">
                <w:rPr>
                  <w:spacing w:val="-58"/>
                  <w:sz w:val="20"/>
                </w:rPr>
                <w:delText xml:space="preserve"> </w:delText>
              </w:r>
              <w:r w:rsidRPr="003A44AF" w:rsidDel="00315A13">
                <w:rPr>
                  <w:sz w:val="20"/>
                </w:rPr>
                <w:delText>sanos.</w:delText>
              </w:r>
            </w:del>
          </w:p>
          <w:p w14:paraId="33109D33" w14:textId="755E16AE" w:rsidR="00667097" w:rsidRPr="003A44AF" w:rsidDel="00315A13" w:rsidRDefault="00667097" w:rsidP="00315A13">
            <w:pPr>
              <w:pStyle w:val="TableParagraph"/>
              <w:numPr>
                <w:ilvl w:val="1"/>
                <w:numId w:val="11"/>
              </w:numPr>
              <w:tabs>
                <w:tab w:val="left" w:pos="549"/>
              </w:tabs>
              <w:spacing w:line="360" w:lineRule="auto"/>
              <w:ind w:right="55" w:firstLine="0"/>
              <w:jc w:val="center"/>
              <w:rPr>
                <w:del w:id="1310" w:author="Rosa Noemi Mendez Juárez" w:date="2022-10-06T13:21:00Z"/>
                <w:sz w:val="20"/>
              </w:rPr>
              <w:pPrChange w:id="1311" w:author="Rosa Noemi Mendez Juárez" w:date="2022-10-06T13:21:00Z">
                <w:pPr>
                  <w:pStyle w:val="TableParagraph"/>
                  <w:numPr>
                    <w:ilvl w:val="1"/>
                    <w:numId w:val="11"/>
                  </w:numPr>
                  <w:tabs>
                    <w:tab w:val="left" w:pos="549"/>
                  </w:tabs>
                  <w:spacing w:line="360" w:lineRule="auto"/>
                  <w:ind w:left="74" w:right="55"/>
                </w:pPr>
              </w:pPrChange>
            </w:pPr>
            <w:del w:id="1312" w:author="Rosa Noemi Mendez Juárez" w:date="2022-10-06T13:21:00Z">
              <w:r w:rsidRPr="003A44AF" w:rsidDel="00315A13">
                <w:rPr>
                  <w:sz w:val="20"/>
                </w:rPr>
                <w:delText>Determinar</w:delText>
              </w:r>
              <w:r w:rsidRPr="003A44AF" w:rsidDel="00315A13">
                <w:rPr>
                  <w:spacing w:val="34"/>
                  <w:sz w:val="20"/>
                </w:rPr>
                <w:delText xml:space="preserve"> </w:delText>
              </w:r>
              <w:r w:rsidRPr="003A44AF" w:rsidDel="00315A13">
                <w:rPr>
                  <w:sz w:val="20"/>
                </w:rPr>
                <w:delText>el</w:delText>
              </w:r>
              <w:r w:rsidRPr="003A44AF" w:rsidDel="00315A13">
                <w:rPr>
                  <w:spacing w:val="40"/>
                  <w:sz w:val="20"/>
                </w:rPr>
                <w:delText xml:space="preserve"> </w:delText>
              </w:r>
              <w:r w:rsidRPr="003A44AF" w:rsidDel="00315A13">
                <w:rPr>
                  <w:sz w:val="20"/>
                </w:rPr>
                <w:delText>valor</w:delText>
              </w:r>
              <w:r w:rsidRPr="003A44AF" w:rsidDel="00315A13">
                <w:rPr>
                  <w:spacing w:val="35"/>
                  <w:sz w:val="20"/>
                </w:rPr>
                <w:delText xml:space="preserve"> </w:delText>
              </w:r>
              <w:r w:rsidRPr="003A44AF" w:rsidDel="00315A13">
                <w:rPr>
                  <w:sz w:val="20"/>
                </w:rPr>
                <w:delText>diagnóstico</w:delText>
              </w:r>
              <w:r w:rsidRPr="003A44AF" w:rsidDel="00315A13">
                <w:rPr>
                  <w:spacing w:val="38"/>
                  <w:sz w:val="20"/>
                </w:rPr>
                <w:delText xml:space="preserve"> </w:delText>
              </w:r>
              <w:r w:rsidRPr="003A44AF" w:rsidDel="00315A13">
                <w:rPr>
                  <w:sz w:val="20"/>
                </w:rPr>
                <w:delText>y</w:delText>
              </w:r>
              <w:r w:rsidRPr="003A44AF" w:rsidDel="00315A13">
                <w:rPr>
                  <w:spacing w:val="37"/>
                  <w:sz w:val="20"/>
                </w:rPr>
                <w:delText xml:space="preserve"> </w:delText>
              </w:r>
              <w:r w:rsidRPr="003A44AF" w:rsidDel="00315A13">
                <w:rPr>
                  <w:sz w:val="20"/>
                </w:rPr>
                <w:delText>discriminativo</w:delText>
              </w:r>
              <w:r w:rsidRPr="003A44AF" w:rsidDel="00315A13">
                <w:rPr>
                  <w:spacing w:val="38"/>
                  <w:sz w:val="20"/>
                </w:rPr>
                <w:delText xml:space="preserve"> </w:delText>
              </w:r>
              <w:r w:rsidRPr="003A44AF" w:rsidDel="00315A13">
                <w:rPr>
                  <w:sz w:val="20"/>
                </w:rPr>
                <w:delText>de</w:delText>
              </w:r>
              <w:r w:rsidRPr="003A44AF" w:rsidDel="00315A13">
                <w:rPr>
                  <w:spacing w:val="39"/>
                  <w:sz w:val="20"/>
                </w:rPr>
                <w:delText xml:space="preserve"> </w:delText>
              </w:r>
              <w:r w:rsidRPr="003A44AF" w:rsidDel="00315A13">
                <w:rPr>
                  <w:sz w:val="20"/>
                </w:rPr>
                <w:delText>los</w:delText>
              </w:r>
              <w:r w:rsidRPr="003A44AF" w:rsidDel="00315A13">
                <w:rPr>
                  <w:spacing w:val="37"/>
                  <w:sz w:val="20"/>
                </w:rPr>
                <w:delText xml:space="preserve"> </w:delText>
              </w:r>
              <w:r w:rsidRPr="003A44AF" w:rsidDel="00315A13">
                <w:rPr>
                  <w:sz w:val="20"/>
                </w:rPr>
                <w:delText>anti-DFS70</w:delText>
              </w:r>
              <w:r w:rsidRPr="003A44AF" w:rsidDel="00315A13">
                <w:rPr>
                  <w:spacing w:val="38"/>
                  <w:sz w:val="20"/>
                </w:rPr>
                <w:delText xml:space="preserve"> </w:delText>
              </w:r>
              <w:r w:rsidRPr="003A44AF" w:rsidDel="00315A13">
                <w:rPr>
                  <w:sz w:val="20"/>
                </w:rPr>
                <w:delText>en</w:delText>
              </w:r>
              <w:r w:rsidRPr="003A44AF" w:rsidDel="00315A13">
                <w:rPr>
                  <w:spacing w:val="43"/>
                  <w:sz w:val="20"/>
                </w:rPr>
                <w:delText xml:space="preserve"> </w:delText>
              </w:r>
              <w:r w:rsidRPr="003A44AF" w:rsidDel="00315A13">
                <w:rPr>
                  <w:sz w:val="20"/>
                </w:rPr>
                <w:delText>los</w:delText>
              </w:r>
              <w:r w:rsidRPr="003A44AF" w:rsidDel="00315A13">
                <w:rPr>
                  <w:spacing w:val="37"/>
                  <w:sz w:val="20"/>
                </w:rPr>
                <w:delText xml:space="preserve"> </w:delText>
              </w:r>
              <w:r w:rsidRPr="003A44AF" w:rsidDel="00315A13">
                <w:rPr>
                  <w:sz w:val="20"/>
                </w:rPr>
                <w:delText>pacientes</w:delText>
              </w:r>
              <w:r w:rsidRPr="003A44AF" w:rsidDel="00315A13">
                <w:rPr>
                  <w:spacing w:val="36"/>
                  <w:sz w:val="20"/>
                </w:rPr>
                <w:delText xml:space="preserve"> </w:delText>
              </w:r>
              <w:r w:rsidRPr="003A44AF" w:rsidDel="00315A13">
                <w:rPr>
                  <w:sz w:val="20"/>
                </w:rPr>
                <w:delText>con</w:delText>
              </w:r>
              <w:r w:rsidRPr="003A44AF" w:rsidDel="00315A13">
                <w:rPr>
                  <w:spacing w:val="39"/>
                  <w:sz w:val="20"/>
                </w:rPr>
                <w:delText xml:space="preserve"> </w:delText>
              </w:r>
              <w:r w:rsidRPr="003A44AF" w:rsidDel="00315A13">
                <w:rPr>
                  <w:sz w:val="20"/>
                </w:rPr>
                <w:delText>LES</w:delText>
              </w:r>
              <w:r w:rsidRPr="003A44AF" w:rsidDel="00315A13">
                <w:rPr>
                  <w:spacing w:val="37"/>
                  <w:sz w:val="20"/>
                </w:rPr>
                <w:delText xml:space="preserve"> </w:delText>
              </w:r>
              <w:r w:rsidRPr="003A44AF" w:rsidDel="00315A13">
                <w:rPr>
                  <w:sz w:val="20"/>
                </w:rPr>
                <w:delText>y</w:delText>
              </w:r>
              <w:r w:rsidRPr="003A44AF" w:rsidDel="00315A13">
                <w:rPr>
                  <w:spacing w:val="42"/>
                  <w:sz w:val="20"/>
                </w:rPr>
                <w:delText xml:space="preserve"> </w:delText>
              </w:r>
              <w:r w:rsidRPr="003A44AF" w:rsidDel="00315A13">
                <w:rPr>
                  <w:sz w:val="20"/>
                </w:rPr>
                <w:delText>los</w:delText>
              </w:r>
              <w:r w:rsidRPr="003A44AF" w:rsidDel="00315A13">
                <w:rPr>
                  <w:spacing w:val="-58"/>
                  <w:sz w:val="20"/>
                </w:rPr>
                <w:delText xml:space="preserve"> </w:delText>
              </w:r>
              <w:r w:rsidRPr="003A44AF" w:rsidDel="00315A13">
                <w:rPr>
                  <w:sz w:val="20"/>
                </w:rPr>
                <w:delText>controles sanos.</w:delText>
              </w:r>
            </w:del>
          </w:p>
          <w:p w14:paraId="1F6B69D9" w14:textId="6E363CA9" w:rsidR="00667097" w:rsidRPr="003A44AF" w:rsidDel="00315A13" w:rsidRDefault="00667097" w:rsidP="00315A13">
            <w:pPr>
              <w:pStyle w:val="TableParagraph"/>
              <w:numPr>
                <w:ilvl w:val="1"/>
                <w:numId w:val="11"/>
              </w:numPr>
              <w:tabs>
                <w:tab w:val="left" w:pos="520"/>
              </w:tabs>
              <w:spacing w:line="360" w:lineRule="auto"/>
              <w:ind w:right="51" w:firstLine="0"/>
              <w:jc w:val="center"/>
              <w:rPr>
                <w:del w:id="1313" w:author="Rosa Noemi Mendez Juárez" w:date="2022-10-06T13:21:00Z"/>
                <w:sz w:val="20"/>
              </w:rPr>
              <w:pPrChange w:id="1314" w:author="Rosa Noemi Mendez Juárez" w:date="2022-10-06T13:21:00Z">
                <w:pPr>
                  <w:pStyle w:val="TableParagraph"/>
                  <w:numPr>
                    <w:ilvl w:val="1"/>
                    <w:numId w:val="11"/>
                  </w:numPr>
                  <w:tabs>
                    <w:tab w:val="left" w:pos="520"/>
                  </w:tabs>
                  <w:spacing w:line="360" w:lineRule="auto"/>
                  <w:ind w:left="74" w:right="51"/>
                </w:pPr>
              </w:pPrChange>
            </w:pPr>
            <w:del w:id="1315" w:author="Rosa Noemi Mendez Juárez" w:date="2022-10-06T13:21:00Z">
              <w:r w:rsidRPr="003A44AF" w:rsidDel="00315A13">
                <w:rPr>
                  <w:sz w:val="20"/>
                </w:rPr>
                <w:delText>Identificar</w:delText>
              </w:r>
              <w:r w:rsidRPr="003A44AF" w:rsidDel="00315A13">
                <w:rPr>
                  <w:spacing w:val="6"/>
                  <w:sz w:val="20"/>
                </w:rPr>
                <w:delText xml:space="preserve"> </w:delText>
              </w:r>
              <w:r w:rsidRPr="003A44AF" w:rsidDel="00315A13">
                <w:rPr>
                  <w:sz w:val="20"/>
                </w:rPr>
                <w:delText>posibles</w:delText>
              </w:r>
              <w:r w:rsidRPr="003A44AF" w:rsidDel="00315A13">
                <w:rPr>
                  <w:spacing w:val="7"/>
                  <w:sz w:val="20"/>
                </w:rPr>
                <w:delText xml:space="preserve"> </w:delText>
              </w:r>
              <w:r w:rsidRPr="003A44AF" w:rsidDel="00315A13">
                <w:rPr>
                  <w:sz w:val="20"/>
                </w:rPr>
                <w:delText>asociaciones</w:delText>
              </w:r>
              <w:r w:rsidRPr="003A44AF" w:rsidDel="00315A13">
                <w:rPr>
                  <w:spacing w:val="20"/>
                  <w:sz w:val="20"/>
                </w:rPr>
                <w:delText xml:space="preserve"> </w:delText>
              </w:r>
              <w:r w:rsidRPr="003A44AF" w:rsidDel="00315A13">
                <w:rPr>
                  <w:sz w:val="20"/>
                </w:rPr>
                <w:delText>entre</w:delText>
              </w:r>
              <w:r w:rsidRPr="003A44AF" w:rsidDel="00315A13">
                <w:rPr>
                  <w:spacing w:val="8"/>
                  <w:sz w:val="20"/>
                </w:rPr>
                <w:delText xml:space="preserve"> </w:delText>
              </w:r>
              <w:r w:rsidRPr="003A44AF" w:rsidDel="00315A13">
                <w:rPr>
                  <w:sz w:val="20"/>
                </w:rPr>
                <w:delText>ciertas</w:delText>
              </w:r>
              <w:r w:rsidRPr="003A44AF" w:rsidDel="00315A13">
                <w:rPr>
                  <w:spacing w:val="12"/>
                  <w:sz w:val="20"/>
                </w:rPr>
                <w:delText xml:space="preserve"> </w:delText>
              </w:r>
              <w:r w:rsidRPr="003A44AF" w:rsidDel="00315A13">
                <w:rPr>
                  <w:sz w:val="20"/>
                </w:rPr>
                <w:delText>manifestaciones</w:delText>
              </w:r>
              <w:r w:rsidRPr="003A44AF" w:rsidDel="00315A13">
                <w:rPr>
                  <w:spacing w:val="12"/>
                  <w:sz w:val="20"/>
                </w:rPr>
                <w:delText xml:space="preserve"> </w:delText>
              </w:r>
              <w:r w:rsidRPr="003A44AF" w:rsidDel="00315A13">
                <w:rPr>
                  <w:sz w:val="20"/>
                </w:rPr>
                <w:delText>clínicas</w:delText>
              </w:r>
              <w:r w:rsidRPr="003A44AF" w:rsidDel="00315A13">
                <w:rPr>
                  <w:spacing w:val="12"/>
                  <w:sz w:val="20"/>
                </w:rPr>
                <w:delText xml:space="preserve"> </w:delText>
              </w:r>
              <w:r w:rsidRPr="003A44AF" w:rsidDel="00315A13">
                <w:rPr>
                  <w:sz w:val="20"/>
                </w:rPr>
                <w:delText>y</w:delText>
              </w:r>
              <w:r w:rsidRPr="003A44AF" w:rsidDel="00315A13">
                <w:rPr>
                  <w:spacing w:val="12"/>
                  <w:sz w:val="20"/>
                </w:rPr>
                <w:delText xml:space="preserve"> </w:delText>
              </w:r>
              <w:r w:rsidRPr="003A44AF" w:rsidDel="00315A13">
                <w:rPr>
                  <w:sz w:val="20"/>
                </w:rPr>
                <w:delText>serológicas</w:delText>
              </w:r>
              <w:r w:rsidRPr="003A44AF" w:rsidDel="00315A13">
                <w:rPr>
                  <w:spacing w:val="11"/>
                  <w:sz w:val="20"/>
                </w:rPr>
                <w:delText xml:space="preserve"> </w:delText>
              </w:r>
              <w:r w:rsidRPr="003A44AF" w:rsidDel="00315A13">
                <w:rPr>
                  <w:sz w:val="20"/>
                </w:rPr>
                <w:delText>con</w:delText>
              </w:r>
              <w:r w:rsidRPr="003A44AF" w:rsidDel="00315A13">
                <w:rPr>
                  <w:spacing w:val="9"/>
                  <w:sz w:val="20"/>
                </w:rPr>
                <w:delText xml:space="preserve"> </w:delText>
              </w:r>
              <w:r w:rsidRPr="003A44AF" w:rsidDel="00315A13">
                <w:rPr>
                  <w:sz w:val="20"/>
                </w:rPr>
                <w:delText>la</w:delText>
              </w:r>
              <w:r w:rsidRPr="003A44AF" w:rsidDel="00315A13">
                <w:rPr>
                  <w:spacing w:val="26"/>
                  <w:sz w:val="20"/>
                </w:rPr>
                <w:delText xml:space="preserve"> </w:delText>
              </w:r>
              <w:r w:rsidRPr="003A44AF" w:rsidDel="00315A13">
                <w:rPr>
                  <w:sz w:val="20"/>
                </w:rPr>
                <w:delText>presencia</w:delText>
              </w:r>
              <w:r w:rsidRPr="003A44AF" w:rsidDel="00315A13">
                <w:rPr>
                  <w:spacing w:val="-59"/>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anti DFS70</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pacientes</w:delText>
              </w:r>
              <w:r w:rsidRPr="003A44AF" w:rsidDel="00315A13">
                <w:rPr>
                  <w:spacing w:val="-4"/>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LES</w:delText>
              </w:r>
            </w:del>
          </w:p>
          <w:p w14:paraId="76C865C6" w14:textId="52B61324" w:rsidR="00667097" w:rsidRPr="003A44AF" w:rsidDel="00315A13" w:rsidRDefault="00667097" w:rsidP="00315A13">
            <w:pPr>
              <w:pStyle w:val="TableParagraph"/>
              <w:numPr>
                <w:ilvl w:val="1"/>
                <w:numId w:val="11"/>
              </w:numPr>
              <w:tabs>
                <w:tab w:val="left" w:pos="640"/>
              </w:tabs>
              <w:spacing w:line="360" w:lineRule="auto"/>
              <w:ind w:right="68" w:firstLine="0"/>
              <w:jc w:val="center"/>
              <w:rPr>
                <w:del w:id="1316" w:author="Rosa Noemi Mendez Juárez" w:date="2022-10-06T13:21:00Z"/>
                <w:sz w:val="20"/>
              </w:rPr>
              <w:pPrChange w:id="1317" w:author="Rosa Noemi Mendez Juárez" w:date="2022-10-06T13:21:00Z">
                <w:pPr>
                  <w:pStyle w:val="TableParagraph"/>
                  <w:numPr>
                    <w:ilvl w:val="1"/>
                    <w:numId w:val="11"/>
                  </w:numPr>
                  <w:tabs>
                    <w:tab w:val="left" w:pos="640"/>
                  </w:tabs>
                  <w:spacing w:line="360" w:lineRule="auto"/>
                  <w:ind w:left="74" w:right="68"/>
                </w:pPr>
              </w:pPrChange>
            </w:pPr>
            <w:del w:id="1318" w:author="Rosa Noemi Mendez Juárez" w:date="2022-10-06T13:21:00Z">
              <w:r w:rsidRPr="003A44AF" w:rsidDel="00315A13">
                <w:rPr>
                  <w:sz w:val="20"/>
                </w:rPr>
                <w:delText>Identificar</w:delText>
              </w:r>
              <w:r w:rsidRPr="003A44AF" w:rsidDel="00315A13">
                <w:rPr>
                  <w:spacing w:val="1"/>
                  <w:sz w:val="20"/>
                </w:rPr>
                <w:delText xml:space="preserve"> </w:delText>
              </w:r>
              <w:r w:rsidRPr="003A44AF" w:rsidDel="00315A13">
                <w:rPr>
                  <w:sz w:val="20"/>
                </w:rPr>
                <w:delText>correlaciones con</w:delText>
              </w:r>
              <w:r w:rsidRPr="003A44AF" w:rsidDel="00315A13">
                <w:rPr>
                  <w:spacing w:val="1"/>
                  <w:sz w:val="20"/>
                </w:rPr>
                <w:delText xml:space="preserve"> </w:delText>
              </w:r>
              <w:r w:rsidRPr="003A44AF" w:rsidDel="00315A13">
                <w:rPr>
                  <w:sz w:val="20"/>
                </w:rPr>
                <w:delText>el tipo</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NL</w:delText>
              </w:r>
              <w:r w:rsidRPr="003A44AF" w:rsidDel="00315A13">
                <w:rPr>
                  <w:spacing w:val="1"/>
                  <w:sz w:val="20"/>
                </w:rPr>
                <w:delText xml:space="preserve"> </w:delText>
              </w:r>
              <w:r w:rsidRPr="003A44AF" w:rsidDel="00315A13">
                <w:rPr>
                  <w:sz w:val="20"/>
                </w:rPr>
                <w:delText>determinada</w:delText>
              </w:r>
              <w:r w:rsidRPr="003A44AF" w:rsidDel="00315A13">
                <w:rPr>
                  <w:spacing w:val="1"/>
                  <w:sz w:val="20"/>
                </w:rPr>
                <w:delText xml:space="preserve"> </w:delText>
              </w:r>
              <w:r w:rsidRPr="003A44AF" w:rsidDel="00315A13">
                <w:rPr>
                  <w:sz w:val="20"/>
                </w:rPr>
                <w:delText>por biopsia</w:delText>
              </w:r>
              <w:r w:rsidRPr="003A44AF" w:rsidDel="00315A13">
                <w:rPr>
                  <w:spacing w:val="1"/>
                  <w:sz w:val="20"/>
                </w:rPr>
                <w:delText xml:space="preserve"> </w:delText>
              </w:r>
              <w:r w:rsidRPr="003A44AF" w:rsidDel="00315A13">
                <w:rPr>
                  <w:sz w:val="20"/>
                </w:rPr>
                <w:delText>renal</w:delText>
              </w:r>
              <w:r w:rsidRPr="003A44AF" w:rsidDel="00315A13">
                <w:rPr>
                  <w:spacing w:val="1"/>
                  <w:sz w:val="20"/>
                </w:rPr>
                <w:delText xml:space="preserve"> </w:delText>
              </w:r>
              <w:r w:rsidRPr="003A44AF" w:rsidDel="00315A13">
                <w:rPr>
                  <w:sz w:val="20"/>
                </w:rPr>
                <w:delText>y las concentraciones de</w:delText>
              </w:r>
              <w:r w:rsidRPr="003A44AF" w:rsidDel="00315A13">
                <w:rPr>
                  <w:spacing w:val="-59"/>
                  <w:sz w:val="20"/>
                </w:rPr>
                <w:delText xml:space="preserve"> </w:delText>
              </w:r>
              <w:r w:rsidRPr="003A44AF" w:rsidDel="00315A13">
                <w:rPr>
                  <w:sz w:val="20"/>
                </w:rPr>
                <w:delText>TWEAK</w:delText>
              </w:r>
              <w:r w:rsidRPr="003A44AF" w:rsidDel="00315A13">
                <w:rPr>
                  <w:spacing w:val="1"/>
                  <w:sz w:val="20"/>
                </w:rPr>
                <w:delText xml:space="preserve"> </w:delText>
              </w:r>
              <w:r w:rsidRPr="003A44AF" w:rsidDel="00315A13">
                <w:rPr>
                  <w:sz w:val="20"/>
                </w:rPr>
                <w:delText>y</w:delText>
              </w:r>
              <w:r w:rsidRPr="003A44AF" w:rsidDel="00315A13">
                <w:rPr>
                  <w:spacing w:val="-4"/>
                  <w:sz w:val="20"/>
                </w:rPr>
                <w:delText xml:space="preserve"> </w:delText>
              </w:r>
              <w:r w:rsidRPr="003A44AF" w:rsidDel="00315A13">
                <w:rPr>
                  <w:sz w:val="20"/>
                </w:rPr>
                <w:delText>NGAL</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orina.</w:delText>
              </w:r>
            </w:del>
          </w:p>
          <w:p w14:paraId="00F542C3" w14:textId="30264307" w:rsidR="00667097" w:rsidRPr="003A44AF" w:rsidDel="00315A13" w:rsidRDefault="00667097" w:rsidP="00315A13">
            <w:pPr>
              <w:pStyle w:val="TableParagraph"/>
              <w:numPr>
                <w:ilvl w:val="1"/>
                <w:numId w:val="11"/>
              </w:numPr>
              <w:tabs>
                <w:tab w:val="left" w:pos="530"/>
              </w:tabs>
              <w:spacing w:line="360" w:lineRule="auto"/>
              <w:ind w:right="54" w:firstLine="0"/>
              <w:jc w:val="center"/>
              <w:rPr>
                <w:del w:id="1319" w:author="Rosa Noemi Mendez Juárez" w:date="2022-10-06T13:21:00Z"/>
                <w:sz w:val="20"/>
              </w:rPr>
              <w:pPrChange w:id="1320" w:author="Rosa Noemi Mendez Juárez" w:date="2022-10-06T13:21:00Z">
                <w:pPr>
                  <w:pStyle w:val="TableParagraph"/>
                  <w:numPr>
                    <w:ilvl w:val="1"/>
                    <w:numId w:val="11"/>
                  </w:numPr>
                  <w:tabs>
                    <w:tab w:val="left" w:pos="530"/>
                  </w:tabs>
                  <w:spacing w:line="360" w:lineRule="auto"/>
                  <w:ind w:left="74" w:right="54"/>
                </w:pPr>
              </w:pPrChange>
            </w:pPr>
            <w:del w:id="1321" w:author="Rosa Noemi Mendez Juárez" w:date="2022-10-06T13:21:00Z">
              <w:r w:rsidRPr="003A44AF" w:rsidDel="00315A13">
                <w:rPr>
                  <w:sz w:val="20"/>
                </w:rPr>
                <w:delText>Establecer</w:delText>
              </w:r>
              <w:r w:rsidRPr="003A44AF" w:rsidDel="00315A13">
                <w:rPr>
                  <w:spacing w:val="21"/>
                  <w:sz w:val="20"/>
                </w:rPr>
                <w:delText xml:space="preserve"> </w:delText>
              </w:r>
              <w:r w:rsidRPr="003A44AF" w:rsidDel="00315A13">
                <w:rPr>
                  <w:sz w:val="20"/>
                </w:rPr>
                <w:delText>el</w:delText>
              </w:r>
              <w:r w:rsidRPr="003A44AF" w:rsidDel="00315A13">
                <w:rPr>
                  <w:spacing w:val="22"/>
                  <w:sz w:val="20"/>
                </w:rPr>
                <w:delText xml:space="preserve"> </w:delText>
              </w:r>
              <w:r w:rsidRPr="003A44AF" w:rsidDel="00315A13">
                <w:rPr>
                  <w:sz w:val="20"/>
                </w:rPr>
                <w:delText>valor</w:delText>
              </w:r>
              <w:r w:rsidRPr="003A44AF" w:rsidDel="00315A13">
                <w:rPr>
                  <w:spacing w:val="21"/>
                  <w:sz w:val="20"/>
                </w:rPr>
                <w:delText xml:space="preserve"> </w:delText>
              </w:r>
              <w:r w:rsidRPr="003A44AF" w:rsidDel="00315A13">
                <w:rPr>
                  <w:sz w:val="20"/>
                </w:rPr>
                <w:delText>diagnóstico</w:delText>
              </w:r>
              <w:r w:rsidRPr="003A44AF" w:rsidDel="00315A13">
                <w:rPr>
                  <w:spacing w:val="21"/>
                  <w:sz w:val="20"/>
                </w:rPr>
                <w:delText xml:space="preserve"> </w:delText>
              </w:r>
              <w:r w:rsidRPr="003A44AF" w:rsidDel="00315A13">
                <w:rPr>
                  <w:sz w:val="20"/>
                </w:rPr>
                <w:delText>de</w:delText>
              </w:r>
              <w:r w:rsidRPr="003A44AF" w:rsidDel="00315A13">
                <w:rPr>
                  <w:spacing w:val="21"/>
                  <w:sz w:val="20"/>
                </w:rPr>
                <w:delText xml:space="preserve"> </w:delText>
              </w:r>
              <w:r w:rsidRPr="003A44AF" w:rsidDel="00315A13">
                <w:rPr>
                  <w:sz w:val="20"/>
                </w:rPr>
                <w:delText>los</w:delText>
              </w:r>
              <w:r w:rsidRPr="003A44AF" w:rsidDel="00315A13">
                <w:rPr>
                  <w:spacing w:val="18"/>
                  <w:sz w:val="20"/>
                </w:rPr>
                <w:delText xml:space="preserve"> </w:delText>
              </w:r>
              <w:r w:rsidRPr="003A44AF" w:rsidDel="00315A13">
                <w:rPr>
                  <w:sz w:val="20"/>
                </w:rPr>
                <w:delText>biomarcadores</w:delText>
              </w:r>
              <w:r w:rsidRPr="003A44AF" w:rsidDel="00315A13">
                <w:rPr>
                  <w:spacing w:val="23"/>
                  <w:sz w:val="20"/>
                </w:rPr>
                <w:delText xml:space="preserve"> </w:delText>
              </w:r>
              <w:r w:rsidRPr="003A44AF" w:rsidDel="00315A13">
                <w:rPr>
                  <w:sz w:val="20"/>
                </w:rPr>
                <w:delText>en</w:delText>
              </w:r>
              <w:r w:rsidRPr="003A44AF" w:rsidDel="00315A13">
                <w:rPr>
                  <w:spacing w:val="20"/>
                  <w:sz w:val="20"/>
                </w:rPr>
                <w:delText xml:space="preserve"> </w:delText>
              </w:r>
              <w:r w:rsidRPr="003A44AF" w:rsidDel="00315A13">
                <w:rPr>
                  <w:sz w:val="20"/>
                </w:rPr>
                <w:delText>orina</w:delText>
              </w:r>
              <w:r w:rsidRPr="003A44AF" w:rsidDel="00315A13">
                <w:rPr>
                  <w:spacing w:val="21"/>
                  <w:sz w:val="20"/>
                </w:rPr>
                <w:delText xml:space="preserve"> </w:delText>
              </w:r>
              <w:r w:rsidRPr="003A44AF" w:rsidDel="00315A13">
                <w:rPr>
                  <w:sz w:val="20"/>
                </w:rPr>
                <w:delText>y</w:delText>
              </w:r>
              <w:r w:rsidRPr="003A44AF" w:rsidDel="00315A13">
                <w:rPr>
                  <w:spacing w:val="23"/>
                  <w:sz w:val="20"/>
                </w:rPr>
                <w:delText xml:space="preserve"> </w:delText>
              </w:r>
              <w:r w:rsidRPr="003A44AF" w:rsidDel="00315A13">
                <w:rPr>
                  <w:sz w:val="20"/>
                </w:rPr>
                <w:delText>su</w:delText>
              </w:r>
              <w:r w:rsidRPr="003A44AF" w:rsidDel="00315A13">
                <w:rPr>
                  <w:spacing w:val="20"/>
                  <w:sz w:val="20"/>
                </w:rPr>
                <w:delText xml:space="preserve"> </w:delText>
              </w:r>
              <w:r w:rsidRPr="003A44AF" w:rsidDel="00315A13">
                <w:rPr>
                  <w:sz w:val="20"/>
                </w:rPr>
                <w:delText>correlación</w:delText>
              </w:r>
              <w:r w:rsidRPr="003A44AF" w:rsidDel="00315A13">
                <w:rPr>
                  <w:spacing w:val="21"/>
                  <w:sz w:val="20"/>
                </w:rPr>
                <w:delText xml:space="preserve"> </w:delText>
              </w:r>
              <w:r w:rsidRPr="003A44AF" w:rsidDel="00315A13">
                <w:rPr>
                  <w:sz w:val="20"/>
                </w:rPr>
                <w:delText>con</w:delText>
              </w:r>
              <w:r w:rsidRPr="003A44AF" w:rsidDel="00315A13">
                <w:rPr>
                  <w:spacing w:val="24"/>
                  <w:sz w:val="20"/>
                </w:rPr>
                <w:delText xml:space="preserve"> </w:delText>
              </w:r>
              <w:r w:rsidRPr="003A44AF" w:rsidDel="00315A13">
                <w:rPr>
                  <w:sz w:val="20"/>
                </w:rPr>
                <w:delText>la</w:delText>
              </w:r>
              <w:r w:rsidRPr="003A44AF" w:rsidDel="00315A13">
                <w:rPr>
                  <w:spacing w:val="21"/>
                  <w:sz w:val="20"/>
                </w:rPr>
                <w:delText xml:space="preserve"> </w:delText>
              </w:r>
              <w:r w:rsidRPr="003A44AF" w:rsidDel="00315A13">
                <w:rPr>
                  <w:sz w:val="20"/>
                </w:rPr>
                <w:delText>actividad</w:delText>
              </w:r>
              <w:r w:rsidRPr="003A44AF" w:rsidDel="00315A13">
                <w:rPr>
                  <w:spacing w:val="21"/>
                  <w:sz w:val="20"/>
                </w:rPr>
                <w:delText xml:space="preserve"> </w:delText>
              </w:r>
              <w:r w:rsidRPr="003A44AF" w:rsidDel="00315A13">
                <w:rPr>
                  <w:sz w:val="20"/>
                </w:rPr>
                <w:delText>de</w:delText>
              </w:r>
              <w:r w:rsidRPr="003A44AF" w:rsidDel="00315A13">
                <w:rPr>
                  <w:spacing w:val="24"/>
                  <w:sz w:val="20"/>
                </w:rPr>
                <w:delText xml:space="preserve"> </w:delText>
              </w:r>
              <w:r w:rsidRPr="003A44AF" w:rsidDel="00315A13">
                <w:rPr>
                  <w:sz w:val="20"/>
                </w:rPr>
                <w:delText>la</w:delText>
              </w:r>
              <w:r w:rsidRPr="003A44AF" w:rsidDel="00315A13">
                <w:rPr>
                  <w:spacing w:val="-58"/>
                  <w:sz w:val="20"/>
                </w:rPr>
                <w:delText xml:space="preserve"> </w:delText>
              </w:r>
              <w:r w:rsidRPr="003A44AF" w:rsidDel="00315A13">
                <w:rPr>
                  <w:sz w:val="20"/>
                </w:rPr>
                <w:delText>enfermedad.</w:delText>
              </w:r>
            </w:del>
          </w:p>
          <w:p w14:paraId="5C0EE09F" w14:textId="503E8DEB" w:rsidR="00667097" w:rsidRPr="003A44AF" w:rsidDel="00315A13" w:rsidRDefault="00667097" w:rsidP="00315A13">
            <w:pPr>
              <w:pStyle w:val="TableParagraph"/>
              <w:spacing w:line="248" w:lineRule="exact"/>
              <w:ind w:left="74"/>
              <w:jc w:val="center"/>
              <w:rPr>
                <w:del w:id="1322" w:author="Rosa Noemi Mendez Juárez" w:date="2022-10-06T13:21:00Z"/>
                <w:rFonts w:ascii="Arial"/>
                <w:i/>
                <w:sz w:val="20"/>
              </w:rPr>
              <w:pPrChange w:id="1323" w:author="Rosa Noemi Mendez Juárez" w:date="2022-10-06T13:21:00Z">
                <w:pPr>
                  <w:pStyle w:val="TableParagraph"/>
                  <w:spacing w:line="248" w:lineRule="exact"/>
                  <w:ind w:left="74"/>
                </w:pPr>
              </w:pPrChange>
            </w:pPr>
            <w:del w:id="1324" w:author="Rosa Noemi Mendez Juárez" w:date="2022-10-06T13:21:00Z">
              <w:r w:rsidRPr="003A44AF" w:rsidDel="00315A13">
                <w:rPr>
                  <w:rFonts w:ascii="Arial"/>
                  <w:i/>
                  <w:sz w:val="20"/>
                </w:rPr>
                <w:delText>B.</w:delText>
              </w:r>
              <w:r w:rsidRPr="003A44AF" w:rsidDel="00315A13">
                <w:rPr>
                  <w:rFonts w:ascii="Arial"/>
                  <w:i/>
                  <w:spacing w:val="-2"/>
                  <w:sz w:val="20"/>
                </w:rPr>
                <w:delText xml:space="preserve"> </w:delText>
              </w:r>
              <w:r w:rsidRPr="003A44AF" w:rsidDel="00315A13">
                <w:rPr>
                  <w:rFonts w:ascii="Arial"/>
                  <w:i/>
                  <w:sz w:val="20"/>
                </w:rPr>
                <w:delText>Estudio</w:delText>
              </w:r>
              <w:r w:rsidRPr="003A44AF" w:rsidDel="00315A13">
                <w:rPr>
                  <w:rFonts w:ascii="Arial"/>
                  <w:i/>
                  <w:spacing w:val="-6"/>
                  <w:sz w:val="20"/>
                </w:rPr>
                <w:delText xml:space="preserve"> </w:delText>
              </w:r>
              <w:r w:rsidRPr="003A44AF" w:rsidDel="00315A13">
                <w:rPr>
                  <w:rFonts w:ascii="Arial"/>
                  <w:i/>
                  <w:sz w:val="20"/>
                </w:rPr>
                <w:delText>de</w:delText>
              </w:r>
              <w:r w:rsidRPr="003A44AF" w:rsidDel="00315A13">
                <w:rPr>
                  <w:rFonts w:ascii="Arial"/>
                  <w:i/>
                  <w:spacing w:val="-5"/>
                  <w:sz w:val="20"/>
                </w:rPr>
                <w:delText xml:space="preserve"> </w:delText>
              </w:r>
              <w:r w:rsidRPr="003A44AF" w:rsidDel="00315A13">
                <w:rPr>
                  <w:rFonts w:ascii="Arial"/>
                  <w:i/>
                  <w:sz w:val="20"/>
                </w:rPr>
                <w:delText>Cohorte</w:delText>
              </w:r>
              <w:r w:rsidRPr="003A44AF" w:rsidDel="00315A13">
                <w:rPr>
                  <w:rFonts w:ascii="Arial"/>
                  <w:i/>
                  <w:spacing w:val="-2"/>
                  <w:sz w:val="20"/>
                </w:rPr>
                <w:delText xml:space="preserve"> </w:delText>
              </w:r>
              <w:r w:rsidRPr="003A44AF" w:rsidDel="00315A13">
                <w:rPr>
                  <w:rFonts w:ascii="Arial"/>
                  <w:i/>
                  <w:sz w:val="20"/>
                </w:rPr>
                <w:delText>longitudinal</w:delText>
              </w:r>
              <w:r w:rsidRPr="003A44AF" w:rsidDel="00315A13">
                <w:rPr>
                  <w:rFonts w:ascii="Arial"/>
                  <w:i/>
                  <w:spacing w:val="-3"/>
                  <w:sz w:val="20"/>
                </w:rPr>
                <w:delText xml:space="preserve"> </w:delText>
              </w:r>
              <w:r w:rsidRPr="003A44AF" w:rsidDel="00315A13">
                <w:rPr>
                  <w:rFonts w:ascii="Arial"/>
                  <w:i/>
                  <w:sz w:val="20"/>
                </w:rPr>
                <w:delText>(Segunda</w:delText>
              </w:r>
              <w:r w:rsidRPr="003A44AF" w:rsidDel="00315A13">
                <w:rPr>
                  <w:rFonts w:ascii="Arial"/>
                  <w:i/>
                  <w:spacing w:val="-2"/>
                  <w:sz w:val="20"/>
                </w:rPr>
                <w:delText xml:space="preserve"> </w:delText>
              </w:r>
              <w:r w:rsidRPr="003A44AF" w:rsidDel="00315A13">
                <w:rPr>
                  <w:rFonts w:ascii="Arial"/>
                  <w:i/>
                  <w:sz w:val="20"/>
                </w:rPr>
                <w:delText>fase)</w:delText>
              </w:r>
            </w:del>
          </w:p>
          <w:p w14:paraId="41CC0CEE" w14:textId="7E3416F4" w:rsidR="00667097" w:rsidRPr="003A44AF" w:rsidDel="00315A13" w:rsidRDefault="00667097" w:rsidP="00315A13">
            <w:pPr>
              <w:pStyle w:val="TableParagraph"/>
              <w:spacing w:before="129" w:line="360" w:lineRule="auto"/>
              <w:ind w:left="74"/>
              <w:jc w:val="center"/>
              <w:rPr>
                <w:del w:id="1325" w:author="Rosa Noemi Mendez Juárez" w:date="2022-10-06T13:21:00Z"/>
                <w:sz w:val="20"/>
              </w:rPr>
              <w:pPrChange w:id="1326" w:author="Rosa Noemi Mendez Juárez" w:date="2022-10-06T13:21:00Z">
                <w:pPr>
                  <w:pStyle w:val="TableParagraph"/>
                  <w:spacing w:before="129" w:line="360" w:lineRule="auto"/>
                  <w:ind w:left="74"/>
                </w:pPr>
              </w:pPrChange>
            </w:pPr>
            <w:del w:id="1327" w:author="Rosa Noemi Mendez Juárez" w:date="2022-10-06T13:21:00Z">
              <w:r w:rsidRPr="003A44AF" w:rsidDel="00315A13">
                <w:rPr>
                  <w:sz w:val="20"/>
                </w:rPr>
                <w:delText>b.1.</w:delText>
              </w:r>
              <w:r w:rsidRPr="003A44AF" w:rsidDel="00315A13">
                <w:rPr>
                  <w:spacing w:val="26"/>
                  <w:sz w:val="20"/>
                </w:rPr>
                <w:delText xml:space="preserve"> </w:delText>
              </w:r>
              <w:r w:rsidRPr="003A44AF" w:rsidDel="00315A13">
                <w:rPr>
                  <w:sz w:val="20"/>
                </w:rPr>
                <w:delText>Identificar</w:delText>
              </w:r>
              <w:r w:rsidRPr="003A44AF" w:rsidDel="00315A13">
                <w:rPr>
                  <w:spacing w:val="20"/>
                  <w:sz w:val="20"/>
                </w:rPr>
                <w:delText xml:space="preserve"> </w:delText>
              </w:r>
              <w:r w:rsidRPr="003A44AF" w:rsidDel="00315A13">
                <w:rPr>
                  <w:sz w:val="20"/>
                </w:rPr>
                <w:delText>factores</w:delText>
              </w:r>
              <w:r w:rsidRPr="003A44AF" w:rsidDel="00315A13">
                <w:rPr>
                  <w:spacing w:val="20"/>
                  <w:sz w:val="20"/>
                </w:rPr>
                <w:delText xml:space="preserve"> </w:delText>
              </w:r>
              <w:r w:rsidRPr="003A44AF" w:rsidDel="00315A13">
                <w:rPr>
                  <w:sz w:val="20"/>
                </w:rPr>
                <w:delText>predictivos</w:delText>
              </w:r>
              <w:r w:rsidRPr="003A44AF" w:rsidDel="00315A13">
                <w:rPr>
                  <w:spacing w:val="21"/>
                  <w:sz w:val="20"/>
                </w:rPr>
                <w:delText xml:space="preserve"> </w:delText>
              </w:r>
              <w:r w:rsidRPr="003A44AF" w:rsidDel="00315A13">
                <w:rPr>
                  <w:sz w:val="20"/>
                </w:rPr>
                <w:delText>de</w:delText>
              </w:r>
              <w:r w:rsidRPr="003A44AF" w:rsidDel="00315A13">
                <w:rPr>
                  <w:spacing w:val="23"/>
                  <w:sz w:val="20"/>
                </w:rPr>
                <w:delText xml:space="preserve"> </w:delText>
              </w:r>
              <w:r w:rsidRPr="003A44AF" w:rsidDel="00315A13">
                <w:rPr>
                  <w:sz w:val="20"/>
                </w:rPr>
                <w:delText>respuesta</w:delText>
              </w:r>
              <w:r w:rsidRPr="003A44AF" w:rsidDel="00315A13">
                <w:rPr>
                  <w:spacing w:val="22"/>
                  <w:sz w:val="20"/>
                </w:rPr>
                <w:delText xml:space="preserve"> </w:delText>
              </w:r>
              <w:r w:rsidRPr="003A44AF" w:rsidDel="00315A13">
                <w:rPr>
                  <w:sz w:val="20"/>
                </w:rPr>
                <w:delText>mediante</w:delText>
              </w:r>
              <w:r w:rsidRPr="003A44AF" w:rsidDel="00315A13">
                <w:rPr>
                  <w:spacing w:val="23"/>
                  <w:sz w:val="20"/>
                </w:rPr>
                <w:delText xml:space="preserve"> </w:delText>
              </w:r>
              <w:r w:rsidRPr="003A44AF" w:rsidDel="00315A13">
                <w:rPr>
                  <w:sz w:val="20"/>
                </w:rPr>
                <w:delText>la</w:delText>
              </w:r>
              <w:r w:rsidRPr="003A44AF" w:rsidDel="00315A13">
                <w:rPr>
                  <w:spacing w:val="22"/>
                  <w:sz w:val="20"/>
                </w:rPr>
                <w:delText xml:space="preserve"> </w:delText>
              </w:r>
              <w:r w:rsidRPr="003A44AF" w:rsidDel="00315A13">
                <w:rPr>
                  <w:sz w:val="20"/>
                </w:rPr>
                <w:delText>determinación</w:delText>
              </w:r>
              <w:r w:rsidRPr="003A44AF" w:rsidDel="00315A13">
                <w:rPr>
                  <w:spacing w:val="28"/>
                  <w:sz w:val="20"/>
                </w:rPr>
                <w:delText xml:space="preserve"> </w:delText>
              </w:r>
              <w:r w:rsidRPr="003A44AF" w:rsidDel="00315A13">
                <w:rPr>
                  <w:sz w:val="20"/>
                </w:rPr>
                <w:delText>seriada</w:delText>
              </w:r>
              <w:r w:rsidRPr="003A44AF" w:rsidDel="00315A13">
                <w:rPr>
                  <w:spacing w:val="23"/>
                  <w:sz w:val="20"/>
                </w:rPr>
                <w:delText xml:space="preserve"> </w:delText>
              </w:r>
              <w:r w:rsidRPr="003A44AF" w:rsidDel="00315A13">
                <w:rPr>
                  <w:sz w:val="20"/>
                </w:rPr>
                <w:delText>de</w:delText>
              </w:r>
              <w:r w:rsidRPr="003A44AF" w:rsidDel="00315A13">
                <w:rPr>
                  <w:spacing w:val="22"/>
                  <w:sz w:val="20"/>
                </w:rPr>
                <w:delText xml:space="preserve"> </w:delText>
              </w:r>
              <w:r w:rsidRPr="003A44AF" w:rsidDel="00315A13">
                <w:rPr>
                  <w:sz w:val="20"/>
                </w:rPr>
                <w:delText>biomarcadores</w:delText>
              </w:r>
              <w:r w:rsidRPr="003A44AF" w:rsidDel="00315A13">
                <w:rPr>
                  <w:spacing w:val="21"/>
                  <w:sz w:val="20"/>
                </w:rPr>
                <w:delText xml:space="preserve"> </w:delText>
              </w:r>
              <w:r w:rsidRPr="003A44AF" w:rsidDel="00315A13">
                <w:rPr>
                  <w:sz w:val="20"/>
                </w:rPr>
                <w:delText>en</w:delText>
              </w:r>
              <w:r w:rsidRPr="003A44AF" w:rsidDel="00315A13">
                <w:rPr>
                  <w:spacing w:val="-58"/>
                  <w:sz w:val="20"/>
                </w:rPr>
                <w:delText xml:space="preserve"> </w:delText>
              </w:r>
              <w:r w:rsidRPr="003A44AF" w:rsidDel="00315A13">
                <w:rPr>
                  <w:sz w:val="20"/>
                </w:rPr>
                <w:delText>orina</w:delText>
              </w:r>
              <w:r w:rsidRPr="003A44AF" w:rsidDel="00315A13">
                <w:rPr>
                  <w:spacing w:val="-3"/>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pacientes</w:delText>
              </w:r>
              <w:r w:rsidRPr="003A44AF" w:rsidDel="00315A13">
                <w:rPr>
                  <w:spacing w:val="-4"/>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NL</w:delText>
              </w:r>
              <w:r w:rsidRPr="003A44AF" w:rsidDel="00315A13">
                <w:rPr>
                  <w:spacing w:val="1"/>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diagnóstico</w:delText>
              </w:r>
              <w:r w:rsidRPr="003A44AF" w:rsidDel="00315A13">
                <w:rPr>
                  <w:spacing w:val="-2"/>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“novo”.</w:delText>
              </w:r>
            </w:del>
          </w:p>
          <w:p w14:paraId="4C18CB3F" w14:textId="42FE2683" w:rsidR="00667097" w:rsidRPr="003A44AF" w:rsidDel="00315A13" w:rsidRDefault="00667097" w:rsidP="00315A13">
            <w:pPr>
              <w:pStyle w:val="TableParagraph"/>
              <w:spacing w:line="248" w:lineRule="exact"/>
              <w:ind w:left="74"/>
              <w:jc w:val="center"/>
              <w:rPr>
                <w:del w:id="1328" w:author="Rosa Noemi Mendez Juárez" w:date="2022-10-06T13:21:00Z"/>
                <w:rFonts w:ascii="Arial" w:hAnsi="Arial"/>
                <w:i/>
                <w:sz w:val="20"/>
              </w:rPr>
              <w:pPrChange w:id="1329" w:author="Rosa Noemi Mendez Juárez" w:date="2022-10-06T13:21:00Z">
                <w:pPr>
                  <w:pStyle w:val="TableParagraph"/>
                  <w:spacing w:line="248" w:lineRule="exact"/>
                  <w:ind w:left="74"/>
                </w:pPr>
              </w:pPrChange>
            </w:pPr>
            <w:del w:id="1330" w:author="Rosa Noemi Mendez Juárez" w:date="2022-10-06T13:21:00Z">
              <w:r w:rsidRPr="003A44AF" w:rsidDel="00315A13">
                <w:rPr>
                  <w:rFonts w:ascii="Arial" w:hAnsi="Arial"/>
                  <w:i/>
                  <w:sz w:val="20"/>
                </w:rPr>
                <w:delText>C.</w:delText>
              </w:r>
              <w:r w:rsidRPr="003A44AF" w:rsidDel="00315A13">
                <w:rPr>
                  <w:rFonts w:ascii="Arial" w:hAnsi="Arial"/>
                  <w:i/>
                  <w:spacing w:val="-4"/>
                  <w:sz w:val="20"/>
                </w:rPr>
                <w:delText xml:space="preserve"> </w:delText>
              </w:r>
              <w:r w:rsidRPr="003A44AF" w:rsidDel="00315A13">
                <w:rPr>
                  <w:rFonts w:ascii="Arial" w:hAnsi="Arial"/>
                  <w:i/>
                  <w:sz w:val="20"/>
                </w:rPr>
                <w:delText>Estudio</w:delText>
              </w:r>
              <w:r w:rsidRPr="003A44AF" w:rsidDel="00315A13">
                <w:rPr>
                  <w:rFonts w:ascii="Arial" w:hAnsi="Arial"/>
                  <w:i/>
                  <w:spacing w:val="-1"/>
                  <w:sz w:val="20"/>
                </w:rPr>
                <w:delText xml:space="preserve"> </w:delText>
              </w:r>
              <w:r w:rsidRPr="003A44AF" w:rsidDel="00315A13">
                <w:rPr>
                  <w:rFonts w:ascii="Arial" w:hAnsi="Arial"/>
                  <w:i/>
                  <w:sz w:val="20"/>
                </w:rPr>
                <w:delText>Experimental</w:delText>
              </w:r>
              <w:r w:rsidRPr="003A44AF" w:rsidDel="00315A13">
                <w:rPr>
                  <w:rFonts w:ascii="Arial" w:hAnsi="Arial"/>
                  <w:i/>
                  <w:spacing w:val="-3"/>
                  <w:sz w:val="20"/>
                </w:rPr>
                <w:delText xml:space="preserve"> </w:delText>
              </w:r>
              <w:r w:rsidRPr="003A44AF" w:rsidDel="00315A13">
                <w:rPr>
                  <w:rFonts w:ascii="Arial" w:hAnsi="Arial"/>
                  <w:i/>
                  <w:sz w:val="20"/>
                </w:rPr>
                <w:delText>–</w:delText>
              </w:r>
              <w:r w:rsidRPr="003A44AF" w:rsidDel="00315A13">
                <w:rPr>
                  <w:rFonts w:ascii="Arial" w:hAnsi="Arial"/>
                  <w:i/>
                  <w:spacing w:val="-7"/>
                  <w:sz w:val="20"/>
                </w:rPr>
                <w:delText xml:space="preserve"> </w:delText>
              </w:r>
              <w:r w:rsidRPr="003A44AF" w:rsidDel="00315A13">
                <w:rPr>
                  <w:rFonts w:ascii="Arial" w:hAnsi="Arial"/>
                  <w:i/>
                  <w:sz w:val="20"/>
                </w:rPr>
                <w:delText>Proteómica</w:delText>
              </w:r>
              <w:r w:rsidRPr="003A44AF" w:rsidDel="00315A13">
                <w:rPr>
                  <w:rFonts w:ascii="Arial" w:hAnsi="Arial"/>
                  <w:i/>
                  <w:spacing w:val="-3"/>
                  <w:sz w:val="20"/>
                </w:rPr>
                <w:delText xml:space="preserve"> </w:delText>
              </w:r>
              <w:r w:rsidRPr="003A44AF" w:rsidDel="00315A13">
                <w:rPr>
                  <w:rFonts w:ascii="Arial" w:hAnsi="Arial"/>
                  <w:i/>
                  <w:sz w:val="20"/>
                </w:rPr>
                <w:delText>(Tercera</w:delText>
              </w:r>
              <w:r w:rsidRPr="003A44AF" w:rsidDel="00315A13">
                <w:rPr>
                  <w:rFonts w:ascii="Arial" w:hAnsi="Arial"/>
                  <w:i/>
                  <w:spacing w:val="-4"/>
                  <w:sz w:val="20"/>
                </w:rPr>
                <w:delText xml:space="preserve"> </w:delText>
              </w:r>
              <w:r w:rsidRPr="003A44AF" w:rsidDel="00315A13">
                <w:rPr>
                  <w:rFonts w:ascii="Arial" w:hAnsi="Arial"/>
                  <w:i/>
                  <w:sz w:val="20"/>
                </w:rPr>
                <w:delText>fase)</w:delText>
              </w:r>
            </w:del>
          </w:p>
          <w:p w14:paraId="6E39FFFC" w14:textId="6477991E" w:rsidR="00667097" w:rsidRPr="003A44AF" w:rsidDel="00315A13" w:rsidRDefault="00667097" w:rsidP="00315A13">
            <w:pPr>
              <w:pStyle w:val="TableParagraph"/>
              <w:spacing w:before="136" w:line="360" w:lineRule="auto"/>
              <w:ind w:left="501" w:hanging="360"/>
              <w:jc w:val="center"/>
              <w:rPr>
                <w:del w:id="1331" w:author="Rosa Noemi Mendez Juárez" w:date="2022-10-06T13:21:00Z"/>
                <w:sz w:val="20"/>
              </w:rPr>
              <w:pPrChange w:id="1332" w:author="Rosa Noemi Mendez Juárez" w:date="2022-10-06T13:21:00Z">
                <w:pPr>
                  <w:pStyle w:val="TableParagraph"/>
                  <w:spacing w:before="136" w:line="360" w:lineRule="auto"/>
                  <w:ind w:left="501" w:hanging="360"/>
                </w:pPr>
              </w:pPrChange>
            </w:pPr>
            <w:del w:id="1333" w:author="Rosa Noemi Mendez Juárez" w:date="2022-10-06T13:21:00Z">
              <w:r w:rsidRPr="003A44AF" w:rsidDel="00315A13">
                <w:rPr>
                  <w:sz w:val="20"/>
                </w:rPr>
                <w:delText>a.</w:delText>
              </w:r>
              <w:r w:rsidRPr="003A44AF" w:rsidDel="00315A13">
                <w:rPr>
                  <w:spacing w:val="1"/>
                  <w:sz w:val="20"/>
                </w:rPr>
                <w:delText xml:space="preserve"> </w:delText>
              </w:r>
              <w:r w:rsidRPr="003A44AF" w:rsidDel="00315A13">
                <w:rPr>
                  <w:sz w:val="20"/>
                </w:rPr>
                <w:delText>Explorar la búsqueda de nuevos posibles biomarcadores protéicos</w:delText>
              </w:r>
              <w:r w:rsidRPr="003A44AF" w:rsidDel="00315A13">
                <w:rPr>
                  <w:spacing w:val="1"/>
                  <w:sz w:val="20"/>
                </w:rPr>
                <w:delText xml:space="preserve"> </w:delText>
              </w:r>
              <w:r w:rsidRPr="003A44AF" w:rsidDel="00315A13">
                <w:rPr>
                  <w:sz w:val="20"/>
                </w:rPr>
                <w:delText>mediante estudios de exosomas en</w:delText>
              </w:r>
              <w:r w:rsidRPr="003A44AF" w:rsidDel="00315A13">
                <w:rPr>
                  <w:spacing w:val="-59"/>
                  <w:sz w:val="20"/>
                </w:rPr>
                <w:delText xml:space="preserve"> </w:delText>
              </w:r>
              <w:r w:rsidRPr="003A44AF" w:rsidDel="00315A13">
                <w:rPr>
                  <w:sz w:val="20"/>
                </w:rPr>
                <w:delText>orina.</w:delText>
              </w:r>
            </w:del>
          </w:p>
          <w:p w14:paraId="421E470E" w14:textId="07105A42" w:rsidR="00667097" w:rsidRPr="003A44AF" w:rsidDel="00315A13" w:rsidRDefault="00667097" w:rsidP="00315A13">
            <w:pPr>
              <w:pStyle w:val="TableParagraph"/>
              <w:spacing w:line="360" w:lineRule="auto"/>
              <w:ind w:left="141"/>
              <w:jc w:val="center"/>
              <w:rPr>
                <w:del w:id="1334" w:author="Rosa Noemi Mendez Juárez" w:date="2022-10-06T13:21:00Z"/>
                <w:sz w:val="20"/>
              </w:rPr>
              <w:pPrChange w:id="1335" w:author="Rosa Noemi Mendez Juárez" w:date="2022-10-06T13:21:00Z">
                <w:pPr>
                  <w:pStyle w:val="TableParagraph"/>
                  <w:spacing w:line="360" w:lineRule="auto"/>
                  <w:ind w:left="141"/>
                </w:pPr>
              </w:pPrChange>
            </w:pPr>
            <w:del w:id="1336" w:author="Rosa Noemi Mendez Juárez" w:date="2022-10-06T13:21:00Z">
              <w:r w:rsidRPr="003A44AF" w:rsidDel="00315A13">
                <w:rPr>
                  <w:sz w:val="20"/>
                </w:rPr>
                <w:delText>Analizar</w:delText>
              </w:r>
              <w:r w:rsidRPr="003A44AF" w:rsidDel="00315A13">
                <w:rPr>
                  <w:spacing w:val="6"/>
                  <w:sz w:val="20"/>
                </w:rPr>
                <w:delText xml:space="preserve"> </w:delText>
              </w:r>
              <w:r w:rsidRPr="003A44AF" w:rsidDel="00315A13">
                <w:rPr>
                  <w:sz w:val="20"/>
                </w:rPr>
                <w:delText>los</w:delText>
              </w:r>
              <w:r w:rsidRPr="003A44AF" w:rsidDel="00315A13">
                <w:rPr>
                  <w:spacing w:val="2"/>
                  <w:sz w:val="20"/>
                </w:rPr>
                <w:delText xml:space="preserve"> </w:delText>
              </w:r>
              <w:r w:rsidRPr="003A44AF" w:rsidDel="00315A13">
                <w:rPr>
                  <w:sz w:val="20"/>
                </w:rPr>
                <w:delText>datos</w:delText>
              </w:r>
              <w:r w:rsidRPr="003A44AF" w:rsidDel="00315A13">
                <w:rPr>
                  <w:spacing w:val="7"/>
                  <w:sz w:val="20"/>
                </w:rPr>
                <w:delText xml:space="preserve"> </w:delText>
              </w:r>
              <w:r w:rsidRPr="003A44AF" w:rsidDel="00315A13">
                <w:rPr>
                  <w:sz w:val="20"/>
                </w:rPr>
                <w:delText>transcriptómicos</w:delText>
              </w:r>
              <w:r w:rsidRPr="003A44AF" w:rsidDel="00315A13">
                <w:rPr>
                  <w:spacing w:val="2"/>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pacientes</w:delText>
              </w:r>
              <w:r w:rsidRPr="003A44AF" w:rsidDel="00315A13">
                <w:rPr>
                  <w:spacing w:val="2"/>
                  <w:sz w:val="20"/>
                </w:rPr>
                <w:delText xml:space="preserve"> </w:delText>
              </w:r>
              <w:r w:rsidRPr="003A44AF" w:rsidDel="00315A13">
                <w:rPr>
                  <w:sz w:val="20"/>
                </w:rPr>
                <w:delText>y</w:delText>
              </w:r>
              <w:r w:rsidRPr="003A44AF" w:rsidDel="00315A13">
                <w:rPr>
                  <w:spacing w:val="8"/>
                  <w:sz w:val="20"/>
                </w:rPr>
                <w:delText xml:space="preserve"> </w:delText>
              </w:r>
              <w:r w:rsidRPr="003A44AF" w:rsidDel="00315A13">
                <w:rPr>
                  <w:sz w:val="20"/>
                </w:rPr>
                <w:delText>controles</w:delText>
              </w:r>
              <w:r w:rsidRPr="003A44AF" w:rsidDel="00315A13">
                <w:rPr>
                  <w:spacing w:val="7"/>
                  <w:sz w:val="20"/>
                </w:rPr>
                <w:delText xml:space="preserve"> </w:delText>
              </w:r>
              <w:r w:rsidRPr="003A44AF" w:rsidDel="00315A13">
                <w:rPr>
                  <w:sz w:val="20"/>
                </w:rPr>
                <w:delText>sanos</w:delText>
              </w:r>
              <w:r w:rsidRPr="003A44AF" w:rsidDel="00315A13">
                <w:rPr>
                  <w:spacing w:val="2"/>
                  <w:sz w:val="20"/>
                </w:rPr>
                <w:delText xml:space="preserve"> </w:delText>
              </w:r>
              <w:r w:rsidRPr="003A44AF" w:rsidDel="00315A13">
                <w:rPr>
                  <w:sz w:val="20"/>
                </w:rPr>
                <w:delText>para</w:delText>
              </w:r>
              <w:r w:rsidRPr="003A44AF" w:rsidDel="00315A13">
                <w:rPr>
                  <w:spacing w:val="4"/>
                  <w:sz w:val="20"/>
                </w:rPr>
                <w:delText xml:space="preserve"> </w:delText>
              </w:r>
              <w:r w:rsidRPr="003A44AF" w:rsidDel="00315A13">
                <w:rPr>
                  <w:sz w:val="20"/>
                </w:rPr>
                <w:delText>ayudar</w:delText>
              </w:r>
              <w:r w:rsidRPr="003A44AF" w:rsidDel="00315A13">
                <w:rPr>
                  <w:spacing w:val="1"/>
                  <w:sz w:val="20"/>
                </w:rPr>
                <w:delText xml:space="preserve"> </w:delText>
              </w:r>
              <w:r w:rsidRPr="003A44AF" w:rsidDel="00315A13">
                <w:rPr>
                  <w:sz w:val="20"/>
                </w:rPr>
                <w:delText>a</w:delText>
              </w:r>
              <w:r w:rsidRPr="003A44AF" w:rsidDel="00315A13">
                <w:rPr>
                  <w:spacing w:val="9"/>
                  <w:sz w:val="20"/>
                </w:rPr>
                <w:delText xml:space="preserve"> </w:delText>
              </w:r>
              <w:r w:rsidRPr="003A44AF" w:rsidDel="00315A13">
                <w:rPr>
                  <w:sz w:val="20"/>
                </w:rPr>
                <w:delText>comprender</w:delText>
              </w:r>
              <w:r w:rsidRPr="003A44AF" w:rsidDel="00315A13">
                <w:rPr>
                  <w:spacing w:val="6"/>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población</w:delText>
              </w:r>
              <w:r w:rsidRPr="003A44AF" w:rsidDel="00315A13">
                <w:rPr>
                  <w:spacing w:val="-58"/>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lupus.</w:delText>
              </w:r>
            </w:del>
          </w:p>
          <w:p w14:paraId="1E98BC21" w14:textId="4DF0466B" w:rsidR="00667097" w:rsidRPr="003A44AF" w:rsidDel="00315A13" w:rsidRDefault="00667097" w:rsidP="00315A13">
            <w:pPr>
              <w:pStyle w:val="TableParagraph"/>
              <w:spacing w:line="360" w:lineRule="auto"/>
              <w:ind w:left="141"/>
              <w:jc w:val="center"/>
              <w:rPr>
                <w:del w:id="1337" w:author="Rosa Noemi Mendez Juárez" w:date="2022-10-06T13:21:00Z"/>
                <w:sz w:val="20"/>
              </w:rPr>
              <w:pPrChange w:id="1338" w:author="Rosa Noemi Mendez Juárez" w:date="2022-10-06T13:21:00Z">
                <w:pPr>
                  <w:pStyle w:val="TableParagraph"/>
                  <w:spacing w:line="360" w:lineRule="auto"/>
                  <w:ind w:left="141"/>
                </w:pPr>
              </w:pPrChange>
            </w:pPr>
            <w:del w:id="1339" w:author="Rosa Noemi Mendez Juárez" w:date="2022-10-06T13:21:00Z">
              <w:r w:rsidRPr="003A44AF" w:rsidDel="00315A13">
                <w:rPr>
                  <w:sz w:val="20"/>
                </w:rPr>
                <w:delText>Determinar</w:delText>
              </w:r>
              <w:r w:rsidRPr="003A44AF" w:rsidDel="00315A13">
                <w:rPr>
                  <w:spacing w:val="6"/>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sz w:val="20"/>
                </w:rPr>
                <w:delText>incidencia</w:delText>
              </w:r>
              <w:r w:rsidRPr="003A44AF" w:rsidDel="00315A13">
                <w:rPr>
                  <w:spacing w:val="4"/>
                  <w:sz w:val="20"/>
                </w:rPr>
                <w:delText xml:space="preserve"> </w:delText>
              </w:r>
              <w:r w:rsidRPr="003A44AF" w:rsidDel="00315A13">
                <w:rPr>
                  <w:sz w:val="20"/>
                </w:rPr>
                <w:delText>y</w:delText>
              </w:r>
              <w:r w:rsidRPr="003A44AF" w:rsidDel="00315A13">
                <w:rPr>
                  <w:spacing w:val="3"/>
                  <w:sz w:val="20"/>
                </w:rPr>
                <w:delText xml:space="preserve"> </w:delText>
              </w:r>
              <w:r w:rsidRPr="003A44AF" w:rsidDel="00315A13">
                <w:rPr>
                  <w:sz w:val="20"/>
                </w:rPr>
                <w:delText>prevalencia de</w:delText>
              </w:r>
              <w:r w:rsidRPr="003A44AF" w:rsidDel="00315A13">
                <w:rPr>
                  <w:spacing w:val="5"/>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firma</w:delText>
              </w:r>
              <w:r w:rsidRPr="003A44AF" w:rsidDel="00315A13">
                <w:rPr>
                  <w:spacing w:val="5"/>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IFN</w:delText>
              </w:r>
              <w:r w:rsidRPr="003A44AF" w:rsidDel="00315A13">
                <w:rPr>
                  <w:spacing w:val="7"/>
                  <w:sz w:val="20"/>
                </w:rPr>
                <w:delText xml:space="preserve"> </w:delText>
              </w:r>
              <w:r w:rsidRPr="003A44AF" w:rsidDel="00315A13">
                <w:rPr>
                  <w:sz w:val="20"/>
                </w:rPr>
                <w:delText>Tipo</w:delText>
              </w:r>
              <w:r w:rsidRPr="003A44AF" w:rsidDel="00315A13">
                <w:rPr>
                  <w:spacing w:val="5"/>
                  <w:sz w:val="20"/>
                </w:rPr>
                <w:delText xml:space="preserve"> </w:delText>
              </w:r>
              <w:r w:rsidRPr="003A44AF" w:rsidDel="00315A13">
                <w:rPr>
                  <w:sz w:val="20"/>
                </w:rPr>
                <w:delText>I</w:delText>
              </w:r>
              <w:r w:rsidRPr="003A44AF" w:rsidDel="00315A13">
                <w:rPr>
                  <w:spacing w:val="3"/>
                  <w:sz w:val="20"/>
                </w:rPr>
                <w:delText xml:space="preserve"> </w:delText>
              </w:r>
              <w:r w:rsidRPr="003A44AF" w:rsidDel="00315A13">
                <w:rPr>
                  <w:sz w:val="20"/>
                </w:rPr>
                <w:delText>en</w:delText>
              </w:r>
              <w:r w:rsidRPr="003A44AF" w:rsidDel="00315A13">
                <w:rPr>
                  <w:spacing w:val="5"/>
                  <w:sz w:val="20"/>
                </w:rPr>
                <w:delText xml:space="preserve"> </w:delText>
              </w:r>
              <w:r w:rsidRPr="003A44AF" w:rsidDel="00315A13">
                <w:rPr>
                  <w:sz w:val="20"/>
                </w:rPr>
                <w:delText>los</w:delText>
              </w:r>
              <w:r w:rsidRPr="003A44AF" w:rsidDel="00315A13">
                <w:rPr>
                  <w:spacing w:val="3"/>
                  <w:sz w:val="20"/>
                </w:rPr>
                <w:delText xml:space="preserve"> </w:delText>
              </w:r>
              <w:r w:rsidRPr="003A44AF" w:rsidDel="00315A13">
                <w:rPr>
                  <w:sz w:val="20"/>
                </w:rPr>
                <w:delText>4</w:delText>
              </w:r>
              <w:r w:rsidRPr="003A44AF" w:rsidDel="00315A13">
                <w:rPr>
                  <w:spacing w:val="4"/>
                  <w:sz w:val="20"/>
                </w:rPr>
                <w:delText xml:space="preserve"> </w:delText>
              </w:r>
              <w:r w:rsidRPr="003A44AF" w:rsidDel="00315A13">
                <w:rPr>
                  <w:sz w:val="20"/>
                </w:rPr>
                <w:delText>grupos</w:delText>
              </w:r>
              <w:r w:rsidRPr="003A44AF" w:rsidDel="00315A13">
                <w:rPr>
                  <w:spacing w:val="3"/>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pacientes</w:delText>
              </w:r>
              <w:r w:rsidRPr="003A44AF" w:rsidDel="00315A13">
                <w:rPr>
                  <w:spacing w:val="2"/>
                  <w:sz w:val="20"/>
                </w:rPr>
                <w:delText xml:space="preserve"> </w:delText>
              </w:r>
              <w:r w:rsidRPr="003A44AF" w:rsidDel="00315A13">
                <w:rPr>
                  <w:sz w:val="20"/>
                </w:rPr>
                <w:delText>de</w:delText>
              </w:r>
              <w:r w:rsidRPr="003A44AF" w:rsidDel="00315A13">
                <w:rPr>
                  <w:spacing w:val="10"/>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sz w:val="20"/>
                </w:rPr>
                <w:delText>cohorte</w:delText>
              </w:r>
              <w:r w:rsidRPr="003A44AF" w:rsidDel="00315A13">
                <w:rPr>
                  <w:spacing w:val="-59"/>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GLADEL,</w:delText>
              </w:r>
              <w:r w:rsidRPr="003A44AF" w:rsidDel="00315A13">
                <w:rPr>
                  <w:spacing w:val="2"/>
                  <w:sz w:val="20"/>
                </w:rPr>
                <w:delText xml:space="preserve"> </w:delText>
              </w:r>
              <w:r w:rsidRPr="003A44AF" w:rsidDel="00315A13">
                <w:rPr>
                  <w:sz w:val="20"/>
                </w:rPr>
                <w:delText>según</w:delText>
              </w:r>
              <w:r w:rsidRPr="003A44AF" w:rsidDel="00315A13">
                <w:rPr>
                  <w:spacing w:val="2"/>
                  <w:sz w:val="20"/>
                </w:rPr>
                <w:delText xml:space="preserve"> </w:delText>
              </w:r>
              <w:r w:rsidRPr="003A44AF" w:rsidDel="00315A13">
                <w:rPr>
                  <w:sz w:val="20"/>
                </w:rPr>
                <w:delText>su</w:delText>
              </w:r>
              <w:r w:rsidRPr="003A44AF" w:rsidDel="00315A13">
                <w:rPr>
                  <w:spacing w:val="-2"/>
                  <w:sz w:val="20"/>
                </w:rPr>
                <w:delText xml:space="preserve"> </w:delText>
              </w:r>
              <w:r w:rsidRPr="003A44AF" w:rsidDel="00315A13">
                <w:rPr>
                  <w:sz w:val="20"/>
                </w:rPr>
                <w:delText>origen</w:delText>
              </w:r>
              <w:r w:rsidRPr="003A44AF" w:rsidDel="00315A13">
                <w:rPr>
                  <w:spacing w:val="-2"/>
                  <w:sz w:val="20"/>
                </w:rPr>
                <w:delText xml:space="preserve"> </w:delText>
              </w:r>
              <w:r w:rsidRPr="003A44AF" w:rsidDel="00315A13">
                <w:rPr>
                  <w:sz w:val="20"/>
                </w:rPr>
                <w:delText>étnico.</w:delText>
              </w:r>
            </w:del>
          </w:p>
        </w:tc>
      </w:tr>
      <w:tr w:rsidR="00667097" w:rsidRPr="00907A30" w:rsidDel="00315A13" w14:paraId="1AB9945E" w14:textId="26A80531" w:rsidTr="00667097">
        <w:trPr>
          <w:trHeight w:val="248"/>
          <w:del w:id="1340" w:author="Rosa Noemi Mendez Juárez" w:date="2022-10-06T13:21:00Z"/>
        </w:trPr>
        <w:tc>
          <w:tcPr>
            <w:tcW w:w="10708" w:type="dxa"/>
            <w:shd w:val="clear" w:color="auto" w:fill="E6E6E6"/>
          </w:tcPr>
          <w:p w14:paraId="1E32B795" w14:textId="529B30B2" w:rsidR="00667097" w:rsidRPr="003A44AF" w:rsidDel="00315A13" w:rsidRDefault="00667097" w:rsidP="00315A13">
            <w:pPr>
              <w:pStyle w:val="TableParagraph"/>
              <w:spacing w:line="229" w:lineRule="exact"/>
              <w:ind w:left="74"/>
              <w:jc w:val="center"/>
              <w:rPr>
                <w:del w:id="1341" w:author="Rosa Noemi Mendez Juárez" w:date="2022-10-06T13:21:00Z"/>
                <w:rFonts w:ascii="Arial" w:hAnsi="Arial"/>
                <w:b/>
                <w:sz w:val="20"/>
              </w:rPr>
              <w:pPrChange w:id="1342" w:author="Rosa Noemi Mendez Juárez" w:date="2022-10-06T13:21:00Z">
                <w:pPr>
                  <w:pStyle w:val="TableParagraph"/>
                  <w:spacing w:line="229" w:lineRule="exact"/>
                  <w:ind w:left="74"/>
                </w:pPr>
              </w:pPrChange>
            </w:pPr>
            <w:del w:id="1343" w:author="Rosa Noemi Mendez Juárez" w:date="2022-10-06T13:21:00Z">
              <w:r w:rsidRPr="003A44AF" w:rsidDel="00315A13">
                <w:rPr>
                  <w:rFonts w:ascii="Arial" w:hAnsi="Arial"/>
                  <w:b/>
                  <w:sz w:val="20"/>
                </w:rPr>
                <w:delText>13.</w:delText>
              </w:r>
              <w:r w:rsidRPr="003A44AF" w:rsidDel="00315A13">
                <w:rPr>
                  <w:rFonts w:ascii="Arial" w:hAnsi="Arial"/>
                  <w:b/>
                  <w:spacing w:val="-6"/>
                  <w:sz w:val="20"/>
                </w:rPr>
                <w:delText xml:space="preserve"> </w:delText>
              </w:r>
              <w:r w:rsidRPr="003A44AF" w:rsidDel="00315A13">
                <w:rPr>
                  <w:rFonts w:ascii="Arial" w:hAnsi="Arial"/>
                  <w:b/>
                  <w:sz w:val="20"/>
                </w:rPr>
                <w:delText>Metodología: Diseño</w:delText>
              </w:r>
              <w:r w:rsidRPr="003A44AF" w:rsidDel="00315A13">
                <w:rPr>
                  <w:rFonts w:ascii="Arial" w:hAnsi="Arial"/>
                  <w:b/>
                  <w:spacing w:val="-1"/>
                  <w:sz w:val="20"/>
                </w:rPr>
                <w:delText xml:space="preserve"> </w:delText>
              </w:r>
              <w:r w:rsidRPr="003A44AF" w:rsidDel="00315A13">
                <w:rPr>
                  <w:rFonts w:ascii="Arial" w:hAnsi="Arial"/>
                  <w:b/>
                  <w:sz w:val="20"/>
                </w:rPr>
                <w:delText>general.</w:delText>
              </w:r>
            </w:del>
          </w:p>
        </w:tc>
      </w:tr>
      <w:tr w:rsidR="00667097" w:rsidRPr="00907A30" w:rsidDel="00315A13" w14:paraId="7DD22DBA" w14:textId="5C2FF7FF" w:rsidTr="00667097">
        <w:trPr>
          <w:trHeight w:val="3134"/>
          <w:del w:id="1344" w:author="Rosa Noemi Mendez Juárez" w:date="2022-10-06T13:21:00Z"/>
        </w:trPr>
        <w:tc>
          <w:tcPr>
            <w:tcW w:w="10708" w:type="dxa"/>
          </w:tcPr>
          <w:p w14:paraId="5C7D8754" w14:textId="7A9CD4ED" w:rsidR="00667097" w:rsidRPr="003A44AF" w:rsidDel="00315A13" w:rsidRDefault="00667097" w:rsidP="00315A13">
            <w:pPr>
              <w:pStyle w:val="TableParagraph"/>
              <w:spacing w:line="355" w:lineRule="auto"/>
              <w:ind w:left="434" w:right="7186" w:hanging="360"/>
              <w:jc w:val="center"/>
              <w:rPr>
                <w:del w:id="1345" w:author="Rosa Noemi Mendez Juárez" w:date="2022-10-06T13:21:00Z"/>
                <w:rFonts w:ascii="Arial" w:hAnsi="Arial"/>
                <w:b/>
                <w:sz w:val="20"/>
              </w:rPr>
              <w:pPrChange w:id="1346" w:author="Rosa Noemi Mendez Juárez" w:date="2022-10-06T13:21:00Z">
                <w:pPr>
                  <w:pStyle w:val="TableParagraph"/>
                  <w:spacing w:line="355" w:lineRule="auto"/>
                  <w:ind w:left="434" w:right="7186" w:hanging="360"/>
                </w:pPr>
              </w:pPrChange>
            </w:pPr>
            <w:del w:id="1347" w:author="Rosa Noemi Mendez Juárez" w:date="2022-10-06T13:21:00Z">
              <w:r w:rsidRPr="003A44AF" w:rsidDel="00315A13">
                <w:rPr>
                  <w:rFonts w:ascii="Arial" w:hAnsi="Arial"/>
                  <w:b/>
                  <w:sz w:val="20"/>
                </w:rPr>
                <w:delText>Definición del tipo de estudio:</w:delText>
              </w:r>
              <w:r w:rsidRPr="003A44AF" w:rsidDel="00315A13">
                <w:rPr>
                  <w:rFonts w:ascii="Arial" w:hAnsi="Arial"/>
                  <w:b/>
                  <w:spacing w:val="1"/>
                  <w:sz w:val="20"/>
                </w:rPr>
                <w:delText xml:space="preserve"> </w:delText>
              </w:r>
              <w:r w:rsidRPr="003A44AF" w:rsidDel="00315A13">
                <w:rPr>
                  <w:rFonts w:ascii="Arial" w:hAnsi="Arial"/>
                  <w:b/>
                  <w:sz w:val="20"/>
                </w:rPr>
                <w:delText>Definición</w:delText>
              </w:r>
              <w:r w:rsidRPr="003A44AF" w:rsidDel="00315A13">
                <w:rPr>
                  <w:rFonts w:ascii="Arial" w:hAnsi="Arial"/>
                  <w:b/>
                  <w:spacing w:val="-4"/>
                  <w:sz w:val="20"/>
                </w:rPr>
                <w:delText xml:space="preserve"> </w:delText>
              </w:r>
              <w:r w:rsidRPr="003A44AF" w:rsidDel="00315A13">
                <w:rPr>
                  <w:rFonts w:ascii="Arial" w:hAnsi="Arial"/>
                  <w:b/>
                  <w:sz w:val="20"/>
                </w:rPr>
                <w:delText>del</w:delText>
              </w:r>
              <w:r w:rsidRPr="003A44AF" w:rsidDel="00315A13">
                <w:rPr>
                  <w:rFonts w:ascii="Arial" w:hAnsi="Arial"/>
                  <w:b/>
                  <w:spacing w:val="-6"/>
                  <w:sz w:val="20"/>
                </w:rPr>
                <w:delText xml:space="preserve"> </w:delText>
              </w:r>
              <w:r w:rsidRPr="003A44AF" w:rsidDel="00315A13">
                <w:rPr>
                  <w:rFonts w:ascii="Arial" w:hAnsi="Arial"/>
                  <w:b/>
                  <w:sz w:val="20"/>
                </w:rPr>
                <w:delText>tipo</w:delText>
              </w:r>
              <w:r w:rsidRPr="003A44AF" w:rsidDel="00315A13">
                <w:rPr>
                  <w:rFonts w:ascii="Arial" w:hAnsi="Arial"/>
                  <w:b/>
                  <w:spacing w:val="-4"/>
                  <w:sz w:val="20"/>
                </w:rPr>
                <w:delText xml:space="preserve"> </w:delText>
              </w:r>
              <w:r w:rsidRPr="003A44AF" w:rsidDel="00315A13">
                <w:rPr>
                  <w:rFonts w:ascii="Arial" w:hAnsi="Arial"/>
                  <w:b/>
                  <w:sz w:val="20"/>
                </w:rPr>
                <w:delText>de</w:delText>
              </w:r>
              <w:r w:rsidRPr="003A44AF" w:rsidDel="00315A13">
                <w:rPr>
                  <w:rFonts w:ascii="Arial" w:hAnsi="Arial"/>
                  <w:b/>
                  <w:spacing w:val="-1"/>
                  <w:sz w:val="20"/>
                </w:rPr>
                <w:delText xml:space="preserve"> </w:delText>
              </w:r>
              <w:r w:rsidRPr="003A44AF" w:rsidDel="00315A13">
                <w:rPr>
                  <w:rFonts w:ascii="Arial" w:hAnsi="Arial"/>
                  <w:b/>
                  <w:sz w:val="20"/>
                </w:rPr>
                <w:delText>estudio</w:delText>
              </w:r>
            </w:del>
          </w:p>
          <w:p w14:paraId="56BD8FA9" w14:textId="66A4503D" w:rsidR="00667097" w:rsidRPr="003A44AF" w:rsidDel="00315A13" w:rsidRDefault="00667097" w:rsidP="00315A13">
            <w:pPr>
              <w:pStyle w:val="TableParagraph"/>
              <w:numPr>
                <w:ilvl w:val="0"/>
                <w:numId w:val="10"/>
              </w:numPr>
              <w:tabs>
                <w:tab w:val="left" w:pos="708"/>
              </w:tabs>
              <w:spacing w:before="125"/>
              <w:jc w:val="center"/>
              <w:rPr>
                <w:del w:id="1348" w:author="Rosa Noemi Mendez Juárez" w:date="2022-10-06T13:21:00Z"/>
                <w:sz w:val="20"/>
              </w:rPr>
              <w:pPrChange w:id="1349" w:author="Rosa Noemi Mendez Juárez" w:date="2022-10-06T13:21:00Z">
                <w:pPr>
                  <w:pStyle w:val="TableParagraph"/>
                  <w:numPr>
                    <w:numId w:val="10"/>
                  </w:numPr>
                  <w:tabs>
                    <w:tab w:val="left" w:pos="708"/>
                  </w:tabs>
                  <w:spacing w:before="125"/>
                  <w:ind w:left="707" w:hanging="274"/>
                </w:pPr>
              </w:pPrChange>
            </w:pPr>
            <w:del w:id="1350" w:author="Rosa Noemi Mendez Juárez" w:date="2022-10-06T13:21:00Z">
              <w:r w:rsidRPr="003A44AF" w:rsidDel="00315A13">
                <w:rPr>
                  <w:sz w:val="20"/>
                </w:rPr>
                <w:delText>Estudio</w:delText>
              </w:r>
              <w:r w:rsidRPr="003A44AF" w:rsidDel="00315A13">
                <w:rPr>
                  <w:spacing w:val="-5"/>
                  <w:sz w:val="20"/>
                </w:rPr>
                <w:delText xml:space="preserve"> </w:delText>
              </w:r>
              <w:r w:rsidRPr="003A44AF" w:rsidDel="00315A13">
                <w:rPr>
                  <w:sz w:val="20"/>
                </w:rPr>
                <w:delText>descriptivo</w:delText>
              </w:r>
              <w:r w:rsidRPr="003A44AF" w:rsidDel="00315A13">
                <w:rPr>
                  <w:spacing w:val="-5"/>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corte-transversal</w:delText>
              </w:r>
              <w:r w:rsidRPr="003A44AF" w:rsidDel="00315A13">
                <w:rPr>
                  <w:spacing w:val="-3"/>
                  <w:sz w:val="20"/>
                </w:rPr>
                <w:delText xml:space="preserve"> </w:delText>
              </w:r>
              <w:r w:rsidRPr="003A44AF" w:rsidDel="00315A13">
                <w:rPr>
                  <w:sz w:val="20"/>
                </w:rPr>
                <w:delText>(Primera</w:delText>
              </w:r>
              <w:r w:rsidRPr="003A44AF" w:rsidDel="00315A13">
                <w:rPr>
                  <w:spacing w:val="-5"/>
                  <w:sz w:val="20"/>
                </w:rPr>
                <w:delText xml:space="preserve"> </w:delText>
              </w:r>
              <w:r w:rsidRPr="003A44AF" w:rsidDel="00315A13">
                <w:rPr>
                  <w:sz w:val="20"/>
                </w:rPr>
                <w:delText>fase).</w:delText>
              </w:r>
              <w:r w:rsidRPr="003A44AF" w:rsidDel="00315A13">
                <w:rPr>
                  <w:spacing w:val="-1"/>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participación</w:delText>
              </w:r>
              <w:r w:rsidRPr="003A44AF" w:rsidDel="00315A13">
                <w:rPr>
                  <w:spacing w:val="-5"/>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todos</w:delText>
              </w:r>
              <w:r w:rsidRPr="003A44AF" w:rsidDel="00315A13">
                <w:rPr>
                  <w:spacing w:val="-7"/>
                  <w:sz w:val="20"/>
                </w:rPr>
                <w:delText xml:space="preserve"> </w:delText>
              </w:r>
              <w:r w:rsidRPr="003A44AF" w:rsidDel="00315A13">
                <w:rPr>
                  <w:sz w:val="20"/>
                </w:rPr>
                <w:delText>los</w:delText>
              </w:r>
              <w:r w:rsidRPr="003A44AF" w:rsidDel="00315A13">
                <w:rPr>
                  <w:spacing w:val="-2"/>
                  <w:sz w:val="20"/>
                </w:rPr>
                <w:delText xml:space="preserve"> </w:delText>
              </w:r>
              <w:r w:rsidRPr="003A44AF" w:rsidDel="00315A13">
                <w:rPr>
                  <w:sz w:val="20"/>
                </w:rPr>
                <w:delText>centros.</w:delText>
              </w:r>
            </w:del>
          </w:p>
          <w:p w14:paraId="413D20AF" w14:textId="48A71AD0" w:rsidR="00667097" w:rsidRPr="003A44AF" w:rsidDel="00315A13" w:rsidRDefault="00667097" w:rsidP="00315A13">
            <w:pPr>
              <w:pStyle w:val="TableParagraph"/>
              <w:spacing w:before="4"/>
              <w:jc w:val="center"/>
              <w:rPr>
                <w:del w:id="1351" w:author="Rosa Noemi Mendez Juárez" w:date="2022-10-06T13:21:00Z"/>
                <w:rFonts w:ascii="Times New Roman"/>
                <w:sz w:val="20"/>
              </w:rPr>
              <w:pPrChange w:id="1352" w:author="Rosa Noemi Mendez Juárez" w:date="2022-10-06T13:21:00Z">
                <w:pPr>
                  <w:pStyle w:val="TableParagraph"/>
                  <w:spacing w:before="4"/>
                </w:pPr>
              </w:pPrChange>
            </w:pPr>
          </w:p>
          <w:p w14:paraId="611BAEB1" w14:textId="74C276F9" w:rsidR="00667097" w:rsidRPr="003A44AF" w:rsidDel="00315A13" w:rsidRDefault="00667097" w:rsidP="00315A13">
            <w:pPr>
              <w:pStyle w:val="TableParagraph"/>
              <w:numPr>
                <w:ilvl w:val="0"/>
                <w:numId w:val="10"/>
              </w:numPr>
              <w:tabs>
                <w:tab w:val="left" w:pos="717"/>
              </w:tabs>
              <w:spacing w:line="360" w:lineRule="auto"/>
              <w:ind w:left="434" w:right="61" w:firstLine="0"/>
              <w:jc w:val="center"/>
              <w:rPr>
                <w:del w:id="1353" w:author="Rosa Noemi Mendez Juárez" w:date="2022-10-06T13:21:00Z"/>
                <w:sz w:val="20"/>
              </w:rPr>
              <w:pPrChange w:id="1354" w:author="Rosa Noemi Mendez Juárez" w:date="2022-10-06T13:21:00Z">
                <w:pPr>
                  <w:pStyle w:val="TableParagraph"/>
                  <w:numPr>
                    <w:numId w:val="10"/>
                  </w:numPr>
                  <w:tabs>
                    <w:tab w:val="left" w:pos="717"/>
                  </w:tabs>
                  <w:spacing w:line="360" w:lineRule="auto"/>
                  <w:ind w:left="434" w:right="61"/>
                </w:pPr>
              </w:pPrChange>
            </w:pPr>
            <w:del w:id="1355" w:author="Rosa Noemi Mendez Juárez" w:date="2022-10-06T13:21:00Z">
              <w:r w:rsidRPr="003A44AF" w:rsidDel="00315A13">
                <w:rPr>
                  <w:sz w:val="20"/>
                </w:rPr>
                <w:delText>Estudio</w:delText>
              </w:r>
              <w:r w:rsidRPr="003A44AF" w:rsidDel="00315A13">
                <w:rPr>
                  <w:spacing w:val="8"/>
                  <w:sz w:val="20"/>
                </w:rPr>
                <w:delText xml:space="preserve"> </w:delText>
              </w:r>
              <w:r w:rsidRPr="003A44AF" w:rsidDel="00315A13">
                <w:rPr>
                  <w:sz w:val="20"/>
                </w:rPr>
                <w:delText>prospectivo</w:delText>
              </w:r>
              <w:r w:rsidRPr="003A44AF" w:rsidDel="00315A13">
                <w:rPr>
                  <w:spacing w:val="9"/>
                  <w:sz w:val="20"/>
                </w:rPr>
                <w:delText xml:space="preserve"> </w:delText>
              </w:r>
              <w:r w:rsidRPr="003A44AF" w:rsidDel="00315A13">
                <w:rPr>
                  <w:sz w:val="20"/>
                </w:rPr>
                <w:delText>en</w:delText>
              </w:r>
              <w:r w:rsidRPr="003A44AF" w:rsidDel="00315A13">
                <w:rPr>
                  <w:spacing w:val="9"/>
                  <w:sz w:val="20"/>
                </w:rPr>
                <w:delText xml:space="preserve"> </w:delText>
              </w:r>
              <w:r w:rsidRPr="003A44AF" w:rsidDel="00315A13">
                <w:rPr>
                  <w:sz w:val="20"/>
                </w:rPr>
                <w:delText>pacientes</w:delText>
              </w:r>
              <w:r w:rsidRPr="003A44AF" w:rsidDel="00315A13">
                <w:rPr>
                  <w:spacing w:val="13"/>
                  <w:sz w:val="20"/>
                </w:rPr>
                <w:delText xml:space="preserve"> </w:delText>
              </w:r>
              <w:r w:rsidRPr="003A44AF" w:rsidDel="00315A13">
                <w:rPr>
                  <w:sz w:val="20"/>
                </w:rPr>
                <w:delText>con</w:delText>
              </w:r>
              <w:r w:rsidRPr="003A44AF" w:rsidDel="00315A13">
                <w:rPr>
                  <w:spacing w:val="9"/>
                  <w:sz w:val="20"/>
                </w:rPr>
                <w:delText xml:space="preserve"> </w:delText>
              </w:r>
              <w:r w:rsidRPr="003A44AF" w:rsidDel="00315A13">
                <w:rPr>
                  <w:sz w:val="20"/>
                </w:rPr>
                <w:delText>diagnóstico</w:delText>
              </w:r>
              <w:r w:rsidRPr="003A44AF" w:rsidDel="00315A13">
                <w:rPr>
                  <w:spacing w:val="14"/>
                  <w:sz w:val="20"/>
                </w:rPr>
                <w:delText xml:space="preserve"> </w:delText>
              </w:r>
              <w:r w:rsidRPr="003A44AF" w:rsidDel="00315A13">
                <w:rPr>
                  <w:sz w:val="20"/>
                </w:rPr>
                <w:delText>de</w:delText>
              </w:r>
              <w:r w:rsidRPr="003A44AF" w:rsidDel="00315A13">
                <w:rPr>
                  <w:spacing w:val="13"/>
                  <w:sz w:val="20"/>
                </w:rPr>
                <w:delText xml:space="preserve"> </w:delText>
              </w:r>
              <w:r w:rsidRPr="003A44AF" w:rsidDel="00315A13">
                <w:rPr>
                  <w:sz w:val="20"/>
                </w:rPr>
                <w:delText>“novo”</w:delText>
              </w:r>
              <w:r w:rsidRPr="003A44AF" w:rsidDel="00315A13">
                <w:rPr>
                  <w:spacing w:val="6"/>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NL</w:delText>
              </w:r>
              <w:r w:rsidRPr="003A44AF" w:rsidDel="00315A13">
                <w:rPr>
                  <w:spacing w:val="8"/>
                  <w:sz w:val="20"/>
                </w:rPr>
                <w:delText xml:space="preserve"> </w:delText>
              </w:r>
              <w:r w:rsidRPr="003A44AF" w:rsidDel="00315A13">
                <w:rPr>
                  <w:sz w:val="20"/>
                </w:rPr>
                <w:delText>mediante</w:delText>
              </w:r>
              <w:r w:rsidRPr="003A44AF" w:rsidDel="00315A13">
                <w:rPr>
                  <w:spacing w:val="9"/>
                  <w:sz w:val="20"/>
                </w:rPr>
                <w:delText xml:space="preserve"> </w:delText>
              </w:r>
              <w:r w:rsidRPr="003A44AF" w:rsidDel="00315A13">
                <w:rPr>
                  <w:sz w:val="20"/>
                </w:rPr>
                <w:delText>biopsia</w:delText>
              </w:r>
              <w:r w:rsidRPr="003A44AF" w:rsidDel="00315A13">
                <w:rPr>
                  <w:spacing w:val="9"/>
                  <w:sz w:val="20"/>
                </w:rPr>
                <w:delText xml:space="preserve"> </w:delText>
              </w:r>
              <w:r w:rsidRPr="003A44AF" w:rsidDel="00315A13">
                <w:rPr>
                  <w:sz w:val="20"/>
                </w:rPr>
                <w:delText>renal</w:delText>
              </w:r>
              <w:r w:rsidRPr="003A44AF" w:rsidDel="00315A13">
                <w:rPr>
                  <w:spacing w:val="11"/>
                  <w:sz w:val="20"/>
                </w:rPr>
                <w:delText xml:space="preserve"> </w:delText>
              </w:r>
              <w:r w:rsidRPr="003A44AF" w:rsidDel="00315A13">
                <w:rPr>
                  <w:sz w:val="20"/>
                </w:rPr>
                <w:delText>(Segunda</w:delText>
              </w:r>
              <w:r w:rsidRPr="003A44AF" w:rsidDel="00315A13">
                <w:rPr>
                  <w:spacing w:val="-59"/>
                  <w:sz w:val="20"/>
                </w:rPr>
                <w:delText xml:space="preserve"> </w:delText>
              </w:r>
              <w:r w:rsidRPr="003A44AF" w:rsidDel="00315A13">
                <w:rPr>
                  <w:sz w:val="20"/>
                </w:rPr>
                <w:delText>fase).</w:delText>
              </w:r>
              <w:r w:rsidRPr="003A44AF" w:rsidDel="00315A13">
                <w:rPr>
                  <w:spacing w:val="-4"/>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la</w:delText>
              </w:r>
              <w:r w:rsidRPr="003A44AF" w:rsidDel="00315A13">
                <w:rPr>
                  <w:spacing w:val="-2"/>
                  <w:sz w:val="20"/>
                </w:rPr>
                <w:delText xml:space="preserve"> </w:delText>
              </w:r>
              <w:r w:rsidRPr="003A44AF" w:rsidDel="00315A13">
                <w:rPr>
                  <w:sz w:val="20"/>
                </w:rPr>
                <w:delText>participación</w:delText>
              </w:r>
              <w:r w:rsidRPr="003A44AF" w:rsidDel="00315A13">
                <w:rPr>
                  <w:spacing w:val="-2"/>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todos</w:delText>
              </w:r>
              <w:r w:rsidRPr="003A44AF" w:rsidDel="00315A13">
                <w:rPr>
                  <w:spacing w:val="1"/>
                  <w:sz w:val="20"/>
                </w:rPr>
                <w:delText xml:space="preserve"> </w:delText>
              </w:r>
              <w:r w:rsidRPr="003A44AF" w:rsidDel="00315A13">
                <w:rPr>
                  <w:sz w:val="20"/>
                </w:rPr>
                <w:delText>los</w:delText>
              </w:r>
              <w:r w:rsidRPr="003A44AF" w:rsidDel="00315A13">
                <w:rPr>
                  <w:spacing w:val="-4"/>
                  <w:sz w:val="20"/>
                </w:rPr>
                <w:delText xml:space="preserve"> </w:delText>
              </w:r>
              <w:r w:rsidRPr="003A44AF" w:rsidDel="00315A13">
                <w:rPr>
                  <w:sz w:val="20"/>
                </w:rPr>
                <w:delText>centros</w:delText>
              </w:r>
            </w:del>
          </w:p>
          <w:p w14:paraId="7E09A353" w14:textId="724657BC" w:rsidR="00667097" w:rsidRPr="003A44AF" w:rsidDel="00315A13" w:rsidRDefault="00667097" w:rsidP="00315A13">
            <w:pPr>
              <w:pStyle w:val="TableParagraph"/>
              <w:numPr>
                <w:ilvl w:val="0"/>
                <w:numId w:val="10"/>
              </w:numPr>
              <w:tabs>
                <w:tab w:val="left" w:pos="717"/>
              </w:tabs>
              <w:spacing w:before="120"/>
              <w:ind w:left="716" w:hanging="283"/>
              <w:jc w:val="center"/>
              <w:rPr>
                <w:del w:id="1356" w:author="Rosa Noemi Mendez Juárez" w:date="2022-10-06T13:21:00Z"/>
                <w:sz w:val="20"/>
              </w:rPr>
              <w:pPrChange w:id="1357" w:author="Rosa Noemi Mendez Juárez" w:date="2022-10-06T13:21:00Z">
                <w:pPr>
                  <w:pStyle w:val="TableParagraph"/>
                  <w:numPr>
                    <w:numId w:val="10"/>
                  </w:numPr>
                  <w:tabs>
                    <w:tab w:val="left" w:pos="717"/>
                  </w:tabs>
                  <w:spacing w:before="120"/>
                  <w:ind w:left="716" w:hanging="283"/>
                </w:pPr>
              </w:pPrChange>
            </w:pPr>
            <w:del w:id="1358" w:author="Rosa Noemi Mendez Juárez" w:date="2022-10-06T13:21:00Z">
              <w:r w:rsidRPr="003A44AF" w:rsidDel="00315A13">
                <w:rPr>
                  <w:sz w:val="20"/>
                </w:rPr>
                <w:delText>Estudio</w:delText>
              </w:r>
              <w:r w:rsidRPr="003A44AF" w:rsidDel="00315A13">
                <w:rPr>
                  <w:spacing w:val="-2"/>
                  <w:sz w:val="20"/>
                </w:rPr>
                <w:delText xml:space="preserve"> </w:delText>
              </w:r>
              <w:r w:rsidRPr="003A44AF" w:rsidDel="00315A13">
                <w:rPr>
                  <w:sz w:val="20"/>
                </w:rPr>
                <w:delText>experimental:</w:delText>
              </w:r>
              <w:r w:rsidRPr="003A44AF" w:rsidDel="00315A13">
                <w:rPr>
                  <w:spacing w:val="-2"/>
                  <w:sz w:val="20"/>
                </w:rPr>
                <w:delText xml:space="preserve"> </w:delText>
              </w:r>
              <w:r w:rsidRPr="003A44AF" w:rsidDel="00315A13">
                <w:rPr>
                  <w:sz w:val="20"/>
                </w:rPr>
                <w:delText>Estudios</w:delText>
              </w:r>
              <w:r w:rsidRPr="003A44AF" w:rsidDel="00315A13">
                <w:rPr>
                  <w:spacing w:val="-7"/>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exosomas</w:delText>
              </w:r>
              <w:r w:rsidRPr="003A44AF" w:rsidDel="00315A13">
                <w:rPr>
                  <w:spacing w:val="-8"/>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orina.</w:delText>
              </w:r>
              <w:r w:rsidRPr="003A44AF" w:rsidDel="00315A13">
                <w:rPr>
                  <w:spacing w:val="-2"/>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sz w:val="20"/>
                </w:rPr>
                <w:delText>participación</w:delText>
              </w:r>
              <w:r w:rsidRPr="003A44AF" w:rsidDel="00315A13">
                <w:rPr>
                  <w:spacing w:val="-6"/>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solo</w:delText>
              </w:r>
              <w:r w:rsidRPr="003A44AF" w:rsidDel="00315A13">
                <w:rPr>
                  <w:spacing w:val="-5"/>
                  <w:sz w:val="20"/>
                </w:rPr>
                <w:delText xml:space="preserve"> </w:delText>
              </w:r>
              <w:r w:rsidRPr="003A44AF" w:rsidDel="00315A13">
                <w:rPr>
                  <w:sz w:val="20"/>
                </w:rPr>
                <w:delText>algunos</w:delText>
              </w:r>
              <w:r w:rsidRPr="003A44AF" w:rsidDel="00315A13">
                <w:rPr>
                  <w:spacing w:val="-7"/>
                  <w:sz w:val="20"/>
                </w:rPr>
                <w:delText xml:space="preserve"> </w:delText>
              </w:r>
              <w:r w:rsidRPr="003A44AF" w:rsidDel="00315A13">
                <w:rPr>
                  <w:sz w:val="20"/>
                </w:rPr>
                <w:delText>centros.</w:delText>
              </w:r>
            </w:del>
          </w:p>
          <w:p w14:paraId="52CB9DFD" w14:textId="0FA0BBE4" w:rsidR="00667097" w:rsidRPr="003A44AF" w:rsidDel="00315A13" w:rsidRDefault="00667097" w:rsidP="00315A13">
            <w:pPr>
              <w:pStyle w:val="TableParagraph"/>
              <w:spacing w:before="5"/>
              <w:jc w:val="center"/>
              <w:rPr>
                <w:del w:id="1359" w:author="Rosa Noemi Mendez Juárez" w:date="2022-10-06T13:21:00Z"/>
                <w:rFonts w:ascii="Times New Roman"/>
                <w:sz w:val="20"/>
              </w:rPr>
              <w:pPrChange w:id="1360" w:author="Rosa Noemi Mendez Juárez" w:date="2022-10-06T13:21:00Z">
                <w:pPr>
                  <w:pStyle w:val="TableParagraph"/>
                  <w:spacing w:before="5"/>
                </w:pPr>
              </w:pPrChange>
            </w:pPr>
          </w:p>
          <w:p w14:paraId="6878D00B" w14:textId="65ADEB7D" w:rsidR="00667097" w:rsidRPr="003A44AF" w:rsidDel="00315A13" w:rsidRDefault="00667097" w:rsidP="00315A13">
            <w:pPr>
              <w:pStyle w:val="TableParagraph"/>
              <w:ind w:left="74"/>
              <w:jc w:val="center"/>
              <w:rPr>
                <w:del w:id="1361" w:author="Rosa Noemi Mendez Juárez" w:date="2022-10-06T13:21:00Z"/>
                <w:rFonts w:ascii="Arial" w:hAnsi="Arial"/>
                <w:b/>
                <w:sz w:val="20"/>
              </w:rPr>
              <w:pPrChange w:id="1362" w:author="Rosa Noemi Mendez Juárez" w:date="2022-10-06T13:21:00Z">
                <w:pPr>
                  <w:pStyle w:val="TableParagraph"/>
                  <w:ind w:left="74"/>
                </w:pPr>
              </w:pPrChange>
            </w:pPr>
            <w:del w:id="1363" w:author="Rosa Noemi Mendez Juárez" w:date="2022-10-06T13:21:00Z">
              <w:r w:rsidRPr="003A44AF" w:rsidDel="00315A13">
                <w:rPr>
                  <w:rFonts w:ascii="Arial" w:hAnsi="Arial"/>
                  <w:b/>
                  <w:sz w:val="20"/>
                </w:rPr>
                <w:delText>Población</w:delText>
              </w:r>
            </w:del>
          </w:p>
        </w:tc>
      </w:tr>
    </w:tbl>
    <w:p w14:paraId="033142D1" w14:textId="3749C675" w:rsidR="00667097" w:rsidRPr="00907A30" w:rsidDel="00315A13" w:rsidRDefault="00667097" w:rsidP="00315A13">
      <w:pPr>
        <w:jc w:val="center"/>
        <w:rPr>
          <w:del w:id="1364" w:author="Rosa Noemi Mendez Juárez" w:date="2022-10-06T13:21:00Z"/>
          <w:rFonts w:ascii="Arial" w:hAnsi="Arial"/>
        </w:rPr>
        <w:sectPr w:rsidR="00667097" w:rsidRPr="00907A30" w:rsidDel="00315A13" w:rsidSect="0080233F">
          <w:pgSz w:w="12240" w:h="15840"/>
          <w:pgMar w:top="1417" w:right="1701" w:bottom="1417" w:left="1701" w:header="720" w:footer="720" w:gutter="0"/>
          <w:cols w:space="720"/>
          <w:docGrid w:linePitch="272"/>
          <w:sectPrChange w:id="1365" w:author="Rosa Noemi Mendez Juárez" w:date="2022-10-06T13:37:00Z">
            <w:sectPr w:rsidR="00667097" w:rsidRPr="00907A30" w:rsidDel="00315A13" w:rsidSect="0080233F">
              <w:pgMar w:top="840" w:right="520" w:bottom="280" w:left="620" w:header="720" w:footer="720" w:gutter="0"/>
              <w:docGrid w:linePitch="0"/>
            </w:sectPr>
          </w:sectPrChange>
        </w:sectPr>
        <w:pPrChange w:id="1366" w:author="Rosa Noemi Mendez Juárez" w:date="2022-10-06T13:21:00Z">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48F1C6EE" w14:textId="29019023" w:rsidTr="003A44AF">
        <w:trPr>
          <w:trHeight w:val="5337"/>
          <w:del w:id="1367" w:author="Rosa Noemi Mendez Juárez" w:date="2022-10-06T13:21:00Z"/>
        </w:trPr>
        <w:tc>
          <w:tcPr>
            <w:tcW w:w="10708" w:type="dxa"/>
          </w:tcPr>
          <w:p w14:paraId="13DD045A" w14:textId="0A9E843E" w:rsidR="00667097" w:rsidRPr="003A44AF" w:rsidDel="00315A13" w:rsidRDefault="00667097" w:rsidP="00315A13">
            <w:pPr>
              <w:pStyle w:val="TableParagraph"/>
              <w:spacing w:line="362" w:lineRule="auto"/>
              <w:ind w:left="74" w:right="51"/>
              <w:jc w:val="center"/>
              <w:rPr>
                <w:del w:id="1368" w:author="Rosa Noemi Mendez Juárez" w:date="2022-10-06T13:21:00Z"/>
                <w:sz w:val="20"/>
              </w:rPr>
              <w:pPrChange w:id="1369" w:author="Rosa Noemi Mendez Juárez" w:date="2022-10-06T13:21:00Z">
                <w:pPr>
                  <w:pStyle w:val="TableParagraph"/>
                  <w:spacing w:line="362" w:lineRule="auto"/>
                  <w:ind w:left="74" w:right="51"/>
                  <w:jc w:val="both"/>
                </w:pPr>
              </w:pPrChange>
            </w:pPr>
            <w:del w:id="1370" w:author="Rosa Noemi Mendez Juárez" w:date="2022-10-06T13:21:00Z">
              <w:r w:rsidRPr="003A44AF" w:rsidDel="00315A13">
                <w:rPr>
                  <w:sz w:val="20"/>
                </w:rPr>
                <w:delText>-Estudio</w:delText>
              </w:r>
              <w:r w:rsidRPr="003A44AF" w:rsidDel="00315A13">
                <w:rPr>
                  <w:spacing w:val="-5"/>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corte</w:delText>
              </w:r>
              <w:r w:rsidRPr="003A44AF" w:rsidDel="00315A13">
                <w:rPr>
                  <w:spacing w:val="-4"/>
                  <w:sz w:val="20"/>
                </w:rPr>
                <w:delText xml:space="preserve"> </w:delText>
              </w:r>
              <w:r w:rsidRPr="003A44AF" w:rsidDel="00315A13">
                <w:rPr>
                  <w:sz w:val="20"/>
                </w:rPr>
                <w:delText>transversal</w:delText>
              </w:r>
              <w:r w:rsidRPr="003A44AF" w:rsidDel="00315A13">
                <w:rPr>
                  <w:spacing w:val="-3"/>
                  <w:sz w:val="20"/>
                </w:rPr>
                <w:delText xml:space="preserve"> </w:delText>
              </w:r>
              <w:r w:rsidRPr="003A44AF" w:rsidDel="00315A13">
                <w:rPr>
                  <w:sz w:val="20"/>
                </w:rPr>
                <w:delText>(Primera</w:delText>
              </w:r>
              <w:r w:rsidRPr="003A44AF" w:rsidDel="00315A13">
                <w:rPr>
                  <w:spacing w:val="-5"/>
                  <w:sz w:val="20"/>
                </w:rPr>
                <w:delText xml:space="preserve"> </w:delText>
              </w:r>
              <w:r w:rsidRPr="003A44AF" w:rsidDel="00315A13">
                <w:rPr>
                  <w:sz w:val="20"/>
                </w:rPr>
                <w:delText>fase):</w:delText>
              </w:r>
              <w:r w:rsidRPr="003A44AF" w:rsidDel="00315A13">
                <w:rPr>
                  <w:spacing w:val="-5"/>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w:delText>
              </w:r>
              <w:r w:rsidRPr="003A44AF" w:rsidDel="00315A13">
                <w:rPr>
                  <w:spacing w:val="-7"/>
                  <w:sz w:val="20"/>
                </w:rPr>
                <w:delText xml:space="preserve"> </w:delText>
              </w:r>
              <w:r w:rsidRPr="003A44AF" w:rsidDel="00315A13">
                <w:rPr>
                  <w:sz w:val="20"/>
                </w:rPr>
                <w:delText>18</w:delText>
              </w:r>
              <w:r w:rsidRPr="003A44AF" w:rsidDel="00315A13">
                <w:rPr>
                  <w:spacing w:val="-4"/>
                  <w:sz w:val="20"/>
                </w:rPr>
                <w:delText xml:space="preserve"> </w:delText>
              </w:r>
              <w:r w:rsidRPr="003A44AF" w:rsidDel="00315A13">
                <w:rPr>
                  <w:sz w:val="20"/>
                </w:rPr>
                <w:delText>años</w:delText>
              </w:r>
              <w:r w:rsidRPr="003A44AF" w:rsidDel="00315A13">
                <w:rPr>
                  <w:spacing w:val="-2"/>
                  <w:sz w:val="20"/>
                </w:rPr>
                <w:delText xml:space="preserve"> </w:delText>
              </w:r>
              <w:r w:rsidRPr="003A44AF" w:rsidDel="00315A13">
                <w:rPr>
                  <w:sz w:val="20"/>
                </w:rPr>
                <w:delText>con</w:delText>
              </w:r>
              <w:r w:rsidRPr="003A44AF" w:rsidDel="00315A13">
                <w:rPr>
                  <w:spacing w:val="-4"/>
                  <w:sz w:val="20"/>
                </w:rPr>
                <w:delText xml:space="preserve"> </w:delText>
              </w:r>
              <w:r w:rsidRPr="003A44AF" w:rsidDel="00315A13">
                <w:rPr>
                  <w:sz w:val="20"/>
                </w:rPr>
                <w:delText>diagnóstico</w:delText>
              </w:r>
              <w:r w:rsidRPr="003A44AF" w:rsidDel="00315A13">
                <w:rPr>
                  <w:spacing w:val="-4"/>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LES</w:delText>
              </w:r>
              <w:r w:rsidRPr="003A44AF" w:rsidDel="00315A13">
                <w:rPr>
                  <w:spacing w:val="-5"/>
                  <w:sz w:val="20"/>
                </w:rPr>
                <w:delText xml:space="preserve"> </w:delText>
              </w:r>
              <w:r w:rsidRPr="003A44AF" w:rsidDel="00315A13">
                <w:rPr>
                  <w:sz w:val="20"/>
                </w:rPr>
                <w:delText>según</w:delText>
              </w:r>
              <w:r w:rsidRPr="003A44AF" w:rsidDel="00315A13">
                <w:rPr>
                  <w:spacing w:val="-1"/>
                  <w:sz w:val="20"/>
                </w:rPr>
                <w:delText xml:space="preserve"> </w:delText>
              </w:r>
              <w:r w:rsidRPr="003A44AF" w:rsidDel="00315A13">
                <w:rPr>
                  <w:sz w:val="20"/>
                </w:rPr>
                <w:delText>los</w:delText>
              </w:r>
              <w:r w:rsidRPr="003A44AF" w:rsidDel="00315A13">
                <w:rPr>
                  <w:spacing w:val="-1"/>
                  <w:sz w:val="20"/>
                </w:rPr>
                <w:delText xml:space="preserve"> </w:delText>
              </w:r>
              <w:r w:rsidRPr="003A44AF" w:rsidDel="00315A13">
                <w:rPr>
                  <w:sz w:val="20"/>
                </w:rPr>
                <w:delText>criterios</w:delText>
              </w:r>
              <w:r w:rsidRPr="003A44AF" w:rsidDel="00315A13">
                <w:rPr>
                  <w:spacing w:val="-59"/>
                  <w:sz w:val="20"/>
                </w:rPr>
                <w:delText xml:space="preserve"> </w:delText>
              </w:r>
              <w:r w:rsidRPr="003A44AF" w:rsidDel="00315A13">
                <w:rPr>
                  <w:sz w:val="20"/>
                </w:rPr>
                <w:delText>del Colegio Americano de Reumatología (ACR) de 1982 (22) con ≥ 1 año de diagnóstico de la enfermedad,</w:delText>
              </w:r>
              <w:r w:rsidRPr="003A44AF" w:rsidDel="00315A13">
                <w:rPr>
                  <w:spacing w:val="1"/>
                  <w:sz w:val="20"/>
                </w:rPr>
                <w:delText xml:space="preserve"> </w:delText>
              </w:r>
              <w:r w:rsidRPr="003A44AF" w:rsidDel="00315A13">
                <w:rPr>
                  <w:spacing w:val="-1"/>
                  <w:sz w:val="20"/>
                </w:rPr>
                <w:delText>vinculados</w:delText>
              </w:r>
              <w:r w:rsidRPr="003A44AF" w:rsidDel="00315A13">
                <w:rPr>
                  <w:spacing w:val="-15"/>
                  <w:sz w:val="20"/>
                </w:rPr>
                <w:delText xml:space="preserve"> </w:delText>
              </w:r>
              <w:r w:rsidRPr="003A44AF" w:rsidDel="00315A13">
                <w:rPr>
                  <w:spacing w:val="-1"/>
                  <w:sz w:val="20"/>
                </w:rPr>
                <w:delText>a</w:delText>
              </w:r>
              <w:r w:rsidRPr="003A44AF" w:rsidDel="00315A13">
                <w:rPr>
                  <w:spacing w:val="-7"/>
                  <w:sz w:val="20"/>
                </w:rPr>
                <w:delText xml:space="preserve"> </w:delText>
              </w:r>
              <w:r w:rsidRPr="003A44AF" w:rsidDel="00315A13">
                <w:rPr>
                  <w:spacing w:val="-1"/>
                  <w:sz w:val="20"/>
                </w:rPr>
                <w:delText>cuarenta</w:delText>
              </w:r>
              <w:r w:rsidRPr="003A44AF" w:rsidDel="00315A13">
                <w:rPr>
                  <w:spacing w:val="-7"/>
                  <w:sz w:val="20"/>
                </w:rPr>
                <w:delText xml:space="preserve"> </w:delText>
              </w:r>
              <w:r w:rsidRPr="003A44AF" w:rsidDel="00315A13">
                <w:rPr>
                  <w:spacing w:val="-1"/>
                  <w:sz w:val="20"/>
                </w:rPr>
                <w:delText>(40)</w:delText>
              </w:r>
              <w:r w:rsidRPr="003A44AF" w:rsidDel="00315A13">
                <w:rPr>
                  <w:spacing w:val="-10"/>
                  <w:sz w:val="20"/>
                </w:rPr>
                <w:delText xml:space="preserve"> </w:delText>
              </w:r>
              <w:r w:rsidRPr="003A44AF" w:rsidDel="00315A13">
                <w:rPr>
                  <w:spacing w:val="-1"/>
                  <w:sz w:val="20"/>
                </w:rPr>
                <w:delText>centros</w:delText>
              </w:r>
              <w:r w:rsidRPr="003A44AF" w:rsidDel="00315A13">
                <w:rPr>
                  <w:spacing w:val="-9"/>
                  <w:sz w:val="20"/>
                </w:rPr>
                <w:delText xml:space="preserve"> </w:delText>
              </w:r>
              <w:r w:rsidRPr="003A44AF" w:rsidDel="00315A13">
                <w:rPr>
                  <w:sz w:val="20"/>
                </w:rPr>
                <w:delText>ligados</w:delText>
              </w:r>
              <w:r w:rsidRPr="003A44AF" w:rsidDel="00315A13">
                <w:rPr>
                  <w:spacing w:val="-14"/>
                  <w:sz w:val="20"/>
                </w:rPr>
                <w:delText xml:space="preserve"> </w:delText>
              </w:r>
              <w:r w:rsidRPr="003A44AF" w:rsidDel="00315A13">
                <w:rPr>
                  <w:sz w:val="20"/>
                </w:rPr>
                <w:delText>al</w:delText>
              </w:r>
              <w:r w:rsidRPr="003A44AF" w:rsidDel="00315A13">
                <w:rPr>
                  <w:spacing w:val="-10"/>
                  <w:sz w:val="20"/>
                </w:rPr>
                <w:delText xml:space="preserve"> </w:delText>
              </w:r>
              <w:r w:rsidRPr="003A44AF" w:rsidDel="00315A13">
                <w:rPr>
                  <w:sz w:val="20"/>
                </w:rPr>
                <w:delText>grupo</w:delText>
              </w:r>
              <w:r w:rsidRPr="003A44AF" w:rsidDel="00315A13">
                <w:rPr>
                  <w:spacing w:val="-7"/>
                  <w:sz w:val="20"/>
                </w:rPr>
                <w:delText xml:space="preserve"> </w:delText>
              </w:r>
              <w:r w:rsidRPr="003A44AF" w:rsidDel="00315A13">
                <w:rPr>
                  <w:sz w:val="20"/>
                </w:rPr>
                <w:delText>GLADEL</w:delText>
              </w:r>
              <w:r w:rsidRPr="003A44AF" w:rsidDel="00315A13">
                <w:rPr>
                  <w:spacing w:val="-7"/>
                  <w:sz w:val="20"/>
                </w:rPr>
                <w:delText xml:space="preserve"> </w:delText>
              </w:r>
              <w:r w:rsidRPr="003A44AF" w:rsidDel="00315A13">
                <w:rPr>
                  <w:sz w:val="20"/>
                </w:rPr>
                <w:delText>2.0.</w:delText>
              </w:r>
              <w:r w:rsidRPr="003A44AF" w:rsidDel="00315A13">
                <w:rPr>
                  <w:spacing w:val="-8"/>
                  <w:sz w:val="20"/>
                </w:rPr>
                <w:delText xml:space="preserve"> </w:delText>
              </w:r>
              <w:r w:rsidRPr="003A44AF" w:rsidDel="00315A13">
                <w:rPr>
                  <w:sz w:val="20"/>
                </w:rPr>
                <w:delText>De</w:delText>
              </w:r>
              <w:r w:rsidRPr="003A44AF" w:rsidDel="00315A13">
                <w:rPr>
                  <w:spacing w:val="-7"/>
                  <w:sz w:val="20"/>
                </w:rPr>
                <w:delText xml:space="preserve"> </w:delText>
              </w:r>
              <w:r w:rsidRPr="003A44AF" w:rsidDel="00315A13">
                <w:rPr>
                  <w:sz w:val="20"/>
                </w:rPr>
                <w:delText>igual</w:delText>
              </w:r>
              <w:r w:rsidRPr="003A44AF" w:rsidDel="00315A13">
                <w:rPr>
                  <w:spacing w:val="-10"/>
                  <w:sz w:val="20"/>
                </w:rPr>
                <w:delText xml:space="preserve"> </w:delText>
              </w:r>
              <w:r w:rsidRPr="003A44AF" w:rsidDel="00315A13">
                <w:rPr>
                  <w:sz w:val="20"/>
                </w:rPr>
                <w:delText>manera</w:delText>
              </w:r>
              <w:r w:rsidRPr="003A44AF" w:rsidDel="00315A13">
                <w:rPr>
                  <w:spacing w:val="-7"/>
                  <w:sz w:val="20"/>
                </w:rPr>
                <w:delText xml:space="preserve"> </w:delText>
              </w:r>
              <w:r w:rsidRPr="003A44AF" w:rsidDel="00315A13">
                <w:rPr>
                  <w:sz w:val="20"/>
                </w:rPr>
                <w:delText>se</w:delText>
              </w:r>
              <w:r w:rsidRPr="003A44AF" w:rsidDel="00315A13">
                <w:rPr>
                  <w:spacing w:val="-12"/>
                  <w:sz w:val="20"/>
                </w:rPr>
                <w:delText xml:space="preserve"> </w:delText>
              </w:r>
              <w:r w:rsidRPr="003A44AF" w:rsidDel="00315A13">
                <w:rPr>
                  <w:sz w:val="20"/>
                </w:rPr>
                <w:delText>pretende</w:delText>
              </w:r>
              <w:r w:rsidRPr="003A44AF" w:rsidDel="00315A13">
                <w:rPr>
                  <w:spacing w:val="-7"/>
                  <w:sz w:val="20"/>
                </w:rPr>
                <w:delText xml:space="preserve"> </w:delText>
              </w:r>
              <w:r w:rsidRPr="003A44AF" w:rsidDel="00315A13">
                <w:rPr>
                  <w:sz w:val="20"/>
                </w:rPr>
                <w:delText>recolectar</w:delText>
              </w:r>
              <w:r w:rsidRPr="003A44AF" w:rsidDel="00315A13">
                <w:rPr>
                  <w:spacing w:val="-15"/>
                  <w:sz w:val="20"/>
                </w:rPr>
                <w:delText xml:space="preserve"> </w:delText>
              </w:r>
              <w:r w:rsidRPr="003A44AF" w:rsidDel="00315A13">
                <w:rPr>
                  <w:sz w:val="20"/>
                </w:rPr>
                <w:delText>una</w:delText>
              </w:r>
              <w:r w:rsidRPr="003A44AF" w:rsidDel="00315A13">
                <w:rPr>
                  <w:spacing w:val="-59"/>
                  <w:sz w:val="20"/>
                </w:rPr>
                <w:delText xml:space="preserve"> </w:delText>
              </w:r>
              <w:r w:rsidRPr="003A44AF" w:rsidDel="00315A13">
                <w:rPr>
                  <w:sz w:val="20"/>
                </w:rPr>
                <w:delText>población</w:delText>
              </w:r>
              <w:r w:rsidRPr="003A44AF" w:rsidDel="00315A13">
                <w:rPr>
                  <w:spacing w:val="1"/>
                  <w:sz w:val="20"/>
                </w:rPr>
                <w:delText xml:space="preserve"> </w:delText>
              </w:r>
              <w:r w:rsidRPr="003A44AF" w:rsidDel="00315A13">
                <w:rPr>
                  <w:sz w:val="20"/>
                </w:rPr>
                <w:delText>sana</w:delText>
              </w:r>
              <w:r w:rsidRPr="003A44AF" w:rsidDel="00315A13">
                <w:rPr>
                  <w:spacing w:val="2"/>
                  <w:sz w:val="20"/>
                </w:rPr>
                <w:delText xml:space="preserve"> </w:delText>
              </w:r>
              <w:r w:rsidRPr="003A44AF" w:rsidDel="00315A13">
                <w:rPr>
                  <w:sz w:val="20"/>
                </w:rPr>
                <w:delText>como</w:delText>
              </w:r>
              <w:r w:rsidRPr="003A44AF" w:rsidDel="00315A13">
                <w:rPr>
                  <w:spacing w:val="-2"/>
                  <w:sz w:val="20"/>
                </w:rPr>
                <w:delText xml:space="preserve"> </w:delText>
              </w:r>
              <w:r w:rsidRPr="003A44AF" w:rsidDel="00315A13">
                <w:rPr>
                  <w:sz w:val="20"/>
                </w:rPr>
                <w:delText>grupo</w:delText>
              </w:r>
              <w:r w:rsidRPr="003A44AF" w:rsidDel="00315A13">
                <w:rPr>
                  <w:spacing w:val="1"/>
                  <w:sz w:val="20"/>
                </w:rPr>
                <w:delText xml:space="preserve"> </w:delText>
              </w:r>
              <w:r w:rsidRPr="003A44AF" w:rsidDel="00315A13">
                <w:rPr>
                  <w:sz w:val="20"/>
                </w:rPr>
                <w:delText>control</w:delText>
              </w:r>
              <w:r w:rsidRPr="003A44AF" w:rsidDel="00315A13">
                <w:rPr>
                  <w:spacing w:val="6"/>
                  <w:sz w:val="20"/>
                </w:rPr>
                <w:delText xml:space="preserve"> </w:delText>
              </w:r>
              <w:r w:rsidRPr="003A44AF" w:rsidDel="00315A13">
                <w:rPr>
                  <w:sz w:val="20"/>
                </w:rPr>
                <w:delText>(relación</w:delText>
              </w:r>
              <w:r w:rsidRPr="003A44AF" w:rsidDel="00315A13">
                <w:rPr>
                  <w:spacing w:val="-2"/>
                  <w:sz w:val="20"/>
                </w:rPr>
                <w:delText xml:space="preserve"> </w:delText>
              </w:r>
              <w:r w:rsidRPr="003A44AF" w:rsidDel="00315A13">
                <w:rPr>
                  <w:sz w:val="20"/>
                </w:rPr>
                <w:delText>1:1).</w:delText>
              </w:r>
            </w:del>
          </w:p>
          <w:p w14:paraId="20FC9B8F" w14:textId="6250D399" w:rsidR="00667097" w:rsidRPr="003A44AF" w:rsidDel="00315A13" w:rsidRDefault="00667097" w:rsidP="00315A13">
            <w:pPr>
              <w:pStyle w:val="TableParagraph"/>
              <w:spacing w:line="247" w:lineRule="exact"/>
              <w:ind w:left="74"/>
              <w:jc w:val="center"/>
              <w:rPr>
                <w:del w:id="1371" w:author="Rosa Noemi Mendez Juárez" w:date="2022-10-06T13:21:00Z"/>
                <w:sz w:val="20"/>
              </w:rPr>
              <w:pPrChange w:id="1372" w:author="Rosa Noemi Mendez Juárez" w:date="2022-10-06T13:21:00Z">
                <w:pPr>
                  <w:pStyle w:val="TableParagraph"/>
                  <w:spacing w:line="247" w:lineRule="exact"/>
                  <w:ind w:left="74"/>
                  <w:jc w:val="both"/>
                </w:pPr>
              </w:pPrChange>
            </w:pPr>
            <w:del w:id="1373" w:author="Rosa Noemi Mendez Juárez" w:date="2022-10-06T13:21:00Z">
              <w:r w:rsidRPr="003A44AF" w:rsidDel="00315A13">
                <w:rPr>
                  <w:sz w:val="20"/>
                </w:rPr>
                <w:delText>El</w:delText>
              </w:r>
              <w:r w:rsidRPr="003A44AF" w:rsidDel="00315A13">
                <w:rPr>
                  <w:spacing w:val="-2"/>
                  <w:sz w:val="20"/>
                </w:rPr>
                <w:delText xml:space="preserve"> </w:delText>
              </w:r>
              <w:r w:rsidRPr="003A44AF" w:rsidDel="00315A13">
                <w:rPr>
                  <w:sz w:val="20"/>
                </w:rPr>
                <w:delText>grupo</w:delText>
              </w:r>
              <w:r w:rsidRPr="003A44AF" w:rsidDel="00315A13">
                <w:rPr>
                  <w:spacing w:val="-4"/>
                  <w:sz w:val="20"/>
                </w:rPr>
                <w:delText xml:space="preserve"> </w:delText>
              </w:r>
              <w:r w:rsidRPr="003A44AF" w:rsidDel="00315A13">
                <w:rPr>
                  <w:sz w:val="20"/>
                </w:rPr>
                <w:delText>control</w:delText>
              </w:r>
              <w:r w:rsidRPr="003A44AF" w:rsidDel="00315A13">
                <w:rPr>
                  <w:spacing w:val="-2"/>
                  <w:sz w:val="20"/>
                </w:rPr>
                <w:delText xml:space="preserve"> </w:delText>
              </w:r>
              <w:r w:rsidRPr="003A44AF" w:rsidDel="00315A13">
                <w:rPr>
                  <w:sz w:val="20"/>
                </w:rPr>
                <w:delText>se</w:delText>
              </w:r>
              <w:r w:rsidRPr="003A44AF" w:rsidDel="00315A13">
                <w:rPr>
                  <w:spacing w:val="-4"/>
                  <w:sz w:val="20"/>
                </w:rPr>
                <w:delText xml:space="preserve"> </w:delText>
              </w:r>
              <w:r w:rsidRPr="003A44AF" w:rsidDel="00315A13">
                <w:rPr>
                  <w:sz w:val="20"/>
                </w:rPr>
                <w:delText>define</w:delText>
              </w:r>
              <w:r w:rsidRPr="003A44AF" w:rsidDel="00315A13">
                <w:rPr>
                  <w:spacing w:val="-4"/>
                  <w:sz w:val="20"/>
                </w:rPr>
                <w:delText xml:space="preserve"> </w:delText>
              </w:r>
              <w:r w:rsidRPr="003A44AF" w:rsidDel="00315A13">
                <w:rPr>
                  <w:sz w:val="20"/>
                </w:rPr>
                <w:delText>como aquellos</w:delText>
              </w:r>
              <w:r w:rsidRPr="003A44AF" w:rsidDel="00315A13">
                <w:rPr>
                  <w:spacing w:val="-1"/>
                  <w:sz w:val="20"/>
                </w:rPr>
                <w:delText xml:space="preserve"> </w:delText>
              </w:r>
              <w:r w:rsidRPr="003A44AF" w:rsidDel="00315A13">
                <w:rPr>
                  <w:sz w:val="20"/>
                </w:rPr>
                <w:delText>individuos</w:delText>
              </w:r>
              <w:r w:rsidRPr="003A44AF" w:rsidDel="00315A13">
                <w:rPr>
                  <w:spacing w:val="8"/>
                  <w:sz w:val="20"/>
                </w:rPr>
                <w:delText xml:space="preserve"> </w:delText>
              </w:r>
              <w:r w:rsidRPr="003A44AF" w:rsidDel="00315A13">
                <w:rPr>
                  <w:sz w:val="20"/>
                </w:rPr>
                <w:delText>sanos,</w:delText>
              </w:r>
              <w:r w:rsidRPr="003A44AF" w:rsidDel="00315A13">
                <w:rPr>
                  <w:spacing w:val="-5"/>
                  <w:sz w:val="20"/>
                </w:rPr>
                <w:delText xml:space="preserve"> </w:delText>
              </w:r>
              <w:r w:rsidRPr="003A44AF" w:rsidDel="00315A13">
                <w:rPr>
                  <w:sz w:val="20"/>
                </w:rPr>
                <w:delText>pareados</w:delText>
              </w:r>
              <w:r w:rsidRPr="003A44AF" w:rsidDel="00315A13">
                <w:rPr>
                  <w:spacing w:val="-1"/>
                  <w:sz w:val="20"/>
                </w:rPr>
                <w:delText xml:space="preserve"> </w:delText>
              </w:r>
              <w:r w:rsidRPr="003A44AF" w:rsidDel="00315A13">
                <w:rPr>
                  <w:sz w:val="20"/>
                </w:rPr>
                <w:delText>por</w:delText>
              </w:r>
              <w:r w:rsidRPr="003A44AF" w:rsidDel="00315A13">
                <w:rPr>
                  <w:spacing w:val="-2"/>
                  <w:sz w:val="20"/>
                </w:rPr>
                <w:delText xml:space="preserve"> </w:delText>
              </w:r>
              <w:r w:rsidRPr="003A44AF" w:rsidDel="00315A13">
                <w:rPr>
                  <w:sz w:val="20"/>
                </w:rPr>
                <w:delText>edad y</w:delText>
              </w:r>
              <w:r w:rsidRPr="003A44AF" w:rsidDel="00315A13">
                <w:rPr>
                  <w:spacing w:val="-6"/>
                  <w:sz w:val="20"/>
                </w:rPr>
                <w:delText xml:space="preserve"> </w:delText>
              </w:r>
              <w:r w:rsidRPr="003A44AF" w:rsidDel="00315A13">
                <w:rPr>
                  <w:sz w:val="20"/>
                </w:rPr>
                <w:delText>sexo a</w:delText>
              </w:r>
              <w:r w:rsidRPr="003A44AF" w:rsidDel="00315A13">
                <w:rPr>
                  <w:spacing w:val="-4"/>
                  <w:sz w:val="20"/>
                </w:rPr>
                <w:delText xml:space="preserve"> </w:delText>
              </w:r>
              <w:r w:rsidRPr="003A44AF" w:rsidDel="00315A13">
                <w:rPr>
                  <w:sz w:val="20"/>
                </w:rPr>
                <w:delText>los</w:delText>
              </w:r>
              <w:r w:rsidRPr="003A44AF" w:rsidDel="00315A13">
                <w:rPr>
                  <w:spacing w:val="-6"/>
                  <w:sz w:val="20"/>
                </w:rPr>
                <w:delText xml:space="preserve"> </w:delText>
              </w:r>
              <w:r w:rsidRPr="003A44AF" w:rsidDel="00315A13">
                <w:rPr>
                  <w:sz w:val="20"/>
                </w:rPr>
                <w:delText>casos.</w:delText>
              </w:r>
            </w:del>
          </w:p>
          <w:p w14:paraId="15E88389" w14:textId="1A1D3473" w:rsidR="00667097" w:rsidRPr="003A44AF" w:rsidDel="00315A13" w:rsidRDefault="00667097" w:rsidP="00315A13">
            <w:pPr>
              <w:pStyle w:val="TableParagraph"/>
              <w:spacing w:before="126" w:line="360" w:lineRule="auto"/>
              <w:ind w:left="74" w:right="49"/>
              <w:jc w:val="center"/>
              <w:rPr>
                <w:del w:id="1374" w:author="Rosa Noemi Mendez Juárez" w:date="2022-10-06T13:21:00Z"/>
                <w:sz w:val="20"/>
              </w:rPr>
              <w:pPrChange w:id="1375" w:author="Rosa Noemi Mendez Juárez" w:date="2022-10-06T13:21:00Z">
                <w:pPr>
                  <w:pStyle w:val="TableParagraph"/>
                  <w:spacing w:before="126" w:line="360" w:lineRule="auto"/>
                  <w:ind w:left="74" w:right="49"/>
                  <w:jc w:val="both"/>
                </w:pPr>
              </w:pPrChange>
            </w:pPr>
            <w:del w:id="1376" w:author="Rosa Noemi Mendez Juárez" w:date="2022-10-06T13:21:00Z">
              <w:r w:rsidRPr="003A44AF" w:rsidDel="00315A13">
                <w:rPr>
                  <w:sz w:val="20"/>
                </w:rPr>
                <w:delText>Control sano: Se realizará interrogatorio y exploración física</w:delText>
              </w:r>
              <w:r w:rsidRPr="003A44AF" w:rsidDel="00315A13">
                <w:rPr>
                  <w:spacing w:val="1"/>
                  <w:sz w:val="20"/>
                </w:rPr>
                <w:delText xml:space="preserve"> </w:delText>
              </w:r>
              <w:r w:rsidRPr="003A44AF" w:rsidDel="00315A13">
                <w:rPr>
                  <w:sz w:val="20"/>
                </w:rPr>
                <w:delText>completa, con el propósito de descartar la</w:delText>
              </w:r>
              <w:r w:rsidRPr="003A44AF" w:rsidDel="00315A13">
                <w:rPr>
                  <w:spacing w:val="1"/>
                  <w:sz w:val="20"/>
                </w:rPr>
                <w:delText xml:space="preserve"> </w:delText>
              </w:r>
              <w:r w:rsidRPr="003A44AF" w:rsidDel="00315A13">
                <w:rPr>
                  <w:sz w:val="20"/>
                </w:rPr>
                <w:delText>presencia</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alguna</w:delText>
              </w:r>
              <w:r w:rsidRPr="003A44AF" w:rsidDel="00315A13">
                <w:rPr>
                  <w:spacing w:val="1"/>
                  <w:sz w:val="20"/>
                </w:rPr>
                <w:delText xml:space="preserve"> </w:delText>
              </w:r>
              <w:r w:rsidRPr="003A44AF" w:rsidDel="00315A13">
                <w:rPr>
                  <w:sz w:val="20"/>
                </w:rPr>
                <w:delText>condición</w:delText>
              </w:r>
              <w:r w:rsidRPr="003A44AF" w:rsidDel="00315A13">
                <w:rPr>
                  <w:spacing w:val="1"/>
                  <w:sz w:val="20"/>
                </w:rPr>
                <w:delText xml:space="preserve"> </w:delText>
              </w:r>
              <w:r w:rsidRPr="003A44AF" w:rsidDel="00315A13">
                <w:rPr>
                  <w:sz w:val="20"/>
                </w:rPr>
                <w:delText>aguda</w:delText>
              </w:r>
              <w:r w:rsidRPr="003A44AF" w:rsidDel="00315A13">
                <w:rPr>
                  <w:spacing w:val="1"/>
                  <w:sz w:val="20"/>
                </w:rPr>
                <w:delText xml:space="preserve"> </w:delText>
              </w:r>
              <w:r w:rsidRPr="003A44AF" w:rsidDel="00315A13">
                <w:rPr>
                  <w:sz w:val="20"/>
                </w:rPr>
                <w:delText>(infecciones)</w:delText>
              </w:r>
              <w:r w:rsidRPr="003A44AF" w:rsidDel="00315A13">
                <w:rPr>
                  <w:spacing w:val="1"/>
                  <w:sz w:val="20"/>
                </w:rPr>
                <w:delText xml:space="preserve"> </w:delText>
              </w:r>
              <w:r w:rsidRPr="003A44AF" w:rsidDel="00315A13">
                <w:rPr>
                  <w:sz w:val="20"/>
                </w:rPr>
                <w:delText>o</w:delText>
              </w:r>
              <w:r w:rsidRPr="003A44AF" w:rsidDel="00315A13">
                <w:rPr>
                  <w:spacing w:val="1"/>
                  <w:sz w:val="20"/>
                </w:rPr>
                <w:delText xml:space="preserve"> </w:delText>
              </w:r>
              <w:r w:rsidRPr="003A44AF" w:rsidDel="00315A13">
                <w:rPr>
                  <w:sz w:val="20"/>
                </w:rPr>
                <w:delText>crónica</w:delText>
              </w:r>
              <w:r w:rsidRPr="003A44AF" w:rsidDel="00315A13">
                <w:rPr>
                  <w:spacing w:val="1"/>
                  <w:sz w:val="20"/>
                </w:rPr>
                <w:delText xml:space="preserve"> </w:delText>
              </w:r>
              <w:r w:rsidRPr="003A44AF" w:rsidDel="00315A13">
                <w:rPr>
                  <w:sz w:val="20"/>
                </w:rPr>
                <w:delText>(enfermedades</w:delText>
              </w:r>
              <w:r w:rsidRPr="003A44AF" w:rsidDel="00315A13">
                <w:rPr>
                  <w:spacing w:val="1"/>
                  <w:sz w:val="20"/>
                </w:rPr>
                <w:delText xml:space="preserve"> </w:delText>
              </w:r>
              <w:r w:rsidRPr="003A44AF" w:rsidDel="00315A13">
                <w:rPr>
                  <w:sz w:val="20"/>
                </w:rPr>
                <w:delText>crónico</w:delText>
              </w:r>
              <w:r w:rsidRPr="003A44AF" w:rsidDel="00315A13">
                <w:rPr>
                  <w:spacing w:val="1"/>
                  <w:sz w:val="20"/>
                </w:rPr>
                <w:delText xml:space="preserve"> </w:delText>
              </w:r>
              <w:r w:rsidRPr="003A44AF" w:rsidDel="00315A13">
                <w:rPr>
                  <w:sz w:val="20"/>
                </w:rPr>
                <w:delText>degenerativas</w:delText>
              </w:r>
              <w:r w:rsidRPr="003A44AF" w:rsidDel="00315A13">
                <w:rPr>
                  <w:spacing w:val="1"/>
                  <w:sz w:val="20"/>
                </w:rPr>
                <w:delText xml:space="preserve"> </w:delText>
              </w:r>
              <w:r w:rsidRPr="003A44AF" w:rsidDel="00315A13">
                <w:rPr>
                  <w:sz w:val="20"/>
                </w:rPr>
                <w:delText>conocidas). De la muestra que se obtenga del</w:delText>
              </w:r>
              <w:r w:rsidRPr="003A44AF" w:rsidDel="00315A13">
                <w:rPr>
                  <w:spacing w:val="1"/>
                  <w:sz w:val="20"/>
                </w:rPr>
                <w:delText xml:space="preserve"> </w:delText>
              </w:r>
              <w:r w:rsidRPr="003A44AF" w:rsidDel="00315A13">
                <w:rPr>
                  <w:sz w:val="20"/>
                </w:rPr>
                <w:delText>sujeto seleccionado como probable</w:delText>
              </w:r>
              <w:r w:rsidRPr="003A44AF" w:rsidDel="00315A13">
                <w:rPr>
                  <w:spacing w:val="1"/>
                  <w:sz w:val="20"/>
                </w:rPr>
                <w:delText xml:space="preserve"> </w:delText>
              </w:r>
              <w:r w:rsidRPr="003A44AF" w:rsidDel="00315A13">
                <w:rPr>
                  <w:sz w:val="20"/>
                </w:rPr>
                <w:delText>control de acuerdo al</w:delText>
              </w:r>
              <w:r w:rsidRPr="003A44AF" w:rsidDel="00315A13">
                <w:rPr>
                  <w:spacing w:val="1"/>
                  <w:sz w:val="20"/>
                </w:rPr>
                <w:delText xml:space="preserve"> </w:delText>
              </w:r>
              <w:r w:rsidRPr="003A44AF" w:rsidDel="00315A13">
                <w:rPr>
                  <w:sz w:val="20"/>
                </w:rPr>
                <w:delText>interrogatorio</w:delText>
              </w:r>
              <w:r w:rsidRPr="003A44AF" w:rsidDel="00315A13">
                <w:rPr>
                  <w:spacing w:val="-4"/>
                  <w:sz w:val="20"/>
                </w:rPr>
                <w:delText xml:space="preserve"> </w:delText>
              </w:r>
              <w:r w:rsidRPr="003A44AF" w:rsidDel="00315A13">
                <w:rPr>
                  <w:sz w:val="20"/>
                </w:rPr>
                <w:delText>y</w:delText>
              </w:r>
              <w:r w:rsidRPr="003A44AF" w:rsidDel="00315A13">
                <w:rPr>
                  <w:spacing w:val="-11"/>
                  <w:sz w:val="20"/>
                </w:rPr>
                <w:delText xml:space="preserve"> </w:delText>
              </w:r>
              <w:r w:rsidRPr="003A44AF" w:rsidDel="00315A13">
                <w:rPr>
                  <w:sz w:val="20"/>
                </w:rPr>
                <w:delText>exploración</w:delText>
              </w:r>
              <w:r w:rsidRPr="003A44AF" w:rsidDel="00315A13">
                <w:rPr>
                  <w:spacing w:val="-9"/>
                  <w:sz w:val="20"/>
                </w:rPr>
                <w:delText xml:space="preserve"> </w:delText>
              </w:r>
              <w:r w:rsidRPr="003A44AF" w:rsidDel="00315A13">
                <w:rPr>
                  <w:sz w:val="20"/>
                </w:rPr>
                <w:delText>física,</w:delText>
              </w:r>
              <w:r w:rsidRPr="003A44AF" w:rsidDel="00315A13">
                <w:rPr>
                  <w:spacing w:val="-4"/>
                  <w:sz w:val="20"/>
                </w:rPr>
                <w:delText xml:space="preserve"> </w:delText>
              </w:r>
              <w:r w:rsidRPr="003A44AF" w:rsidDel="00315A13">
                <w:rPr>
                  <w:sz w:val="20"/>
                </w:rPr>
                <w:delText>se</w:delText>
              </w:r>
              <w:r w:rsidRPr="003A44AF" w:rsidDel="00315A13">
                <w:rPr>
                  <w:spacing w:val="-9"/>
                  <w:sz w:val="20"/>
                </w:rPr>
                <w:delText xml:space="preserve"> </w:delText>
              </w:r>
              <w:r w:rsidRPr="003A44AF" w:rsidDel="00315A13">
                <w:rPr>
                  <w:sz w:val="20"/>
                </w:rPr>
                <w:delText>separarán</w:delText>
              </w:r>
              <w:r w:rsidRPr="003A44AF" w:rsidDel="00315A13">
                <w:rPr>
                  <w:spacing w:val="-7"/>
                  <w:sz w:val="20"/>
                </w:rPr>
                <w:delText xml:space="preserve"> </w:delText>
              </w:r>
              <w:r w:rsidRPr="003A44AF" w:rsidDel="00315A13">
                <w:rPr>
                  <w:sz w:val="20"/>
                </w:rPr>
                <w:delText>4ml</w:delText>
              </w:r>
              <w:r w:rsidRPr="003A44AF" w:rsidDel="00315A13">
                <w:rPr>
                  <w:spacing w:val="-7"/>
                  <w:sz w:val="20"/>
                </w:rPr>
                <w:delText xml:space="preserve"> </w:delText>
              </w:r>
              <w:r w:rsidRPr="003A44AF" w:rsidDel="00315A13">
                <w:rPr>
                  <w:sz w:val="20"/>
                </w:rPr>
                <w:delText>de</w:delText>
              </w:r>
              <w:r w:rsidRPr="003A44AF" w:rsidDel="00315A13">
                <w:rPr>
                  <w:spacing w:val="-8"/>
                  <w:sz w:val="20"/>
                </w:rPr>
                <w:delText xml:space="preserve"> </w:delText>
              </w:r>
              <w:r w:rsidRPr="003A44AF" w:rsidDel="00315A13">
                <w:rPr>
                  <w:sz w:val="20"/>
                </w:rPr>
                <w:delText>orina</w:delText>
              </w:r>
              <w:r w:rsidRPr="003A44AF" w:rsidDel="00315A13">
                <w:rPr>
                  <w:spacing w:val="45"/>
                  <w:sz w:val="20"/>
                </w:rPr>
                <w:delText xml:space="preserve"> </w:delText>
              </w:r>
              <w:r w:rsidRPr="003A44AF" w:rsidDel="00315A13">
                <w:rPr>
                  <w:sz w:val="20"/>
                </w:rPr>
                <w:delText>para</w:delText>
              </w:r>
              <w:r w:rsidRPr="003A44AF" w:rsidDel="00315A13">
                <w:rPr>
                  <w:spacing w:val="-4"/>
                  <w:sz w:val="20"/>
                </w:rPr>
                <w:delText xml:space="preserve"> </w:delText>
              </w:r>
              <w:r w:rsidRPr="003A44AF" w:rsidDel="00315A13">
                <w:rPr>
                  <w:sz w:val="20"/>
                </w:rPr>
                <w:delText>realizar</w:delText>
              </w:r>
              <w:r w:rsidRPr="003A44AF" w:rsidDel="00315A13">
                <w:rPr>
                  <w:spacing w:val="-10"/>
                  <w:sz w:val="20"/>
                </w:rPr>
                <w:delText xml:space="preserve"> </w:delText>
              </w:r>
              <w:r w:rsidRPr="003A44AF" w:rsidDel="00315A13">
                <w:rPr>
                  <w:sz w:val="20"/>
                </w:rPr>
                <w:delText>un</w:delText>
              </w:r>
              <w:r w:rsidRPr="003A44AF" w:rsidDel="00315A13">
                <w:rPr>
                  <w:spacing w:val="-8"/>
                  <w:sz w:val="20"/>
                </w:rPr>
                <w:delText xml:space="preserve"> </w:delText>
              </w:r>
              <w:r w:rsidRPr="003A44AF" w:rsidDel="00315A13">
                <w:rPr>
                  <w:sz w:val="20"/>
                </w:rPr>
                <w:delText>urianálsis</w:delText>
              </w:r>
              <w:r w:rsidRPr="003A44AF" w:rsidDel="00315A13">
                <w:rPr>
                  <w:spacing w:val="-4"/>
                  <w:sz w:val="20"/>
                </w:rPr>
                <w:delText xml:space="preserve"> </w:delText>
              </w:r>
              <w:r w:rsidRPr="003A44AF" w:rsidDel="00315A13">
                <w:rPr>
                  <w:sz w:val="20"/>
                </w:rPr>
                <w:delText>y</w:delText>
              </w:r>
              <w:r w:rsidRPr="003A44AF" w:rsidDel="00315A13">
                <w:rPr>
                  <w:spacing w:val="-11"/>
                  <w:sz w:val="20"/>
                </w:rPr>
                <w:delText xml:space="preserve"> </w:delText>
              </w:r>
              <w:r w:rsidRPr="003A44AF" w:rsidDel="00315A13">
                <w:rPr>
                  <w:sz w:val="20"/>
                </w:rPr>
                <w:delText>2</w:delText>
              </w:r>
              <w:r w:rsidRPr="003A44AF" w:rsidDel="00315A13">
                <w:rPr>
                  <w:spacing w:val="-4"/>
                  <w:sz w:val="20"/>
                </w:rPr>
                <w:delText xml:space="preserve"> </w:delText>
              </w:r>
              <w:r w:rsidRPr="003A44AF" w:rsidDel="00315A13">
                <w:rPr>
                  <w:sz w:val="20"/>
                </w:rPr>
                <w:delText>ml</w:delText>
              </w:r>
              <w:r w:rsidRPr="003A44AF" w:rsidDel="00315A13">
                <w:rPr>
                  <w:spacing w:val="-6"/>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la</w:delText>
              </w:r>
              <w:r w:rsidRPr="003A44AF" w:rsidDel="00315A13">
                <w:rPr>
                  <w:spacing w:val="-3"/>
                  <w:sz w:val="20"/>
                </w:rPr>
                <w:delText xml:space="preserve"> </w:delText>
              </w:r>
              <w:r w:rsidRPr="003A44AF" w:rsidDel="00315A13">
                <w:rPr>
                  <w:sz w:val="20"/>
                </w:rPr>
                <w:delText>muestra</w:delText>
              </w:r>
              <w:r w:rsidRPr="003A44AF" w:rsidDel="00315A13">
                <w:rPr>
                  <w:spacing w:val="-59"/>
                  <w:sz w:val="20"/>
                </w:rPr>
                <w:delText xml:space="preserve"> </w:delText>
              </w:r>
              <w:r w:rsidRPr="003A44AF" w:rsidDel="00315A13">
                <w:rPr>
                  <w:sz w:val="20"/>
                </w:rPr>
                <w:delText>de sangre para calcular creatinina sérica (mg/dl) y</w:delText>
              </w:r>
              <w:r w:rsidRPr="003A44AF" w:rsidDel="00315A13">
                <w:rPr>
                  <w:spacing w:val="1"/>
                  <w:sz w:val="20"/>
                </w:rPr>
                <w:delText xml:space="preserve"> </w:delText>
              </w:r>
              <w:r w:rsidRPr="003A44AF" w:rsidDel="00315A13">
                <w:rPr>
                  <w:sz w:val="20"/>
                </w:rPr>
                <w:delText>filtrado glomerular por medio de la ecuación CKD-EPI</w:delText>
              </w:r>
              <w:r w:rsidRPr="003A44AF" w:rsidDel="00315A13">
                <w:rPr>
                  <w:spacing w:val="1"/>
                  <w:sz w:val="20"/>
                </w:rPr>
                <w:delText xml:space="preserve"> </w:delText>
              </w:r>
              <w:r w:rsidRPr="003A44AF" w:rsidDel="00315A13">
                <w:rPr>
                  <w:sz w:val="20"/>
                </w:rPr>
                <w:delText>(Chronic</w:delText>
              </w:r>
              <w:r w:rsidRPr="003A44AF" w:rsidDel="00315A13">
                <w:rPr>
                  <w:spacing w:val="-12"/>
                  <w:sz w:val="20"/>
                </w:rPr>
                <w:delText xml:space="preserve"> </w:delText>
              </w:r>
              <w:r w:rsidRPr="003A44AF" w:rsidDel="00315A13">
                <w:rPr>
                  <w:sz w:val="20"/>
                </w:rPr>
                <w:delText>Kidney</w:delText>
              </w:r>
              <w:r w:rsidRPr="003A44AF" w:rsidDel="00315A13">
                <w:rPr>
                  <w:spacing w:val="-12"/>
                  <w:sz w:val="20"/>
                </w:rPr>
                <w:delText xml:space="preserve"> </w:delText>
              </w:r>
              <w:r w:rsidRPr="003A44AF" w:rsidDel="00315A13">
                <w:rPr>
                  <w:sz w:val="20"/>
                </w:rPr>
                <w:delText>Disease</w:delText>
              </w:r>
              <w:r w:rsidRPr="003A44AF" w:rsidDel="00315A13">
                <w:rPr>
                  <w:spacing w:val="-10"/>
                  <w:sz w:val="20"/>
                </w:rPr>
                <w:delText xml:space="preserve"> </w:delText>
              </w:r>
              <w:r w:rsidRPr="003A44AF" w:rsidDel="00315A13">
                <w:rPr>
                  <w:sz w:val="20"/>
                </w:rPr>
                <w:delText>Epidemiology</w:delText>
              </w:r>
              <w:r w:rsidRPr="003A44AF" w:rsidDel="00315A13">
                <w:rPr>
                  <w:spacing w:val="-7"/>
                  <w:sz w:val="20"/>
                </w:rPr>
                <w:delText xml:space="preserve"> </w:delText>
              </w:r>
              <w:r w:rsidRPr="003A44AF" w:rsidDel="00315A13">
                <w:rPr>
                  <w:sz w:val="20"/>
                </w:rPr>
                <w:delText>Collaborattion)</w:delText>
              </w:r>
              <w:r w:rsidRPr="003A44AF" w:rsidDel="00315A13">
                <w:rPr>
                  <w:spacing w:val="-9"/>
                  <w:sz w:val="20"/>
                </w:rPr>
                <w:delText xml:space="preserve"> </w:delText>
              </w:r>
              <w:r w:rsidRPr="003A44AF" w:rsidDel="00315A13">
                <w:rPr>
                  <w:sz w:val="20"/>
                </w:rPr>
                <w:delText>con</w:delText>
              </w:r>
              <w:r w:rsidRPr="003A44AF" w:rsidDel="00315A13">
                <w:rPr>
                  <w:spacing w:val="-10"/>
                  <w:sz w:val="20"/>
                </w:rPr>
                <w:delText xml:space="preserve"> </w:delText>
              </w:r>
              <w:r w:rsidRPr="003A44AF" w:rsidDel="00315A13">
                <w:rPr>
                  <w:sz w:val="20"/>
                </w:rPr>
                <w:delText>el</w:delText>
              </w:r>
              <w:r w:rsidRPr="003A44AF" w:rsidDel="00315A13">
                <w:rPr>
                  <w:spacing w:val="-13"/>
                  <w:sz w:val="20"/>
                </w:rPr>
                <w:delText xml:space="preserve"> </w:delText>
              </w:r>
              <w:r w:rsidRPr="003A44AF" w:rsidDel="00315A13">
                <w:rPr>
                  <w:sz w:val="20"/>
                </w:rPr>
                <w:delText>propósito</w:delText>
              </w:r>
              <w:r w:rsidRPr="003A44AF" w:rsidDel="00315A13">
                <w:rPr>
                  <w:spacing w:val="-10"/>
                  <w:sz w:val="20"/>
                </w:rPr>
                <w:delText xml:space="preserve"> </w:delText>
              </w:r>
              <w:r w:rsidRPr="003A44AF" w:rsidDel="00315A13">
                <w:rPr>
                  <w:sz w:val="20"/>
                </w:rPr>
                <w:delText>de</w:delText>
              </w:r>
              <w:r w:rsidRPr="003A44AF" w:rsidDel="00315A13">
                <w:rPr>
                  <w:spacing w:val="-10"/>
                  <w:sz w:val="20"/>
                </w:rPr>
                <w:delText xml:space="preserve"> </w:delText>
              </w:r>
              <w:r w:rsidRPr="003A44AF" w:rsidDel="00315A13">
                <w:rPr>
                  <w:sz w:val="20"/>
                </w:rPr>
                <w:delText>cumplir</w:delText>
              </w:r>
              <w:r w:rsidRPr="003A44AF" w:rsidDel="00315A13">
                <w:rPr>
                  <w:spacing w:val="-13"/>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la</w:delText>
              </w:r>
              <w:r w:rsidRPr="003A44AF" w:rsidDel="00315A13">
                <w:rPr>
                  <w:spacing w:val="-14"/>
                  <w:sz w:val="20"/>
                </w:rPr>
                <w:delText xml:space="preserve"> </w:delText>
              </w:r>
              <w:r w:rsidRPr="003A44AF" w:rsidDel="00315A13">
                <w:rPr>
                  <w:sz w:val="20"/>
                </w:rPr>
                <w:delText>definición</w:delText>
              </w:r>
              <w:r w:rsidRPr="003A44AF" w:rsidDel="00315A13">
                <w:rPr>
                  <w:spacing w:val="-15"/>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control</w:delText>
              </w:r>
              <w:r w:rsidRPr="003A44AF" w:rsidDel="00315A13">
                <w:rPr>
                  <w:spacing w:val="1"/>
                  <w:sz w:val="20"/>
                </w:rPr>
                <w:delText xml:space="preserve"> </w:delText>
              </w:r>
              <w:r w:rsidRPr="003A44AF" w:rsidDel="00315A13">
                <w:rPr>
                  <w:sz w:val="20"/>
                </w:rPr>
                <w:delText>sano.</w:delText>
              </w:r>
            </w:del>
          </w:p>
          <w:p w14:paraId="140AD64B" w14:textId="0C142883" w:rsidR="00667097" w:rsidRPr="003A44AF" w:rsidDel="00315A13" w:rsidRDefault="00667097" w:rsidP="00315A13">
            <w:pPr>
              <w:pStyle w:val="TableParagraph"/>
              <w:spacing w:line="360" w:lineRule="auto"/>
              <w:ind w:left="74" w:right="69"/>
              <w:jc w:val="center"/>
              <w:rPr>
                <w:del w:id="1377" w:author="Rosa Noemi Mendez Juárez" w:date="2022-10-06T13:21:00Z"/>
                <w:sz w:val="20"/>
              </w:rPr>
              <w:pPrChange w:id="1378" w:author="Rosa Noemi Mendez Juárez" w:date="2022-10-06T13:21:00Z">
                <w:pPr>
                  <w:pStyle w:val="TableParagraph"/>
                  <w:spacing w:line="360" w:lineRule="auto"/>
                  <w:ind w:left="74" w:right="69"/>
                  <w:jc w:val="both"/>
                </w:pPr>
              </w:pPrChange>
            </w:pPr>
            <w:del w:id="1379" w:author="Rosa Noemi Mendez Juárez" w:date="2022-10-06T13:21:00Z">
              <w:r w:rsidRPr="003A44AF" w:rsidDel="00315A13">
                <w:rPr>
                  <w:sz w:val="20"/>
                </w:rPr>
                <w:delText>Estrategia de reclutamiento de controles: Se invitará a participar por medio de consentimiento informado a</w:delText>
              </w:r>
              <w:r w:rsidRPr="003A44AF" w:rsidDel="00315A13">
                <w:rPr>
                  <w:spacing w:val="1"/>
                  <w:sz w:val="20"/>
                </w:rPr>
                <w:delText xml:space="preserve"> </w:delText>
              </w:r>
              <w:r w:rsidRPr="003A44AF" w:rsidDel="00315A13">
                <w:rPr>
                  <w:sz w:val="20"/>
                </w:rPr>
                <w:delText>trabajadores</w:delText>
              </w:r>
              <w:r w:rsidRPr="003A44AF" w:rsidDel="00315A13">
                <w:rPr>
                  <w:spacing w:val="-5"/>
                  <w:sz w:val="20"/>
                </w:rPr>
                <w:delText xml:space="preserve"> </w:delText>
              </w:r>
              <w:r w:rsidRPr="003A44AF" w:rsidDel="00315A13">
                <w:rPr>
                  <w:sz w:val="20"/>
                </w:rPr>
                <w:delText>o</w:delText>
              </w:r>
              <w:r w:rsidRPr="003A44AF" w:rsidDel="00315A13">
                <w:rPr>
                  <w:spacing w:val="-3"/>
                  <w:sz w:val="20"/>
                </w:rPr>
                <w:delText xml:space="preserve"> </w:delText>
              </w:r>
              <w:r w:rsidRPr="003A44AF" w:rsidDel="00315A13">
                <w:rPr>
                  <w:sz w:val="20"/>
                </w:rPr>
                <w:delText>estudiantes</w:delText>
              </w:r>
              <w:r w:rsidRPr="003A44AF" w:rsidDel="00315A13">
                <w:rPr>
                  <w:spacing w:val="-5"/>
                  <w:sz w:val="20"/>
                </w:rPr>
                <w:delText xml:space="preserve"> </w:delText>
              </w:r>
              <w:r w:rsidRPr="003A44AF" w:rsidDel="00315A13">
                <w:rPr>
                  <w:sz w:val="20"/>
                </w:rPr>
                <w:delText>del</w:delText>
              </w:r>
              <w:r w:rsidRPr="003A44AF" w:rsidDel="00315A13">
                <w:rPr>
                  <w:spacing w:val="4"/>
                  <w:sz w:val="20"/>
                </w:rPr>
                <w:delText xml:space="preserve"> </w:delText>
              </w:r>
              <w:r w:rsidRPr="003A44AF" w:rsidDel="00315A13">
                <w:rPr>
                  <w:sz w:val="20"/>
                </w:rPr>
                <w:delText>INCMNSZ</w:delText>
              </w:r>
              <w:r w:rsidRPr="003A44AF" w:rsidDel="00315A13">
                <w:rPr>
                  <w:spacing w:val="3"/>
                  <w:sz w:val="20"/>
                </w:rPr>
                <w:delText xml:space="preserve"> </w:delText>
              </w:r>
              <w:r w:rsidRPr="003A44AF" w:rsidDel="00315A13">
                <w:rPr>
                  <w:sz w:val="20"/>
                </w:rPr>
                <w:delText>que</w:delText>
              </w:r>
              <w:r w:rsidRPr="003A44AF" w:rsidDel="00315A13">
                <w:rPr>
                  <w:spacing w:val="1"/>
                  <w:sz w:val="20"/>
                </w:rPr>
                <w:delText xml:space="preserve"> </w:delText>
              </w:r>
              <w:r w:rsidRPr="003A44AF" w:rsidDel="00315A13">
                <w:rPr>
                  <w:sz w:val="20"/>
                </w:rPr>
                <w:delText>cumplan</w:delText>
              </w:r>
              <w:r w:rsidRPr="003A44AF" w:rsidDel="00315A13">
                <w:rPr>
                  <w:spacing w:val="-2"/>
                  <w:sz w:val="20"/>
                </w:rPr>
                <w:delText xml:space="preserve"> </w:delText>
              </w:r>
              <w:r w:rsidRPr="003A44AF" w:rsidDel="00315A13">
                <w:rPr>
                  <w:sz w:val="20"/>
                </w:rPr>
                <w:delText>con</w:delText>
              </w:r>
              <w:r w:rsidRPr="003A44AF" w:rsidDel="00315A13">
                <w:rPr>
                  <w:spacing w:val="1"/>
                  <w:sz w:val="20"/>
                </w:rPr>
                <w:delText xml:space="preserve"> </w:delText>
              </w:r>
              <w:r w:rsidRPr="003A44AF" w:rsidDel="00315A13">
                <w:rPr>
                  <w:sz w:val="20"/>
                </w:rPr>
                <w:delText>la</w:delText>
              </w:r>
              <w:r w:rsidRPr="003A44AF" w:rsidDel="00315A13">
                <w:rPr>
                  <w:spacing w:val="-3"/>
                  <w:sz w:val="20"/>
                </w:rPr>
                <w:delText xml:space="preserve"> </w:delText>
              </w:r>
              <w:r w:rsidRPr="003A44AF" w:rsidDel="00315A13">
                <w:rPr>
                  <w:sz w:val="20"/>
                </w:rPr>
                <w:delText>definición</w:delText>
              </w:r>
              <w:r w:rsidRPr="003A44AF" w:rsidDel="00315A13">
                <w:rPr>
                  <w:spacing w:val="-3"/>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control</w:delText>
              </w:r>
              <w:r w:rsidRPr="003A44AF" w:rsidDel="00315A13">
                <w:rPr>
                  <w:spacing w:val="-1"/>
                  <w:sz w:val="20"/>
                </w:rPr>
                <w:delText xml:space="preserve"> </w:delText>
              </w:r>
              <w:r w:rsidRPr="003A44AF" w:rsidDel="00315A13">
                <w:rPr>
                  <w:sz w:val="20"/>
                </w:rPr>
                <w:delText>sano.</w:delText>
              </w:r>
            </w:del>
          </w:p>
          <w:p w14:paraId="7ECBC592" w14:textId="7C62D6B1" w:rsidR="00667097" w:rsidRPr="003A44AF" w:rsidDel="00315A13" w:rsidRDefault="00667097" w:rsidP="00315A13">
            <w:pPr>
              <w:pStyle w:val="TableParagraph"/>
              <w:spacing w:before="9"/>
              <w:jc w:val="center"/>
              <w:rPr>
                <w:del w:id="1380" w:author="Rosa Noemi Mendez Juárez" w:date="2022-10-06T13:21:00Z"/>
                <w:rFonts w:ascii="Times New Roman"/>
                <w:sz w:val="28"/>
              </w:rPr>
              <w:pPrChange w:id="1381" w:author="Rosa Noemi Mendez Juárez" w:date="2022-10-06T13:21:00Z">
                <w:pPr>
                  <w:pStyle w:val="TableParagraph"/>
                  <w:spacing w:before="9"/>
                </w:pPr>
              </w:pPrChange>
            </w:pPr>
          </w:p>
          <w:p w14:paraId="6A67796F" w14:textId="43D7A8A5" w:rsidR="00667097" w:rsidRPr="003A44AF" w:rsidDel="00315A13" w:rsidRDefault="00667097" w:rsidP="00315A13">
            <w:pPr>
              <w:pStyle w:val="TableParagraph"/>
              <w:spacing w:line="360" w:lineRule="auto"/>
              <w:ind w:left="74" w:right="65"/>
              <w:jc w:val="center"/>
              <w:rPr>
                <w:del w:id="1382" w:author="Rosa Noemi Mendez Juárez" w:date="2022-10-06T13:21:00Z"/>
                <w:sz w:val="20"/>
              </w:rPr>
              <w:pPrChange w:id="1383" w:author="Rosa Noemi Mendez Juárez" w:date="2022-10-06T13:21:00Z">
                <w:pPr>
                  <w:pStyle w:val="TableParagraph"/>
                  <w:spacing w:line="360" w:lineRule="auto"/>
                  <w:ind w:left="74" w:right="65"/>
                  <w:jc w:val="both"/>
                </w:pPr>
              </w:pPrChange>
            </w:pPr>
            <w:del w:id="1384" w:author="Rosa Noemi Mendez Juárez" w:date="2022-10-06T13:21:00Z">
              <w:r w:rsidRPr="003A44AF" w:rsidDel="00315A13">
                <w:rPr>
                  <w:sz w:val="20"/>
                </w:rPr>
                <w:delText>-Estudio prospectivo (Segunda fase): Pacientes ≥ 18 años con diagnóstico de LES según los criterios del</w:delText>
              </w:r>
              <w:r w:rsidRPr="003A44AF" w:rsidDel="00315A13">
                <w:rPr>
                  <w:spacing w:val="1"/>
                  <w:sz w:val="20"/>
                </w:rPr>
                <w:delText xml:space="preserve"> </w:delText>
              </w:r>
              <w:r w:rsidRPr="003A44AF" w:rsidDel="00315A13">
                <w:rPr>
                  <w:sz w:val="20"/>
                </w:rPr>
                <w:delText>Colegio</w:delText>
              </w:r>
              <w:r w:rsidRPr="003A44AF" w:rsidDel="00315A13">
                <w:rPr>
                  <w:spacing w:val="-11"/>
                  <w:sz w:val="20"/>
                </w:rPr>
                <w:delText xml:space="preserve"> </w:delText>
              </w:r>
              <w:r w:rsidRPr="003A44AF" w:rsidDel="00315A13">
                <w:rPr>
                  <w:sz w:val="20"/>
                </w:rPr>
                <w:delText>Americano</w:delText>
              </w:r>
              <w:r w:rsidRPr="003A44AF" w:rsidDel="00315A13">
                <w:rPr>
                  <w:spacing w:val="-11"/>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Reumatología</w:delText>
              </w:r>
              <w:r w:rsidRPr="003A44AF" w:rsidDel="00315A13">
                <w:rPr>
                  <w:spacing w:val="-11"/>
                  <w:sz w:val="20"/>
                </w:rPr>
                <w:delText xml:space="preserve"> </w:delText>
              </w:r>
              <w:r w:rsidRPr="003A44AF" w:rsidDel="00315A13">
                <w:rPr>
                  <w:sz w:val="20"/>
                </w:rPr>
                <w:delText>(ACR)</w:delText>
              </w:r>
              <w:r w:rsidRPr="003A44AF" w:rsidDel="00315A13">
                <w:rPr>
                  <w:spacing w:val="-10"/>
                  <w:sz w:val="20"/>
                </w:rPr>
                <w:delText xml:space="preserve"> </w:delText>
              </w:r>
              <w:r w:rsidRPr="003A44AF" w:rsidDel="00315A13">
                <w:rPr>
                  <w:sz w:val="20"/>
                </w:rPr>
                <w:delText>de</w:delText>
              </w:r>
              <w:r w:rsidRPr="003A44AF" w:rsidDel="00315A13">
                <w:rPr>
                  <w:spacing w:val="-11"/>
                  <w:sz w:val="20"/>
                </w:rPr>
                <w:delText xml:space="preserve"> </w:delText>
              </w:r>
              <w:r w:rsidRPr="003A44AF" w:rsidDel="00315A13">
                <w:rPr>
                  <w:sz w:val="20"/>
                </w:rPr>
                <w:delText>1982/1997</w:delText>
              </w:r>
              <w:r w:rsidRPr="003A44AF" w:rsidDel="00315A13">
                <w:rPr>
                  <w:spacing w:val="-11"/>
                  <w:sz w:val="20"/>
                </w:rPr>
                <w:delText xml:space="preserve"> </w:delText>
              </w:r>
              <w:r w:rsidRPr="003A44AF" w:rsidDel="00315A13">
                <w:rPr>
                  <w:sz w:val="20"/>
                </w:rPr>
                <w:delText>(22).</w:delText>
              </w:r>
              <w:r w:rsidRPr="003A44AF" w:rsidDel="00315A13">
                <w:rPr>
                  <w:spacing w:val="-11"/>
                  <w:sz w:val="20"/>
                </w:rPr>
                <w:delText xml:space="preserve"> </w:delText>
              </w:r>
              <w:r w:rsidRPr="003A44AF" w:rsidDel="00315A13">
                <w:rPr>
                  <w:sz w:val="20"/>
                </w:rPr>
                <w:delText>Para</w:delText>
              </w:r>
              <w:r w:rsidRPr="003A44AF" w:rsidDel="00315A13">
                <w:rPr>
                  <w:spacing w:val="-6"/>
                  <w:sz w:val="20"/>
                </w:rPr>
                <w:delText xml:space="preserve"> </w:delText>
              </w:r>
              <w:r w:rsidRPr="003A44AF" w:rsidDel="00315A13">
                <w:rPr>
                  <w:sz w:val="20"/>
                </w:rPr>
                <w:delText>los</w:delText>
              </w:r>
              <w:r w:rsidRPr="003A44AF" w:rsidDel="00315A13">
                <w:rPr>
                  <w:spacing w:val="-8"/>
                  <w:sz w:val="20"/>
                </w:rPr>
                <w:delText xml:space="preserve"> </w:delText>
              </w:r>
              <w:r w:rsidRPr="003A44AF" w:rsidDel="00315A13">
                <w:rPr>
                  <w:sz w:val="20"/>
                </w:rPr>
                <w:delText>casos</w:delText>
              </w:r>
              <w:r w:rsidRPr="003A44AF" w:rsidDel="00315A13">
                <w:rPr>
                  <w:spacing w:val="-13"/>
                  <w:sz w:val="20"/>
                </w:rPr>
                <w:delText xml:space="preserve"> </w:delText>
              </w:r>
              <w:r w:rsidRPr="003A44AF" w:rsidDel="00315A13">
                <w:rPr>
                  <w:sz w:val="20"/>
                </w:rPr>
                <w:delText>de</w:delText>
              </w:r>
              <w:r w:rsidRPr="003A44AF" w:rsidDel="00315A13">
                <w:rPr>
                  <w:spacing w:val="-11"/>
                  <w:sz w:val="20"/>
                </w:rPr>
                <w:delText xml:space="preserve"> </w:delText>
              </w:r>
              <w:r w:rsidRPr="003A44AF" w:rsidDel="00315A13">
                <w:rPr>
                  <w:sz w:val="20"/>
                </w:rPr>
                <w:delText>NL</w:delText>
              </w:r>
              <w:r w:rsidRPr="003A44AF" w:rsidDel="00315A13">
                <w:rPr>
                  <w:spacing w:val="-11"/>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“novo”</w:delText>
              </w:r>
              <w:r w:rsidRPr="003A44AF" w:rsidDel="00315A13">
                <w:rPr>
                  <w:spacing w:val="-10"/>
                  <w:sz w:val="20"/>
                </w:rPr>
                <w:delText xml:space="preserve"> </w:delText>
              </w:r>
              <w:r w:rsidRPr="003A44AF" w:rsidDel="00315A13">
                <w:rPr>
                  <w:sz w:val="20"/>
                </w:rPr>
                <w:delText>se</w:delText>
              </w:r>
              <w:r w:rsidRPr="003A44AF" w:rsidDel="00315A13">
                <w:rPr>
                  <w:spacing w:val="-11"/>
                  <w:sz w:val="20"/>
                </w:rPr>
                <w:delText xml:space="preserve"> </w:delText>
              </w:r>
              <w:r w:rsidRPr="003A44AF" w:rsidDel="00315A13">
                <w:rPr>
                  <w:sz w:val="20"/>
                </w:rPr>
                <w:delText>permitirán</w:delText>
              </w:r>
              <w:r w:rsidRPr="003A44AF" w:rsidDel="00315A13">
                <w:rPr>
                  <w:spacing w:val="-58"/>
                  <w:sz w:val="20"/>
                </w:rPr>
                <w:delText xml:space="preserve"> </w:delText>
              </w:r>
              <w:r w:rsidRPr="003A44AF" w:rsidDel="00315A13">
                <w:rPr>
                  <w:sz w:val="20"/>
                </w:rPr>
                <w:delText>casos de reciente diagnóstico siempre y cuando el diagnóstico de NL sea confirmado por biopsia. Se define</w:delText>
              </w:r>
              <w:r w:rsidRPr="003A44AF" w:rsidDel="00315A13">
                <w:rPr>
                  <w:spacing w:val="-59"/>
                  <w:sz w:val="20"/>
                </w:rPr>
                <w:delText xml:space="preserve"> </w:delText>
              </w:r>
              <w:r w:rsidRPr="003A44AF" w:rsidDel="00315A13">
                <w:rPr>
                  <w:sz w:val="20"/>
                </w:rPr>
                <w:delText>como NL de “novo” aquellos pacientes con biopsia renal reciente (menos de 4 semanas) y que aún no haya</w:delText>
              </w:r>
              <w:r w:rsidRPr="003A44AF" w:rsidDel="00315A13">
                <w:rPr>
                  <w:spacing w:val="-59"/>
                  <w:sz w:val="20"/>
                </w:rPr>
                <w:delText xml:space="preserve"> </w:delText>
              </w:r>
              <w:r w:rsidRPr="003A44AF" w:rsidDel="00315A13">
                <w:rPr>
                  <w:sz w:val="20"/>
                </w:rPr>
                <w:delText>empezado</w:delText>
              </w:r>
              <w:r w:rsidRPr="003A44AF" w:rsidDel="00315A13">
                <w:rPr>
                  <w:spacing w:val="1"/>
                  <w:sz w:val="20"/>
                </w:rPr>
                <w:delText xml:space="preserve"> </w:delText>
              </w:r>
              <w:r w:rsidRPr="003A44AF" w:rsidDel="00315A13">
                <w:rPr>
                  <w:sz w:val="20"/>
                </w:rPr>
                <w:delText>la</w:delText>
              </w:r>
              <w:r w:rsidRPr="003A44AF" w:rsidDel="00315A13">
                <w:rPr>
                  <w:spacing w:val="2"/>
                  <w:sz w:val="20"/>
                </w:rPr>
                <w:delText xml:space="preserve"> </w:delText>
              </w:r>
              <w:r w:rsidRPr="003A44AF" w:rsidDel="00315A13">
                <w:rPr>
                  <w:sz w:val="20"/>
                </w:rPr>
                <w:delText>terapia</w:delText>
              </w:r>
              <w:r w:rsidRPr="003A44AF" w:rsidDel="00315A13">
                <w:rPr>
                  <w:spacing w:val="-2"/>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inducción.</w:delText>
              </w:r>
              <w:r w:rsidRPr="003A44AF" w:rsidDel="00315A13">
                <w:rPr>
                  <w:spacing w:val="59"/>
                  <w:sz w:val="20"/>
                </w:rPr>
                <w:delText xml:space="preserve"> </w:delText>
              </w:r>
              <w:r w:rsidRPr="003A44AF" w:rsidDel="00315A13">
                <w:rPr>
                  <w:sz w:val="20"/>
                </w:rPr>
                <w:delText>.</w:delText>
              </w:r>
            </w:del>
          </w:p>
          <w:p w14:paraId="1EAA79DB" w14:textId="3CC8EA94" w:rsidR="00667097" w:rsidRPr="003A44AF" w:rsidDel="00315A13" w:rsidRDefault="00667097" w:rsidP="00315A13">
            <w:pPr>
              <w:pStyle w:val="TableParagraph"/>
              <w:spacing w:before="5" w:line="360" w:lineRule="auto"/>
              <w:ind w:left="74" w:right="59"/>
              <w:jc w:val="center"/>
              <w:rPr>
                <w:del w:id="1385" w:author="Rosa Noemi Mendez Juárez" w:date="2022-10-06T13:21:00Z"/>
                <w:sz w:val="20"/>
              </w:rPr>
              <w:pPrChange w:id="1386" w:author="Rosa Noemi Mendez Juárez" w:date="2022-10-06T13:21:00Z">
                <w:pPr>
                  <w:pStyle w:val="TableParagraph"/>
                  <w:spacing w:before="5" w:line="360" w:lineRule="auto"/>
                  <w:ind w:left="74" w:right="59"/>
                  <w:jc w:val="both"/>
                </w:pPr>
              </w:pPrChange>
            </w:pPr>
            <w:del w:id="1387" w:author="Rosa Noemi Mendez Juárez" w:date="2022-10-06T13:21:00Z">
              <w:r w:rsidRPr="003A44AF" w:rsidDel="00315A13">
                <w:rPr>
                  <w:sz w:val="20"/>
                </w:rPr>
                <w:delText>-Estudio experimental (Tercera fase): Una vez finalizada la primera fase se estima que en algunos centros</w:delText>
              </w:r>
              <w:r w:rsidRPr="003A44AF" w:rsidDel="00315A13">
                <w:rPr>
                  <w:spacing w:val="1"/>
                  <w:sz w:val="20"/>
                </w:rPr>
                <w:delText xml:space="preserve"> </w:delText>
              </w:r>
              <w:r w:rsidRPr="003A44AF" w:rsidDel="00315A13">
                <w:rPr>
                  <w:sz w:val="20"/>
                </w:rPr>
                <w:delText>participantes, dispongan de muestras congeladas de 40 de orina para estudios de biomarcadores RNA en</w:delText>
              </w:r>
              <w:r w:rsidRPr="003A44AF" w:rsidDel="00315A13">
                <w:rPr>
                  <w:spacing w:val="1"/>
                  <w:sz w:val="20"/>
                </w:rPr>
                <w:delText xml:space="preserve"> </w:delText>
              </w:r>
              <w:r w:rsidRPr="003A44AF" w:rsidDel="00315A13">
                <w:rPr>
                  <w:sz w:val="20"/>
                </w:rPr>
                <w:delText>exosomas</w:delText>
              </w:r>
              <w:r w:rsidRPr="003A44AF" w:rsidDel="00315A13">
                <w:rPr>
                  <w:spacing w:val="-5"/>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orina</w:delText>
              </w:r>
              <w:r w:rsidRPr="003A44AF" w:rsidDel="00315A13">
                <w:rPr>
                  <w:spacing w:val="2"/>
                  <w:sz w:val="20"/>
                </w:rPr>
                <w:delText xml:space="preserve"> </w:delText>
              </w:r>
              <w:r w:rsidRPr="003A44AF" w:rsidDel="00315A13">
                <w:rPr>
                  <w:sz w:val="20"/>
                </w:rPr>
                <w:delText>solo</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pacientes</w:delText>
              </w:r>
              <w:r w:rsidRPr="003A44AF" w:rsidDel="00315A13">
                <w:rPr>
                  <w:spacing w:val="-4"/>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LES.</w:delText>
              </w:r>
            </w:del>
          </w:p>
          <w:p w14:paraId="0D119AEE" w14:textId="4FB6C1FA" w:rsidR="00667097" w:rsidRPr="003A44AF" w:rsidDel="00315A13" w:rsidRDefault="00667097" w:rsidP="00315A13">
            <w:pPr>
              <w:pStyle w:val="TableParagraph"/>
              <w:spacing w:before="114"/>
              <w:ind w:left="136"/>
              <w:jc w:val="center"/>
              <w:rPr>
                <w:del w:id="1388" w:author="Rosa Noemi Mendez Juárez" w:date="2022-10-06T13:21:00Z"/>
                <w:rFonts w:ascii="Arial"/>
                <w:b/>
                <w:sz w:val="20"/>
              </w:rPr>
              <w:pPrChange w:id="1389" w:author="Rosa Noemi Mendez Juárez" w:date="2022-10-06T13:21:00Z">
                <w:pPr>
                  <w:pStyle w:val="TableParagraph"/>
                  <w:spacing w:before="114"/>
                  <w:ind w:left="136"/>
                </w:pPr>
              </w:pPrChange>
            </w:pPr>
            <w:del w:id="1390" w:author="Rosa Noemi Mendez Juárez" w:date="2022-10-06T13:21:00Z">
              <w:r w:rsidRPr="003A44AF" w:rsidDel="00315A13">
                <w:rPr>
                  <w:rFonts w:ascii="Arial"/>
                  <w:b/>
                  <w:sz w:val="20"/>
                </w:rPr>
                <w:delText>Muestra</w:delText>
              </w:r>
            </w:del>
          </w:p>
          <w:p w14:paraId="7771642A" w14:textId="5107C4B2" w:rsidR="00667097" w:rsidRPr="003A44AF" w:rsidDel="00315A13" w:rsidRDefault="00667097" w:rsidP="00315A13">
            <w:pPr>
              <w:pStyle w:val="TableParagraph"/>
              <w:spacing w:before="132" w:line="360" w:lineRule="auto"/>
              <w:ind w:left="74" w:right="58"/>
              <w:jc w:val="center"/>
              <w:rPr>
                <w:del w:id="1391" w:author="Rosa Noemi Mendez Juárez" w:date="2022-10-06T13:21:00Z"/>
                <w:sz w:val="20"/>
              </w:rPr>
              <w:pPrChange w:id="1392" w:author="Rosa Noemi Mendez Juárez" w:date="2022-10-06T13:21:00Z">
                <w:pPr>
                  <w:pStyle w:val="TableParagraph"/>
                  <w:spacing w:before="132" w:line="360" w:lineRule="auto"/>
                  <w:ind w:left="74" w:right="58"/>
                  <w:jc w:val="both"/>
                </w:pPr>
              </w:pPrChange>
            </w:pPr>
            <w:del w:id="1393" w:author="Rosa Noemi Mendez Juárez" w:date="2022-10-06T13:21:00Z">
              <w:r w:rsidRPr="003A44AF" w:rsidDel="00315A13">
                <w:rPr>
                  <w:sz w:val="20"/>
                </w:rPr>
                <w:delText>-</w:delText>
              </w:r>
              <w:r w:rsidRPr="003A44AF" w:rsidDel="00315A13">
                <w:rPr>
                  <w:sz w:val="20"/>
                  <w:u w:val="single"/>
                </w:rPr>
                <w:delText>Estudio</w:delText>
              </w:r>
              <w:r w:rsidRPr="003A44AF" w:rsidDel="00315A13">
                <w:rPr>
                  <w:spacing w:val="-10"/>
                  <w:sz w:val="20"/>
                  <w:u w:val="single"/>
                </w:rPr>
                <w:delText xml:space="preserve"> </w:delText>
              </w:r>
              <w:r w:rsidRPr="003A44AF" w:rsidDel="00315A13">
                <w:rPr>
                  <w:sz w:val="20"/>
                  <w:u w:val="single"/>
                </w:rPr>
                <w:delText>de</w:delText>
              </w:r>
              <w:r w:rsidRPr="003A44AF" w:rsidDel="00315A13">
                <w:rPr>
                  <w:spacing w:val="-10"/>
                  <w:sz w:val="20"/>
                  <w:u w:val="single"/>
                </w:rPr>
                <w:delText xml:space="preserve"> </w:delText>
              </w:r>
              <w:r w:rsidRPr="003A44AF" w:rsidDel="00315A13">
                <w:rPr>
                  <w:sz w:val="20"/>
                  <w:u w:val="single"/>
                </w:rPr>
                <w:delText>corte</w:delText>
              </w:r>
              <w:r w:rsidRPr="003A44AF" w:rsidDel="00315A13">
                <w:rPr>
                  <w:spacing w:val="-9"/>
                  <w:sz w:val="20"/>
                  <w:u w:val="single"/>
                </w:rPr>
                <w:delText xml:space="preserve"> </w:delText>
              </w:r>
              <w:r w:rsidRPr="003A44AF" w:rsidDel="00315A13">
                <w:rPr>
                  <w:sz w:val="20"/>
                  <w:u w:val="single"/>
                </w:rPr>
                <w:delText>transversal</w:delText>
              </w:r>
              <w:r w:rsidRPr="003A44AF" w:rsidDel="00315A13">
                <w:rPr>
                  <w:spacing w:val="-4"/>
                  <w:sz w:val="20"/>
                </w:rPr>
                <w:delText xml:space="preserve"> </w:delText>
              </w:r>
              <w:r w:rsidRPr="003A44AF" w:rsidDel="00315A13">
                <w:rPr>
                  <w:sz w:val="20"/>
                </w:rPr>
                <w:delText>(primera</w:delText>
              </w:r>
              <w:r w:rsidRPr="003A44AF" w:rsidDel="00315A13">
                <w:rPr>
                  <w:spacing w:val="-10"/>
                  <w:sz w:val="20"/>
                </w:rPr>
                <w:delText xml:space="preserve"> </w:delText>
              </w:r>
              <w:r w:rsidRPr="003A44AF" w:rsidDel="00315A13">
                <w:rPr>
                  <w:sz w:val="20"/>
                </w:rPr>
                <w:delText>fase):</w:delText>
              </w:r>
              <w:r w:rsidRPr="003A44AF" w:rsidDel="00315A13">
                <w:rPr>
                  <w:spacing w:val="-10"/>
                  <w:sz w:val="20"/>
                </w:rPr>
                <w:delText xml:space="preserve"> </w:delText>
              </w:r>
              <w:r w:rsidRPr="003A44AF" w:rsidDel="00315A13">
                <w:rPr>
                  <w:sz w:val="20"/>
                </w:rPr>
                <w:delText>Se</w:delText>
              </w:r>
              <w:r w:rsidRPr="003A44AF" w:rsidDel="00315A13">
                <w:rPr>
                  <w:spacing w:val="-10"/>
                  <w:sz w:val="20"/>
                </w:rPr>
                <w:delText xml:space="preserve"> </w:delText>
              </w:r>
              <w:r w:rsidRPr="003A44AF" w:rsidDel="00315A13">
                <w:rPr>
                  <w:sz w:val="20"/>
                </w:rPr>
                <w:delText>espera</w:delText>
              </w:r>
              <w:r w:rsidRPr="003A44AF" w:rsidDel="00315A13">
                <w:rPr>
                  <w:spacing w:val="-9"/>
                  <w:sz w:val="20"/>
                </w:rPr>
                <w:delText xml:space="preserve"> </w:delText>
              </w:r>
              <w:r w:rsidRPr="003A44AF" w:rsidDel="00315A13">
                <w:rPr>
                  <w:sz w:val="20"/>
                </w:rPr>
                <w:delText>reclutar</w:delText>
              </w:r>
              <w:r w:rsidRPr="003A44AF" w:rsidDel="00315A13">
                <w:rPr>
                  <w:spacing w:val="-13"/>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manera</w:delText>
              </w:r>
              <w:r w:rsidRPr="003A44AF" w:rsidDel="00315A13">
                <w:rPr>
                  <w:spacing w:val="-10"/>
                  <w:sz w:val="20"/>
                </w:rPr>
                <w:delText xml:space="preserve"> </w:delText>
              </w:r>
              <w:r w:rsidRPr="003A44AF" w:rsidDel="00315A13">
                <w:rPr>
                  <w:sz w:val="20"/>
                </w:rPr>
                <w:delText>sucesiva</w:delText>
              </w:r>
              <w:r w:rsidRPr="003A44AF" w:rsidDel="00315A13">
                <w:rPr>
                  <w:spacing w:val="-9"/>
                  <w:sz w:val="20"/>
                </w:rPr>
                <w:delText xml:space="preserve"> </w:delText>
              </w:r>
              <w:r w:rsidRPr="003A44AF" w:rsidDel="00315A13">
                <w:rPr>
                  <w:sz w:val="20"/>
                </w:rPr>
                <w:delText>y</w:delText>
              </w:r>
              <w:r w:rsidRPr="003A44AF" w:rsidDel="00315A13">
                <w:rPr>
                  <w:spacing w:val="-12"/>
                  <w:sz w:val="20"/>
                </w:rPr>
                <w:delText xml:space="preserve"> </w:delText>
              </w:r>
              <w:r w:rsidRPr="003A44AF" w:rsidDel="00315A13">
                <w:rPr>
                  <w:sz w:val="20"/>
                </w:rPr>
                <w:delText>a</w:delText>
              </w:r>
              <w:r w:rsidRPr="003A44AF" w:rsidDel="00315A13">
                <w:rPr>
                  <w:spacing w:val="-9"/>
                  <w:sz w:val="20"/>
                </w:rPr>
                <w:delText xml:space="preserve"> </w:delText>
              </w:r>
              <w:r w:rsidRPr="003A44AF" w:rsidDel="00315A13">
                <w:rPr>
                  <w:sz w:val="20"/>
                </w:rPr>
                <w:delText>conveniencia</w:delText>
              </w:r>
              <w:r w:rsidRPr="003A44AF" w:rsidDel="00315A13">
                <w:rPr>
                  <w:spacing w:val="-10"/>
                  <w:sz w:val="20"/>
                </w:rPr>
                <w:delText xml:space="preserve"> </w:delText>
              </w:r>
              <w:r w:rsidRPr="003A44AF" w:rsidDel="00315A13">
                <w:rPr>
                  <w:sz w:val="20"/>
                </w:rPr>
                <w:delText>un</w:delText>
              </w:r>
              <w:r w:rsidRPr="003A44AF" w:rsidDel="00315A13">
                <w:rPr>
                  <w:spacing w:val="-10"/>
                  <w:sz w:val="20"/>
                </w:rPr>
                <w:delText xml:space="preserve"> </w:delText>
              </w:r>
              <w:r w:rsidRPr="003A44AF" w:rsidDel="00315A13">
                <w:rPr>
                  <w:sz w:val="20"/>
                </w:rPr>
                <w:delText>total</w:delText>
              </w:r>
              <w:r w:rsidRPr="003A44AF" w:rsidDel="00315A13">
                <w:rPr>
                  <w:spacing w:val="-58"/>
                  <w:sz w:val="20"/>
                </w:rPr>
                <w:delText xml:space="preserve"> </w:delText>
              </w:r>
              <w:r w:rsidRPr="003A44AF" w:rsidDel="00315A13">
                <w:rPr>
                  <w:sz w:val="20"/>
                </w:rPr>
                <w:delText>de 800 pacientes con diagnóstico de LES (casos prevalentes) a razón de 25 pacientes por centro. De esta</w:delText>
              </w:r>
              <w:r w:rsidRPr="003A44AF" w:rsidDel="00315A13">
                <w:rPr>
                  <w:spacing w:val="1"/>
                  <w:sz w:val="20"/>
                </w:rPr>
                <w:delText xml:space="preserve"> </w:delText>
              </w:r>
              <w:r w:rsidRPr="003A44AF" w:rsidDel="00315A13">
                <w:rPr>
                  <w:sz w:val="20"/>
                </w:rPr>
                <w:delText>manera se pretende tener una muestra representativa y equilibrada de cada centro. Igualmente, se esperan</w:delText>
              </w:r>
              <w:r w:rsidRPr="003A44AF" w:rsidDel="00315A13">
                <w:rPr>
                  <w:spacing w:val="-59"/>
                  <w:sz w:val="20"/>
                </w:rPr>
                <w:delText xml:space="preserve"> </w:delText>
              </w:r>
              <w:r w:rsidRPr="003A44AF" w:rsidDel="00315A13">
                <w:rPr>
                  <w:sz w:val="20"/>
                </w:rPr>
                <w:delText>reclutar</w:delText>
              </w:r>
              <w:r w:rsidRPr="003A44AF" w:rsidDel="00315A13">
                <w:rPr>
                  <w:spacing w:val="-7"/>
                  <w:sz w:val="20"/>
                </w:rPr>
                <w:delText xml:space="preserve"> </w:delText>
              </w:r>
              <w:r w:rsidRPr="003A44AF" w:rsidDel="00315A13">
                <w:rPr>
                  <w:sz w:val="20"/>
                </w:rPr>
                <w:delText>800</w:delText>
              </w:r>
              <w:r w:rsidRPr="003A44AF" w:rsidDel="00315A13">
                <w:rPr>
                  <w:spacing w:val="2"/>
                  <w:sz w:val="20"/>
                </w:rPr>
                <w:delText xml:space="preserve"> </w:delText>
              </w:r>
              <w:r w:rsidRPr="003A44AF" w:rsidDel="00315A13">
                <w:rPr>
                  <w:sz w:val="20"/>
                </w:rPr>
                <w:delText>controles</w:delText>
              </w:r>
              <w:r w:rsidRPr="003A44AF" w:rsidDel="00315A13">
                <w:rPr>
                  <w:spacing w:val="-4"/>
                  <w:sz w:val="20"/>
                </w:rPr>
                <w:delText xml:space="preserve"> </w:delText>
              </w:r>
              <w:r w:rsidRPr="003A44AF" w:rsidDel="00315A13">
                <w:rPr>
                  <w:sz w:val="20"/>
                </w:rPr>
                <w:delText>sanos,</w:delText>
              </w:r>
              <w:r w:rsidRPr="003A44AF" w:rsidDel="00315A13">
                <w:rPr>
                  <w:spacing w:val="2"/>
                  <w:sz w:val="20"/>
                </w:rPr>
                <w:delText xml:space="preserve"> </w:delText>
              </w:r>
              <w:r w:rsidRPr="003A44AF" w:rsidDel="00315A13">
                <w:rPr>
                  <w:sz w:val="20"/>
                </w:rPr>
                <w:delText>25</w:delText>
              </w:r>
              <w:r w:rsidRPr="003A44AF" w:rsidDel="00315A13">
                <w:rPr>
                  <w:spacing w:val="-1"/>
                  <w:sz w:val="20"/>
                </w:rPr>
                <w:delText xml:space="preserve"> </w:delText>
              </w:r>
              <w:r w:rsidRPr="003A44AF" w:rsidDel="00315A13">
                <w:rPr>
                  <w:sz w:val="20"/>
                </w:rPr>
                <w:delText>por</w:delText>
              </w:r>
              <w:r w:rsidRPr="003A44AF" w:rsidDel="00315A13">
                <w:rPr>
                  <w:spacing w:val="-1"/>
                  <w:sz w:val="20"/>
                </w:rPr>
                <w:delText xml:space="preserve"> </w:delText>
              </w:r>
              <w:r w:rsidRPr="003A44AF" w:rsidDel="00315A13">
                <w:rPr>
                  <w:sz w:val="20"/>
                </w:rPr>
                <w:delText>cada</w:delText>
              </w:r>
              <w:r w:rsidRPr="003A44AF" w:rsidDel="00315A13">
                <w:rPr>
                  <w:spacing w:val="2"/>
                  <w:sz w:val="20"/>
                </w:rPr>
                <w:delText xml:space="preserve"> </w:delText>
              </w:r>
              <w:r w:rsidRPr="003A44AF" w:rsidDel="00315A13">
                <w:rPr>
                  <w:sz w:val="20"/>
                </w:rPr>
                <w:delText>centro.</w:delText>
              </w:r>
            </w:del>
          </w:p>
          <w:p w14:paraId="541C98F1" w14:textId="44DA6FA7" w:rsidR="00667097" w:rsidRPr="003A44AF" w:rsidDel="00315A13" w:rsidRDefault="00667097" w:rsidP="00315A13">
            <w:pPr>
              <w:pStyle w:val="TableParagraph"/>
              <w:spacing w:line="360" w:lineRule="auto"/>
              <w:ind w:left="74" w:right="67"/>
              <w:jc w:val="center"/>
              <w:rPr>
                <w:del w:id="1394" w:author="Rosa Noemi Mendez Juárez" w:date="2022-10-06T13:21:00Z"/>
                <w:sz w:val="20"/>
              </w:rPr>
              <w:pPrChange w:id="1395" w:author="Rosa Noemi Mendez Juárez" w:date="2022-10-06T13:21:00Z">
                <w:pPr>
                  <w:pStyle w:val="TableParagraph"/>
                  <w:spacing w:line="360" w:lineRule="auto"/>
                  <w:ind w:left="74" w:right="67"/>
                  <w:jc w:val="both"/>
                </w:pPr>
              </w:pPrChange>
            </w:pPr>
            <w:del w:id="1396" w:author="Rosa Noemi Mendez Juárez" w:date="2022-10-06T13:21:00Z">
              <w:r w:rsidRPr="003A44AF" w:rsidDel="00315A13">
                <w:rPr>
                  <w:sz w:val="20"/>
                </w:rPr>
                <w:delText>Se</w:delText>
              </w:r>
              <w:r w:rsidRPr="003A44AF" w:rsidDel="00315A13">
                <w:rPr>
                  <w:spacing w:val="-4"/>
                  <w:sz w:val="20"/>
                </w:rPr>
                <w:delText xml:space="preserve"> </w:delText>
              </w:r>
              <w:r w:rsidRPr="003A44AF" w:rsidDel="00315A13">
                <w:rPr>
                  <w:sz w:val="20"/>
                </w:rPr>
                <w:delText>requerirá</w:delText>
              </w:r>
              <w:r w:rsidRPr="003A44AF" w:rsidDel="00315A13">
                <w:rPr>
                  <w:spacing w:val="-4"/>
                  <w:sz w:val="20"/>
                </w:rPr>
                <w:delText xml:space="preserve"> </w:delText>
              </w:r>
              <w:r w:rsidRPr="003A44AF" w:rsidDel="00315A13">
                <w:rPr>
                  <w:sz w:val="20"/>
                </w:rPr>
                <w:delText>como</w:delText>
              </w:r>
              <w:r w:rsidRPr="003A44AF" w:rsidDel="00315A13">
                <w:rPr>
                  <w:spacing w:val="-4"/>
                  <w:sz w:val="20"/>
                </w:rPr>
                <w:delText xml:space="preserve"> </w:delText>
              </w:r>
              <w:r w:rsidRPr="003A44AF" w:rsidDel="00315A13">
                <w:rPr>
                  <w:sz w:val="20"/>
                </w:rPr>
                <w:delText>mínimo</w:delText>
              </w:r>
              <w:r w:rsidRPr="003A44AF" w:rsidDel="00315A13">
                <w:rPr>
                  <w:spacing w:val="-3"/>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inclusión</w:delText>
              </w:r>
              <w:r w:rsidRPr="003A44AF" w:rsidDel="00315A13">
                <w:rPr>
                  <w:spacing w:val="-8"/>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5</w:delText>
              </w:r>
              <w:r w:rsidRPr="003A44AF" w:rsidDel="00315A13">
                <w:rPr>
                  <w:spacing w:val="-9"/>
                  <w:sz w:val="20"/>
                </w:rPr>
                <w:delText xml:space="preserve"> </w:delText>
              </w:r>
              <w:r w:rsidRPr="003A44AF" w:rsidDel="00315A13">
                <w:rPr>
                  <w:sz w:val="20"/>
                </w:rPr>
                <w:delText>pacientes</w:delText>
              </w:r>
              <w:r w:rsidRPr="003A44AF" w:rsidDel="00315A13">
                <w:rPr>
                  <w:spacing w:val="-10"/>
                  <w:sz w:val="20"/>
                </w:rPr>
                <w:delText xml:space="preserve"> </w:delText>
              </w:r>
              <w:r w:rsidRPr="003A44AF" w:rsidDel="00315A13">
                <w:rPr>
                  <w:sz w:val="20"/>
                </w:rPr>
                <w:delText>por</w:delText>
              </w:r>
              <w:r w:rsidRPr="003A44AF" w:rsidDel="00315A13">
                <w:rPr>
                  <w:spacing w:val="-8"/>
                  <w:sz w:val="20"/>
                </w:rPr>
                <w:delText xml:space="preserve"> </w:delText>
              </w:r>
              <w:r w:rsidRPr="003A44AF" w:rsidDel="00315A13">
                <w:rPr>
                  <w:sz w:val="20"/>
                </w:rPr>
                <w:delText>centro</w:delText>
              </w:r>
              <w:r w:rsidRPr="003A44AF" w:rsidDel="00315A13">
                <w:rPr>
                  <w:spacing w:val="-3"/>
                  <w:sz w:val="20"/>
                </w:rPr>
                <w:delText xml:space="preserve"> </w:delText>
              </w:r>
              <w:r w:rsidRPr="003A44AF" w:rsidDel="00315A13">
                <w:rPr>
                  <w:sz w:val="20"/>
                </w:rPr>
                <w:delText>con</w:delText>
              </w:r>
              <w:r w:rsidRPr="003A44AF" w:rsidDel="00315A13">
                <w:rPr>
                  <w:spacing w:val="-9"/>
                  <w:sz w:val="20"/>
                </w:rPr>
                <w:delText xml:space="preserve"> </w:delText>
              </w:r>
              <w:r w:rsidRPr="003A44AF" w:rsidDel="00315A13">
                <w:rPr>
                  <w:sz w:val="20"/>
                </w:rPr>
                <w:delText>diagnóstico</w:delText>
              </w:r>
              <w:r w:rsidRPr="003A44AF" w:rsidDel="00315A13">
                <w:rPr>
                  <w:spacing w:val="-4"/>
                  <w:sz w:val="20"/>
                </w:rPr>
                <w:delText xml:space="preserve"> </w:delText>
              </w:r>
              <w:r w:rsidRPr="003A44AF" w:rsidDel="00315A13">
                <w:rPr>
                  <w:sz w:val="20"/>
                </w:rPr>
                <w:delText>comprobado</w:delText>
              </w:r>
              <w:r w:rsidRPr="003A44AF" w:rsidDel="00315A13">
                <w:rPr>
                  <w:spacing w:val="-8"/>
                  <w:sz w:val="20"/>
                </w:rPr>
                <w:delText xml:space="preserve"> </w:delText>
              </w:r>
              <w:r w:rsidRPr="003A44AF" w:rsidDel="00315A13">
                <w:rPr>
                  <w:sz w:val="20"/>
                </w:rPr>
                <w:delText>por</w:delText>
              </w:r>
              <w:r w:rsidRPr="003A44AF" w:rsidDel="00315A13">
                <w:rPr>
                  <w:spacing w:val="-8"/>
                  <w:sz w:val="20"/>
                </w:rPr>
                <w:delText xml:space="preserve"> </w:delText>
              </w:r>
              <w:r w:rsidRPr="003A44AF" w:rsidDel="00315A13">
                <w:rPr>
                  <w:sz w:val="20"/>
                </w:rPr>
                <w:delText>biopsia</w:delText>
              </w:r>
              <w:r w:rsidRPr="003A44AF" w:rsidDel="00315A13">
                <w:rPr>
                  <w:spacing w:val="-8"/>
                  <w:sz w:val="20"/>
                </w:rPr>
                <w:delText xml:space="preserve"> </w:delText>
              </w:r>
              <w:r w:rsidRPr="003A44AF" w:rsidDel="00315A13">
                <w:rPr>
                  <w:sz w:val="20"/>
                </w:rPr>
                <w:delText>de</w:delText>
              </w:r>
              <w:r w:rsidRPr="003A44AF" w:rsidDel="00315A13">
                <w:rPr>
                  <w:spacing w:val="-59"/>
                  <w:sz w:val="20"/>
                </w:rPr>
                <w:delText xml:space="preserve"> </w:delText>
              </w:r>
              <w:r w:rsidRPr="003A44AF" w:rsidDel="00315A13">
                <w:rPr>
                  <w:sz w:val="20"/>
                </w:rPr>
                <w:delText>NL</w:delText>
              </w:r>
              <w:r w:rsidRPr="003A44AF" w:rsidDel="00315A13">
                <w:rPr>
                  <w:spacing w:val="1"/>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un</w:delText>
              </w:r>
              <w:r w:rsidRPr="003A44AF" w:rsidDel="00315A13">
                <w:rPr>
                  <w:spacing w:val="2"/>
                  <w:sz w:val="20"/>
                </w:rPr>
                <w:delText xml:space="preserve"> </w:delText>
              </w:r>
              <w:r w:rsidRPr="003A44AF" w:rsidDel="00315A13">
                <w:rPr>
                  <w:sz w:val="20"/>
                </w:rPr>
                <w:delText>máximo</w:delText>
              </w:r>
              <w:r w:rsidRPr="003A44AF" w:rsidDel="00315A13">
                <w:rPr>
                  <w:spacing w:val="-2"/>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10</w:delText>
              </w:r>
              <w:r w:rsidRPr="003A44AF" w:rsidDel="00315A13">
                <w:rPr>
                  <w:spacing w:val="2"/>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NL</w:delText>
              </w:r>
              <w:r w:rsidRPr="003A44AF" w:rsidDel="00315A13">
                <w:rPr>
                  <w:spacing w:val="1"/>
                  <w:sz w:val="20"/>
                </w:rPr>
                <w:delText xml:space="preserve"> </w:delText>
              </w:r>
              <w:r w:rsidRPr="003A44AF" w:rsidDel="00315A13">
                <w:rPr>
                  <w:sz w:val="20"/>
                </w:rPr>
                <w:delText>por</w:delText>
              </w:r>
              <w:r w:rsidRPr="003A44AF" w:rsidDel="00315A13">
                <w:rPr>
                  <w:spacing w:val="-1"/>
                  <w:sz w:val="20"/>
                </w:rPr>
                <w:delText xml:space="preserve"> </w:delText>
              </w:r>
              <w:r w:rsidRPr="003A44AF" w:rsidDel="00315A13">
                <w:rPr>
                  <w:sz w:val="20"/>
                </w:rPr>
                <w:delText>centro.</w:delText>
              </w:r>
            </w:del>
          </w:p>
          <w:p w14:paraId="68242ECA" w14:textId="22252D65" w:rsidR="00667097" w:rsidRPr="003A44AF" w:rsidDel="00315A13" w:rsidRDefault="00667097" w:rsidP="00315A13">
            <w:pPr>
              <w:pStyle w:val="TableParagraph"/>
              <w:spacing w:line="360" w:lineRule="auto"/>
              <w:ind w:left="74" w:right="59"/>
              <w:jc w:val="center"/>
              <w:rPr>
                <w:del w:id="1397" w:author="Rosa Noemi Mendez Juárez" w:date="2022-10-06T13:21:00Z"/>
                <w:sz w:val="20"/>
              </w:rPr>
              <w:pPrChange w:id="1398" w:author="Rosa Noemi Mendez Juárez" w:date="2022-10-06T13:21:00Z">
                <w:pPr>
                  <w:pStyle w:val="TableParagraph"/>
                  <w:spacing w:line="360" w:lineRule="auto"/>
                  <w:ind w:left="74" w:right="59"/>
                  <w:jc w:val="both"/>
                </w:pPr>
              </w:pPrChange>
            </w:pPr>
            <w:del w:id="1399" w:author="Rosa Noemi Mendez Juárez" w:date="2022-10-06T13:21:00Z">
              <w:r w:rsidRPr="003A44AF" w:rsidDel="00315A13">
                <w:rPr>
                  <w:spacing w:val="-1"/>
                  <w:sz w:val="20"/>
                  <w:u w:val="single"/>
                </w:rPr>
                <w:delText>-Estudio</w:delText>
              </w:r>
              <w:r w:rsidRPr="003A44AF" w:rsidDel="00315A13">
                <w:rPr>
                  <w:spacing w:val="-12"/>
                  <w:sz w:val="20"/>
                  <w:u w:val="single"/>
                </w:rPr>
                <w:delText xml:space="preserve"> </w:delText>
              </w:r>
              <w:r w:rsidRPr="003A44AF" w:rsidDel="00315A13">
                <w:rPr>
                  <w:spacing w:val="-1"/>
                  <w:sz w:val="20"/>
                  <w:u w:val="single"/>
                </w:rPr>
                <w:delText>prospectivo</w:delText>
              </w:r>
              <w:r w:rsidRPr="003A44AF" w:rsidDel="00315A13">
                <w:rPr>
                  <w:spacing w:val="-7"/>
                  <w:sz w:val="20"/>
                  <w:u w:val="single"/>
                </w:rPr>
                <w:delText xml:space="preserve"> </w:delText>
              </w:r>
              <w:r w:rsidRPr="003A44AF" w:rsidDel="00315A13">
                <w:rPr>
                  <w:spacing w:val="-1"/>
                  <w:sz w:val="20"/>
                  <w:u w:val="single"/>
                </w:rPr>
                <w:delText>(segunda</w:delText>
              </w:r>
              <w:r w:rsidRPr="003A44AF" w:rsidDel="00315A13">
                <w:rPr>
                  <w:spacing w:val="-12"/>
                  <w:sz w:val="20"/>
                  <w:u w:val="single"/>
                </w:rPr>
                <w:delText xml:space="preserve"> </w:delText>
              </w:r>
              <w:r w:rsidRPr="003A44AF" w:rsidDel="00315A13">
                <w:rPr>
                  <w:spacing w:val="-1"/>
                  <w:sz w:val="20"/>
                  <w:u w:val="single"/>
                </w:rPr>
                <w:delText>fase):</w:delText>
              </w:r>
              <w:r w:rsidRPr="003A44AF" w:rsidDel="00315A13">
                <w:rPr>
                  <w:spacing w:val="-2"/>
                  <w:sz w:val="20"/>
                </w:rPr>
                <w:delText xml:space="preserve"> </w:delText>
              </w:r>
              <w:r w:rsidRPr="003A44AF" w:rsidDel="00315A13">
                <w:rPr>
                  <w:spacing w:val="-1"/>
                  <w:sz w:val="20"/>
                </w:rPr>
                <w:delText>De</w:delText>
              </w:r>
              <w:r w:rsidRPr="003A44AF" w:rsidDel="00315A13">
                <w:rPr>
                  <w:spacing w:val="-12"/>
                  <w:sz w:val="20"/>
                </w:rPr>
                <w:delText xml:space="preserve"> </w:delText>
              </w:r>
              <w:r w:rsidRPr="003A44AF" w:rsidDel="00315A13">
                <w:rPr>
                  <w:spacing w:val="-1"/>
                  <w:sz w:val="20"/>
                </w:rPr>
                <w:delText>forma</w:delText>
              </w:r>
              <w:r w:rsidRPr="003A44AF" w:rsidDel="00315A13">
                <w:rPr>
                  <w:spacing w:val="-7"/>
                  <w:sz w:val="20"/>
                </w:rPr>
                <w:delText xml:space="preserve"> </w:delText>
              </w:r>
              <w:r w:rsidRPr="003A44AF" w:rsidDel="00315A13">
                <w:rPr>
                  <w:spacing w:val="-1"/>
                  <w:sz w:val="20"/>
                </w:rPr>
                <w:delText>simultánea</w:delText>
              </w:r>
              <w:r w:rsidRPr="003A44AF" w:rsidDel="00315A13">
                <w:rPr>
                  <w:spacing w:val="-7"/>
                  <w:sz w:val="20"/>
                </w:rPr>
                <w:delText xml:space="preserve"> </w:delText>
              </w:r>
              <w:r w:rsidRPr="003A44AF" w:rsidDel="00315A13">
                <w:rPr>
                  <w:sz w:val="20"/>
                </w:rPr>
                <w:delText>al</w:delText>
              </w:r>
              <w:r w:rsidRPr="003A44AF" w:rsidDel="00315A13">
                <w:rPr>
                  <w:spacing w:val="-15"/>
                  <w:sz w:val="20"/>
                </w:rPr>
                <w:delText xml:space="preserve"> </w:delText>
              </w:r>
              <w:r w:rsidRPr="003A44AF" w:rsidDel="00315A13">
                <w:rPr>
                  <w:sz w:val="20"/>
                </w:rPr>
                <w:delText>estudio</w:delText>
              </w:r>
              <w:r w:rsidRPr="003A44AF" w:rsidDel="00315A13">
                <w:rPr>
                  <w:spacing w:val="-12"/>
                  <w:sz w:val="20"/>
                </w:rPr>
                <w:delText xml:space="preserve"> </w:delText>
              </w:r>
              <w:r w:rsidRPr="003A44AF" w:rsidDel="00315A13">
                <w:rPr>
                  <w:sz w:val="20"/>
                </w:rPr>
                <w:delText>transversal,</w:delText>
              </w:r>
              <w:r w:rsidRPr="003A44AF" w:rsidDel="00315A13">
                <w:rPr>
                  <w:spacing w:val="-8"/>
                  <w:sz w:val="20"/>
                </w:rPr>
                <w:delText xml:space="preserve"> </w:delText>
              </w:r>
              <w:r w:rsidRPr="003A44AF" w:rsidDel="00315A13">
                <w:rPr>
                  <w:sz w:val="20"/>
                </w:rPr>
                <w:delText>se</w:delText>
              </w:r>
              <w:r w:rsidRPr="003A44AF" w:rsidDel="00315A13">
                <w:rPr>
                  <w:spacing w:val="-7"/>
                  <w:sz w:val="20"/>
                </w:rPr>
                <w:delText xml:space="preserve"> </w:delText>
              </w:r>
              <w:r w:rsidRPr="003A44AF" w:rsidDel="00315A13">
                <w:rPr>
                  <w:sz w:val="20"/>
                </w:rPr>
                <w:delText>pretende</w:delText>
              </w:r>
              <w:r w:rsidRPr="003A44AF" w:rsidDel="00315A13">
                <w:rPr>
                  <w:spacing w:val="-7"/>
                  <w:sz w:val="20"/>
                </w:rPr>
                <w:delText xml:space="preserve"> </w:delText>
              </w:r>
              <w:r w:rsidRPr="003A44AF" w:rsidDel="00315A13">
                <w:rPr>
                  <w:sz w:val="20"/>
                </w:rPr>
                <w:delText>incluir</w:delText>
              </w:r>
              <w:r w:rsidRPr="003A44AF" w:rsidDel="00315A13">
                <w:rPr>
                  <w:spacing w:val="-10"/>
                  <w:sz w:val="20"/>
                </w:rPr>
                <w:delText xml:space="preserve"> </w:delText>
              </w:r>
              <w:r w:rsidRPr="003A44AF" w:rsidDel="00315A13">
                <w:rPr>
                  <w:sz w:val="20"/>
                </w:rPr>
                <w:delText>al</w:delText>
              </w:r>
              <w:r w:rsidRPr="003A44AF" w:rsidDel="00315A13">
                <w:rPr>
                  <w:spacing w:val="-10"/>
                  <w:sz w:val="20"/>
                </w:rPr>
                <w:delText xml:space="preserve"> </w:delText>
              </w:r>
              <w:r w:rsidRPr="003A44AF" w:rsidDel="00315A13">
                <w:rPr>
                  <w:sz w:val="20"/>
                </w:rPr>
                <w:delText>menos</w:delText>
              </w:r>
              <w:r w:rsidRPr="003A44AF" w:rsidDel="00315A13">
                <w:rPr>
                  <w:spacing w:val="-59"/>
                  <w:sz w:val="20"/>
                </w:rPr>
                <w:delText xml:space="preserve"> </w:delText>
              </w:r>
              <w:r w:rsidRPr="003A44AF" w:rsidDel="00315A13">
                <w:rPr>
                  <w:sz w:val="20"/>
                </w:rPr>
                <w:delText>5 pacientes con NL “de novo” a los cuales se les realizará una determinación de biomarcadores de orina</w:delText>
              </w:r>
              <w:r w:rsidRPr="003A44AF" w:rsidDel="00315A13">
                <w:rPr>
                  <w:spacing w:val="1"/>
                  <w:sz w:val="20"/>
                </w:rPr>
                <w:delText xml:space="preserve"> </w:delText>
              </w:r>
              <w:r w:rsidRPr="003A44AF" w:rsidDel="00315A13">
                <w:rPr>
                  <w:sz w:val="20"/>
                </w:rPr>
                <w:delText>(TWEAK, Osteoprotegerin (OPG), MCP-1 y RANTES) basal y a los 6 meses de comenzar la inducción.</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determinación</w:delText>
              </w:r>
              <w:r w:rsidRPr="003A44AF" w:rsidDel="00315A13">
                <w:rPr>
                  <w:spacing w:val="-5"/>
                  <w:sz w:val="20"/>
                </w:rPr>
                <w:delText xml:space="preserve"> </w:delText>
              </w:r>
              <w:r w:rsidRPr="003A44AF" w:rsidDel="00315A13">
                <w:rPr>
                  <w:sz w:val="20"/>
                </w:rPr>
                <w:delText>basal</w:delText>
              </w:r>
              <w:r w:rsidRPr="003A44AF" w:rsidDel="00315A13">
                <w:rPr>
                  <w:spacing w:val="-6"/>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biomarcadores</w:delText>
              </w:r>
              <w:r w:rsidRPr="003A44AF" w:rsidDel="00315A13">
                <w:rPr>
                  <w:spacing w:val="-5"/>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orina</w:delText>
              </w:r>
              <w:r w:rsidRPr="003A44AF" w:rsidDel="00315A13">
                <w:rPr>
                  <w:spacing w:val="-4"/>
                  <w:sz w:val="20"/>
                </w:rPr>
                <w:delText xml:space="preserve"> </w:delText>
              </w:r>
              <w:r w:rsidRPr="003A44AF" w:rsidDel="00315A13">
                <w:rPr>
                  <w:sz w:val="20"/>
                </w:rPr>
                <w:delText>puede</w:delText>
              </w:r>
              <w:r w:rsidRPr="003A44AF" w:rsidDel="00315A13">
                <w:rPr>
                  <w:spacing w:val="-4"/>
                  <w:sz w:val="20"/>
                </w:rPr>
                <w:delText xml:space="preserve"> </w:delText>
              </w:r>
              <w:r w:rsidRPr="003A44AF" w:rsidDel="00315A13">
                <w:rPr>
                  <w:sz w:val="20"/>
                </w:rPr>
                <w:delText>utilizarse como parte de la</w:delText>
              </w:r>
              <w:r w:rsidRPr="003A44AF" w:rsidDel="00315A13">
                <w:rPr>
                  <w:spacing w:val="-4"/>
                  <w:sz w:val="20"/>
                </w:rPr>
                <w:delText xml:space="preserve"> </w:delText>
              </w:r>
              <w:r w:rsidRPr="003A44AF" w:rsidDel="00315A13">
                <w:rPr>
                  <w:sz w:val="20"/>
                </w:rPr>
                <w:delText>muestra</w:delText>
              </w:r>
              <w:r w:rsidRPr="003A44AF" w:rsidDel="00315A13">
                <w:rPr>
                  <w:spacing w:val="-5"/>
                  <w:sz w:val="20"/>
                </w:rPr>
                <w:delText xml:space="preserve"> </w:delText>
              </w:r>
              <w:r w:rsidRPr="003A44AF" w:rsidDel="00315A13">
                <w:rPr>
                  <w:sz w:val="20"/>
                </w:rPr>
                <w:delText>transversal.</w:delText>
              </w:r>
            </w:del>
          </w:p>
          <w:p w14:paraId="4F23E209" w14:textId="7361960C" w:rsidR="00667097" w:rsidRPr="003A44AF" w:rsidDel="00315A13" w:rsidRDefault="00667097" w:rsidP="00315A13">
            <w:pPr>
              <w:pStyle w:val="TableParagraph"/>
              <w:spacing w:line="252" w:lineRule="exact"/>
              <w:ind w:left="74"/>
              <w:jc w:val="center"/>
              <w:rPr>
                <w:del w:id="1400" w:author="Rosa Noemi Mendez Juárez" w:date="2022-10-06T13:21:00Z"/>
                <w:sz w:val="20"/>
              </w:rPr>
              <w:pPrChange w:id="1401" w:author="Rosa Noemi Mendez Juárez" w:date="2022-10-06T13:21:00Z">
                <w:pPr>
                  <w:pStyle w:val="TableParagraph"/>
                  <w:spacing w:line="252" w:lineRule="exact"/>
                  <w:ind w:left="74"/>
                  <w:jc w:val="both"/>
                </w:pPr>
              </w:pPrChange>
            </w:pPr>
            <w:del w:id="1402" w:author="Rosa Noemi Mendez Juárez" w:date="2022-10-06T13:21:00Z">
              <w:r w:rsidRPr="003A44AF" w:rsidDel="00315A13">
                <w:rPr>
                  <w:sz w:val="20"/>
                </w:rPr>
                <w:delText>-</w:delText>
              </w:r>
              <w:r w:rsidRPr="003A44AF" w:rsidDel="00315A13">
                <w:rPr>
                  <w:sz w:val="20"/>
                  <w:u w:val="single"/>
                </w:rPr>
                <w:delText>Estudio</w:delText>
              </w:r>
              <w:r w:rsidRPr="003A44AF" w:rsidDel="00315A13">
                <w:rPr>
                  <w:spacing w:val="-10"/>
                  <w:sz w:val="20"/>
                  <w:u w:val="single"/>
                </w:rPr>
                <w:delText xml:space="preserve"> </w:delText>
              </w:r>
              <w:r w:rsidRPr="003A44AF" w:rsidDel="00315A13">
                <w:rPr>
                  <w:sz w:val="20"/>
                  <w:u w:val="single"/>
                </w:rPr>
                <w:delText>experimental</w:delText>
              </w:r>
              <w:r w:rsidRPr="003A44AF" w:rsidDel="00315A13">
                <w:rPr>
                  <w:spacing w:val="-8"/>
                  <w:sz w:val="20"/>
                  <w:u w:val="single"/>
                </w:rPr>
                <w:delText xml:space="preserve"> </w:delText>
              </w:r>
              <w:r w:rsidRPr="003A44AF" w:rsidDel="00315A13">
                <w:rPr>
                  <w:sz w:val="20"/>
                  <w:u w:val="single"/>
                </w:rPr>
                <w:delText>(tercera</w:delText>
              </w:r>
              <w:r w:rsidRPr="003A44AF" w:rsidDel="00315A13">
                <w:rPr>
                  <w:spacing w:val="-14"/>
                  <w:sz w:val="20"/>
                  <w:u w:val="single"/>
                </w:rPr>
                <w:delText xml:space="preserve"> </w:delText>
              </w:r>
              <w:r w:rsidRPr="003A44AF" w:rsidDel="00315A13">
                <w:rPr>
                  <w:sz w:val="20"/>
                  <w:u w:val="single"/>
                </w:rPr>
                <w:delText>fase):</w:delText>
              </w:r>
              <w:r w:rsidRPr="003A44AF" w:rsidDel="00315A13">
                <w:rPr>
                  <w:spacing w:val="-4"/>
                  <w:sz w:val="20"/>
                </w:rPr>
                <w:delText xml:space="preserve"> </w:delText>
              </w:r>
              <w:r w:rsidRPr="003A44AF" w:rsidDel="00315A13">
                <w:rPr>
                  <w:sz w:val="20"/>
                </w:rPr>
                <w:delText>En</w:delText>
              </w:r>
              <w:r w:rsidRPr="003A44AF" w:rsidDel="00315A13">
                <w:rPr>
                  <w:spacing w:val="-10"/>
                  <w:sz w:val="20"/>
                </w:rPr>
                <w:delText xml:space="preserve"> </w:delText>
              </w:r>
              <w:r w:rsidRPr="003A44AF" w:rsidDel="00315A13">
                <w:rPr>
                  <w:sz w:val="20"/>
                </w:rPr>
                <w:delText>los</w:delText>
              </w:r>
              <w:r w:rsidRPr="003A44AF" w:rsidDel="00315A13">
                <w:rPr>
                  <w:spacing w:val="-7"/>
                  <w:sz w:val="20"/>
                </w:rPr>
                <w:delText xml:space="preserve"> </w:delText>
              </w:r>
              <w:r w:rsidRPr="003A44AF" w:rsidDel="00315A13">
                <w:rPr>
                  <w:sz w:val="20"/>
                </w:rPr>
                <w:delText>centros</w:delText>
              </w:r>
              <w:r w:rsidRPr="003A44AF" w:rsidDel="00315A13">
                <w:rPr>
                  <w:spacing w:val="-6"/>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la</w:delText>
              </w:r>
              <w:r w:rsidRPr="003A44AF" w:rsidDel="00315A13">
                <w:rPr>
                  <w:spacing w:val="-9"/>
                  <w:sz w:val="20"/>
                </w:rPr>
                <w:delText xml:space="preserve"> </w:delText>
              </w:r>
              <w:r w:rsidRPr="003A44AF" w:rsidDel="00315A13">
                <w:rPr>
                  <w:sz w:val="20"/>
                </w:rPr>
                <w:delText>capacidad</w:delText>
              </w:r>
              <w:r w:rsidRPr="003A44AF" w:rsidDel="00315A13">
                <w:rPr>
                  <w:spacing w:val="-5"/>
                  <w:sz w:val="20"/>
                </w:rPr>
                <w:delText xml:space="preserve"> </w:delText>
              </w:r>
              <w:r w:rsidRPr="003A44AF" w:rsidDel="00315A13">
                <w:rPr>
                  <w:sz w:val="20"/>
                </w:rPr>
                <w:delText>suficiente</w:delText>
              </w:r>
              <w:r w:rsidRPr="003A44AF" w:rsidDel="00315A13">
                <w:rPr>
                  <w:spacing w:val="-9"/>
                  <w:sz w:val="20"/>
                </w:rPr>
                <w:delText xml:space="preserve"> </w:delText>
              </w:r>
              <w:r w:rsidRPr="003A44AF" w:rsidDel="00315A13">
                <w:rPr>
                  <w:sz w:val="20"/>
                </w:rPr>
                <w:delText>para</w:delText>
              </w:r>
              <w:r w:rsidRPr="003A44AF" w:rsidDel="00315A13">
                <w:rPr>
                  <w:spacing w:val="-10"/>
                  <w:sz w:val="20"/>
                </w:rPr>
                <w:delText xml:space="preserve"> </w:delText>
              </w:r>
              <w:r w:rsidRPr="003A44AF" w:rsidDel="00315A13">
                <w:rPr>
                  <w:sz w:val="20"/>
                </w:rPr>
                <w:delText>almacenar</w:delText>
              </w:r>
              <w:r w:rsidRPr="003A44AF" w:rsidDel="00315A13">
                <w:rPr>
                  <w:spacing w:val="-8"/>
                  <w:sz w:val="20"/>
                </w:rPr>
                <w:delText xml:space="preserve"> </w:delText>
              </w:r>
              <w:r w:rsidRPr="003A44AF" w:rsidDel="00315A13">
                <w:rPr>
                  <w:sz w:val="20"/>
                </w:rPr>
                <w:delText>orina</w:delText>
              </w:r>
              <w:r w:rsidRPr="003A44AF" w:rsidDel="00315A13">
                <w:rPr>
                  <w:spacing w:val="-5"/>
                  <w:sz w:val="20"/>
                </w:rPr>
                <w:delText xml:space="preserve"> </w:delText>
              </w:r>
              <w:r w:rsidRPr="003A44AF" w:rsidDel="00315A13">
                <w:rPr>
                  <w:sz w:val="20"/>
                </w:rPr>
                <w:delText>a</w:delText>
              </w:r>
              <w:r w:rsidRPr="003A44AF" w:rsidDel="00315A13">
                <w:rPr>
                  <w:spacing w:val="-7"/>
                  <w:sz w:val="20"/>
                </w:rPr>
                <w:delText xml:space="preserve"> </w:delText>
              </w:r>
              <w:r w:rsidRPr="003A44AF" w:rsidDel="00315A13">
                <w:rPr>
                  <w:sz w:val="20"/>
                </w:rPr>
                <w:delText>-70C,</w:delText>
              </w:r>
            </w:del>
          </w:p>
          <w:p w14:paraId="2EA34744" w14:textId="62C48A7C" w:rsidR="00667097" w:rsidRPr="00907A30" w:rsidDel="00315A13" w:rsidRDefault="00667097" w:rsidP="00315A13">
            <w:pPr>
              <w:pStyle w:val="TableParagraph"/>
              <w:spacing w:before="125"/>
              <w:ind w:left="74"/>
              <w:jc w:val="center"/>
              <w:rPr>
                <w:del w:id="1403" w:author="Rosa Noemi Mendez Juárez" w:date="2022-10-06T13:21:00Z"/>
              </w:rPr>
              <w:pPrChange w:id="1404" w:author="Rosa Noemi Mendez Juárez" w:date="2022-10-06T13:21:00Z">
                <w:pPr>
                  <w:pStyle w:val="TableParagraph"/>
                  <w:spacing w:before="125"/>
                  <w:ind w:left="74"/>
                  <w:jc w:val="both"/>
                </w:pPr>
              </w:pPrChange>
            </w:pPr>
            <w:del w:id="1405" w:author="Rosa Noemi Mendez Juárez" w:date="2022-10-06T13:21:00Z">
              <w:r w:rsidRPr="003A44AF" w:rsidDel="00315A13">
                <w:rPr>
                  <w:sz w:val="20"/>
                </w:rPr>
                <w:delText>se</w:delText>
              </w:r>
              <w:r w:rsidRPr="003A44AF" w:rsidDel="00315A13">
                <w:rPr>
                  <w:spacing w:val="9"/>
                  <w:sz w:val="20"/>
                </w:rPr>
                <w:delText xml:space="preserve"> </w:delText>
              </w:r>
              <w:r w:rsidRPr="003A44AF" w:rsidDel="00315A13">
                <w:rPr>
                  <w:sz w:val="20"/>
                </w:rPr>
                <w:delText>congelaran</w:delText>
              </w:r>
              <w:r w:rsidRPr="003A44AF" w:rsidDel="00315A13">
                <w:rPr>
                  <w:spacing w:val="9"/>
                  <w:sz w:val="20"/>
                </w:rPr>
                <w:delText xml:space="preserve"> </w:delText>
              </w:r>
              <w:r w:rsidRPr="003A44AF" w:rsidDel="00315A13">
                <w:rPr>
                  <w:sz w:val="20"/>
                </w:rPr>
                <w:delText>40</w:delText>
              </w:r>
              <w:r w:rsidRPr="003A44AF" w:rsidDel="00315A13">
                <w:rPr>
                  <w:spacing w:val="10"/>
                  <w:sz w:val="20"/>
                </w:rPr>
                <w:delText xml:space="preserve"> </w:delText>
              </w:r>
              <w:r w:rsidRPr="003A44AF" w:rsidDel="00315A13">
                <w:rPr>
                  <w:sz w:val="20"/>
                </w:rPr>
                <w:delText>ml</w:delText>
              </w:r>
              <w:r w:rsidRPr="003A44AF" w:rsidDel="00315A13">
                <w:rPr>
                  <w:spacing w:val="6"/>
                  <w:sz w:val="20"/>
                </w:rPr>
                <w:delText xml:space="preserve"> </w:delText>
              </w:r>
              <w:r w:rsidRPr="003A44AF" w:rsidDel="00315A13">
                <w:rPr>
                  <w:sz w:val="20"/>
                </w:rPr>
                <w:delText>de</w:delText>
              </w:r>
              <w:r w:rsidRPr="003A44AF" w:rsidDel="00315A13">
                <w:rPr>
                  <w:spacing w:val="10"/>
                  <w:sz w:val="20"/>
                </w:rPr>
                <w:delText xml:space="preserve"> </w:delText>
              </w:r>
              <w:r w:rsidRPr="003A44AF" w:rsidDel="00315A13">
                <w:rPr>
                  <w:sz w:val="20"/>
                </w:rPr>
                <w:delText>orina</w:delText>
              </w:r>
              <w:r w:rsidRPr="003A44AF" w:rsidDel="00315A13">
                <w:rPr>
                  <w:spacing w:val="9"/>
                  <w:sz w:val="20"/>
                </w:rPr>
                <w:delText xml:space="preserve"> </w:delText>
              </w:r>
              <w:r w:rsidRPr="003A44AF" w:rsidDel="00315A13">
                <w:rPr>
                  <w:sz w:val="20"/>
                </w:rPr>
                <w:delText>para</w:delText>
              </w:r>
              <w:r w:rsidRPr="003A44AF" w:rsidDel="00315A13">
                <w:rPr>
                  <w:spacing w:val="10"/>
                  <w:sz w:val="20"/>
                </w:rPr>
                <w:delText xml:space="preserve"> </w:delText>
              </w:r>
              <w:r w:rsidRPr="003A44AF" w:rsidDel="00315A13">
                <w:rPr>
                  <w:sz w:val="20"/>
                </w:rPr>
                <w:delText>hacer</w:delText>
              </w:r>
              <w:r w:rsidRPr="003A44AF" w:rsidDel="00315A13">
                <w:rPr>
                  <w:spacing w:val="6"/>
                  <w:sz w:val="20"/>
                </w:rPr>
                <w:delText xml:space="preserve"> </w:delText>
              </w:r>
              <w:r w:rsidRPr="003A44AF" w:rsidDel="00315A13">
                <w:rPr>
                  <w:sz w:val="20"/>
                </w:rPr>
                <w:delText>estudios</w:delText>
              </w:r>
              <w:r w:rsidRPr="003A44AF" w:rsidDel="00315A13">
                <w:rPr>
                  <w:spacing w:val="8"/>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exososomas</w:delText>
              </w:r>
              <w:r w:rsidRPr="003A44AF" w:rsidDel="00315A13">
                <w:rPr>
                  <w:spacing w:val="8"/>
                  <w:sz w:val="20"/>
                </w:rPr>
                <w:delText xml:space="preserve"> </w:delText>
              </w:r>
              <w:r w:rsidRPr="003A44AF" w:rsidDel="00315A13">
                <w:rPr>
                  <w:sz w:val="20"/>
                </w:rPr>
                <w:delText>candidatos</w:delText>
              </w:r>
              <w:r w:rsidRPr="003A44AF" w:rsidDel="00315A13">
                <w:rPr>
                  <w:spacing w:val="7"/>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biomarcadores</w:delText>
              </w:r>
              <w:r w:rsidRPr="003A44AF" w:rsidDel="00315A13">
                <w:rPr>
                  <w:spacing w:val="2"/>
                  <w:sz w:val="20"/>
                </w:rPr>
                <w:delText xml:space="preserve"> </w:delText>
              </w:r>
              <w:r w:rsidRPr="003A44AF" w:rsidDel="00315A13">
                <w:rPr>
                  <w:sz w:val="20"/>
                </w:rPr>
                <w:delText>proteicos.</w:delText>
              </w:r>
            </w:del>
          </w:p>
        </w:tc>
      </w:tr>
    </w:tbl>
    <w:p w14:paraId="7E698062" w14:textId="3C03676E" w:rsidR="00667097" w:rsidRPr="00907A30" w:rsidDel="00315A13" w:rsidRDefault="00667097" w:rsidP="00315A13">
      <w:pPr>
        <w:jc w:val="center"/>
        <w:rPr>
          <w:del w:id="1406"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1407" w:author="Rosa Noemi Mendez Juárez" w:date="2022-10-06T13:37:00Z">
            <w:sectPr w:rsidR="00667097" w:rsidRPr="00907A30" w:rsidDel="00315A13" w:rsidSect="0080233F">
              <w:pgMar w:top="840" w:right="520" w:bottom="280" w:left="620" w:header="720" w:footer="720" w:gutter="0"/>
              <w:docGrid w:linePitch="0"/>
            </w:sectPr>
          </w:sectPrChange>
        </w:sectPr>
        <w:pPrChange w:id="1408" w:author="Rosa Noemi Mendez Juárez" w:date="2022-10-06T13:21:00Z">
          <w:pPr>
            <w:jc w:val="both"/>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
        <w:gridCol w:w="2636"/>
        <w:gridCol w:w="2641"/>
        <w:gridCol w:w="3654"/>
        <w:gridCol w:w="567"/>
        <w:gridCol w:w="1052"/>
        <w:gridCol w:w="80"/>
      </w:tblGrid>
      <w:tr w:rsidR="00667097" w:rsidRPr="00C26F14" w:rsidDel="00315A13" w14:paraId="1E1C503C" w14:textId="1B1E13F7" w:rsidTr="003A44AF">
        <w:trPr>
          <w:trHeight w:val="8030"/>
          <w:del w:id="1409" w:author="Rosa Noemi Mendez Juárez" w:date="2022-10-06T13:21:00Z"/>
        </w:trPr>
        <w:tc>
          <w:tcPr>
            <w:tcW w:w="10709" w:type="dxa"/>
            <w:gridSpan w:val="7"/>
          </w:tcPr>
          <w:p w14:paraId="306F2D55" w14:textId="43812E18" w:rsidR="00667097" w:rsidRPr="003A44AF" w:rsidDel="00315A13" w:rsidRDefault="00667097" w:rsidP="00315A13">
            <w:pPr>
              <w:pStyle w:val="TableParagraph"/>
              <w:spacing w:line="360" w:lineRule="auto"/>
              <w:ind w:left="74" w:right="74"/>
              <w:jc w:val="center"/>
              <w:rPr>
                <w:del w:id="1410" w:author="Rosa Noemi Mendez Juárez" w:date="2022-10-06T13:21:00Z"/>
                <w:sz w:val="18"/>
              </w:rPr>
              <w:pPrChange w:id="1411" w:author="Rosa Noemi Mendez Juárez" w:date="2022-10-06T13:21:00Z">
                <w:pPr>
                  <w:pStyle w:val="TableParagraph"/>
                  <w:spacing w:line="360" w:lineRule="auto"/>
                  <w:ind w:left="74" w:right="74"/>
                  <w:jc w:val="both"/>
                </w:pPr>
              </w:pPrChange>
            </w:pPr>
            <w:del w:id="1412" w:author="Rosa Noemi Mendez Juárez" w:date="2022-10-06T13:21:00Z">
              <w:r w:rsidRPr="003A44AF" w:rsidDel="00315A13">
                <w:rPr>
                  <w:sz w:val="18"/>
                </w:rPr>
                <w:delText>Dicha fase se realizará una vez finalizada la primera fase del estudio y pretende analizar al menos 70</w:delText>
              </w:r>
              <w:r w:rsidRPr="003A44AF" w:rsidDel="00315A13">
                <w:rPr>
                  <w:spacing w:val="1"/>
                  <w:sz w:val="18"/>
                </w:rPr>
                <w:delText xml:space="preserve"> </w:delText>
              </w:r>
              <w:r w:rsidRPr="003A44AF" w:rsidDel="00315A13">
                <w:rPr>
                  <w:sz w:val="18"/>
                </w:rPr>
                <w:delText>pacientes.</w:delText>
              </w:r>
            </w:del>
          </w:p>
          <w:p w14:paraId="342AE7ED" w14:textId="24974CE4" w:rsidR="00667097" w:rsidRPr="003A44AF" w:rsidDel="00315A13" w:rsidRDefault="00667097" w:rsidP="00315A13">
            <w:pPr>
              <w:pStyle w:val="TableParagraph"/>
              <w:spacing w:before="4"/>
              <w:ind w:left="74"/>
              <w:jc w:val="center"/>
              <w:rPr>
                <w:del w:id="1413" w:author="Rosa Noemi Mendez Juárez" w:date="2022-10-06T13:21:00Z"/>
                <w:sz w:val="18"/>
              </w:rPr>
              <w:pPrChange w:id="1414" w:author="Rosa Noemi Mendez Juárez" w:date="2022-10-06T13:21:00Z">
                <w:pPr>
                  <w:pStyle w:val="TableParagraph"/>
                  <w:spacing w:before="4"/>
                  <w:ind w:left="74"/>
                  <w:jc w:val="both"/>
                </w:pPr>
              </w:pPrChange>
            </w:pPr>
            <w:del w:id="1415" w:author="Rosa Noemi Mendez Juárez" w:date="2022-10-06T13:21:00Z">
              <w:r w:rsidRPr="003A44AF" w:rsidDel="00315A13">
                <w:rPr>
                  <w:sz w:val="18"/>
                </w:rPr>
                <w:delText>Estudio</w:delText>
              </w:r>
              <w:r w:rsidRPr="003A44AF" w:rsidDel="00315A13">
                <w:rPr>
                  <w:spacing w:val="-3"/>
                  <w:sz w:val="18"/>
                </w:rPr>
                <w:delText xml:space="preserve"> </w:delText>
              </w:r>
              <w:r w:rsidRPr="003A44AF" w:rsidDel="00315A13">
                <w:rPr>
                  <w:sz w:val="18"/>
                </w:rPr>
                <w:delText>de</w:delText>
              </w:r>
              <w:r w:rsidRPr="003A44AF" w:rsidDel="00315A13">
                <w:rPr>
                  <w:spacing w:val="-1"/>
                  <w:sz w:val="18"/>
                </w:rPr>
                <w:delText xml:space="preserve"> </w:delText>
              </w:r>
              <w:r w:rsidRPr="003A44AF" w:rsidDel="00315A13">
                <w:rPr>
                  <w:sz w:val="18"/>
                </w:rPr>
                <w:delText>Transcriptomas</w:delText>
              </w:r>
              <w:r w:rsidRPr="003A44AF" w:rsidDel="00315A13">
                <w:rPr>
                  <w:spacing w:val="-5"/>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ARN.</w:delText>
              </w:r>
            </w:del>
          </w:p>
          <w:p w14:paraId="6D1044F7" w14:textId="5663F5DE" w:rsidR="00667097" w:rsidRPr="003A44AF" w:rsidDel="00315A13" w:rsidRDefault="00667097" w:rsidP="00315A13">
            <w:pPr>
              <w:pStyle w:val="TableParagraph"/>
              <w:spacing w:before="126" w:line="360" w:lineRule="auto"/>
              <w:ind w:left="74" w:right="55"/>
              <w:jc w:val="center"/>
              <w:rPr>
                <w:del w:id="1416" w:author="Rosa Noemi Mendez Juárez" w:date="2022-10-06T13:21:00Z"/>
                <w:sz w:val="18"/>
              </w:rPr>
              <w:pPrChange w:id="1417" w:author="Rosa Noemi Mendez Juárez" w:date="2022-10-06T13:21:00Z">
                <w:pPr>
                  <w:pStyle w:val="TableParagraph"/>
                  <w:spacing w:before="126" w:line="360" w:lineRule="auto"/>
                  <w:ind w:left="74" w:right="55"/>
                  <w:jc w:val="both"/>
                </w:pPr>
              </w:pPrChange>
            </w:pPr>
            <w:del w:id="1418" w:author="Rosa Noemi Mendez Juárez" w:date="2022-10-06T13:21:00Z">
              <w:r w:rsidRPr="003A44AF" w:rsidDel="00315A13">
                <w:rPr>
                  <w:sz w:val="18"/>
                </w:rPr>
                <w:delText>Los</w:delText>
              </w:r>
              <w:r w:rsidRPr="003A44AF" w:rsidDel="00315A13">
                <w:rPr>
                  <w:spacing w:val="1"/>
                  <w:sz w:val="18"/>
                </w:rPr>
                <w:delText xml:space="preserve"> </w:delText>
              </w:r>
              <w:r w:rsidRPr="003A44AF" w:rsidDel="00315A13">
                <w:rPr>
                  <w:sz w:val="18"/>
                </w:rPr>
                <w:delText>estudios</w:delText>
              </w:r>
              <w:r w:rsidRPr="003A44AF" w:rsidDel="00315A13">
                <w:rPr>
                  <w:spacing w:val="1"/>
                  <w:sz w:val="18"/>
                </w:rPr>
                <w:delText xml:space="preserve"> </w:delText>
              </w:r>
              <w:r w:rsidRPr="003A44AF" w:rsidDel="00315A13">
                <w:rPr>
                  <w:sz w:val="18"/>
                </w:rPr>
                <w:delText>de</w:delText>
              </w:r>
              <w:r w:rsidRPr="003A44AF" w:rsidDel="00315A13">
                <w:rPr>
                  <w:spacing w:val="1"/>
                  <w:sz w:val="18"/>
                </w:rPr>
                <w:delText xml:space="preserve"> </w:delText>
              </w:r>
              <w:r w:rsidRPr="003A44AF" w:rsidDel="00315A13">
                <w:rPr>
                  <w:sz w:val="18"/>
                </w:rPr>
                <w:delText>transcriptoma</w:delText>
              </w:r>
              <w:r w:rsidRPr="003A44AF" w:rsidDel="00315A13">
                <w:rPr>
                  <w:spacing w:val="1"/>
                  <w:sz w:val="18"/>
                </w:rPr>
                <w:delText xml:space="preserve"> </w:delText>
              </w:r>
              <w:r w:rsidRPr="003A44AF" w:rsidDel="00315A13">
                <w:rPr>
                  <w:sz w:val="18"/>
                </w:rPr>
                <w:delText>se</w:delText>
              </w:r>
              <w:r w:rsidRPr="003A44AF" w:rsidDel="00315A13">
                <w:rPr>
                  <w:spacing w:val="1"/>
                  <w:sz w:val="18"/>
                </w:rPr>
                <w:delText xml:space="preserve"> </w:delText>
              </w:r>
              <w:r w:rsidRPr="003A44AF" w:rsidDel="00315A13">
                <w:rPr>
                  <w:sz w:val="18"/>
                </w:rPr>
                <w:delText>llevarán</w:delText>
              </w:r>
              <w:r w:rsidRPr="003A44AF" w:rsidDel="00315A13">
                <w:rPr>
                  <w:spacing w:val="1"/>
                  <w:sz w:val="18"/>
                </w:rPr>
                <w:delText xml:space="preserve"> </w:delText>
              </w:r>
              <w:r w:rsidRPr="003A44AF" w:rsidDel="00315A13">
                <w:rPr>
                  <w:sz w:val="18"/>
                </w:rPr>
                <w:delText>a</w:delText>
              </w:r>
              <w:r w:rsidRPr="003A44AF" w:rsidDel="00315A13">
                <w:rPr>
                  <w:spacing w:val="1"/>
                  <w:sz w:val="18"/>
                </w:rPr>
                <w:delText xml:space="preserve"> </w:delText>
              </w:r>
              <w:r w:rsidRPr="003A44AF" w:rsidDel="00315A13">
                <w:rPr>
                  <w:sz w:val="18"/>
                </w:rPr>
                <w:delText>cabo</w:delText>
              </w:r>
              <w:r w:rsidRPr="003A44AF" w:rsidDel="00315A13">
                <w:rPr>
                  <w:spacing w:val="1"/>
                  <w:sz w:val="18"/>
                </w:rPr>
                <w:delText xml:space="preserve"> </w:delText>
              </w:r>
              <w:r w:rsidRPr="003A44AF" w:rsidDel="00315A13">
                <w:rPr>
                  <w:sz w:val="18"/>
                </w:rPr>
                <w:delText>utilizando</w:delText>
              </w:r>
              <w:r w:rsidRPr="003A44AF" w:rsidDel="00315A13">
                <w:rPr>
                  <w:spacing w:val="1"/>
                  <w:sz w:val="18"/>
                </w:rPr>
                <w:delText xml:space="preserve"> </w:delText>
              </w:r>
              <w:r w:rsidRPr="003A44AF" w:rsidDel="00315A13">
                <w:rPr>
                  <w:sz w:val="18"/>
                </w:rPr>
                <w:delText>microarrays,</w:delText>
              </w:r>
              <w:r w:rsidRPr="003A44AF" w:rsidDel="00315A13">
                <w:rPr>
                  <w:spacing w:val="1"/>
                  <w:sz w:val="18"/>
                </w:rPr>
                <w:delText xml:space="preserve"> </w:delText>
              </w:r>
              <w:r w:rsidRPr="003A44AF" w:rsidDel="00315A13">
                <w:rPr>
                  <w:sz w:val="18"/>
                </w:rPr>
                <w:delText>RNAseq</w:delText>
              </w:r>
              <w:r w:rsidRPr="003A44AF" w:rsidDel="00315A13">
                <w:rPr>
                  <w:spacing w:val="1"/>
                  <w:sz w:val="18"/>
                </w:rPr>
                <w:delText xml:space="preserve"> </w:delText>
              </w:r>
              <w:r w:rsidRPr="003A44AF" w:rsidDel="00315A13">
                <w:rPr>
                  <w:sz w:val="18"/>
                </w:rPr>
                <w:delText>y</w:delText>
              </w:r>
              <w:r w:rsidRPr="003A44AF" w:rsidDel="00315A13">
                <w:rPr>
                  <w:spacing w:val="1"/>
                  <w:sz w:val="18"/>
                </w:rPr>
                <w:delText xml:space="preserve"> </w:delText>
              </w:r>
              <w:r w:rsidRPr="003A44AF" w:rsidDel="00315A13">
                <w:rPr>
                  <w:sz w:val="18"/>
                </w:rPr>
                <w:delText>/</w:delText>
              </w:r>
              <w:r w:rsidRPr="003A44AF" w:rsidDel="00315A13">
                <w:rPr>
                  <w:spacing w:val="1"/>
                  <w:sz w:val="18"/>
                </w:rPr>
                <w:delText xml:space="preserve"> </w:delText>
              </w:r>
              <w:r w:rsidRPr="003A44AF" w:rsidDel="00315A13">
                <w:rPr>
                  <w:sz w:val="18"/>
                </w:rPr>
                <w:delText>o</w:delText>
              </w:r>
              <w:r w:rsidRPr="003A44AF" w:rsidDel="00315A13">
                <w:rPr>
                  <w:spacing w:val="1"/>
                  <w:sz w:val="18"/>
                </w:rPr>
                <w:delText xml:space="preserve"> </w:delText>
              </w:r>
              <w:r w:rsidRPr="003A44AF" w:rsidDel="00315A13">
                <w:rPr>
                  <w:sz w:val="18"/>
                </w:rPr>
                <w:delText>tecnologías</w:delText>
              </w:r>
              <w:r w:rsidRPr="003A44AF" w:rsidDel="00315A13">
                <w:rPr>
                  <w:spacing w:val="1"/>
                  <w:sz w:val="18"/>
                </w:rPr>
                <w:delText xml:space="preserve"> </w:delText>
              </w:r>
              <w:r w:rsidRPr="003A44AF" w:rsidDel="00315A13">
                <w:rPr>
                  <w:sz w:val="18"/>
                </w:rPr>
                <w:delText>equivalentes</w:delText>
              </w:r>
              <w:r w:rsidRPr="003A44AF" w:rsidDel="00315A13">
                <w:rPr>
                  <w:spacing w:val="-7"/>
                  <w:sz w:val="18"/>
                </w:rPr>
                <w:delText xml:space="preserve"> </w:delText>
              </w:r>
              <w:r w:rsidRPr="003A44AF" w:rsidDel="00315A13">
                <w:rPr>
                  <w:sz w:val="18"/>
                </w:rPr>
                <w:delText>alternativas,</w:delText>
              </w:r>
              <w:r w:rsidRPr="003A44AF" w:rsidDel="00315A13">
                <w:rPr>
                  <w:spacing w:val="-6"/>
                  <w:sz w:val="18"/>
                </w:rPr>
                <w:delText xml:space="preserve"> </w:delText>
              </w:r>
              <w:r w:rsidRPr="003A44AF" w:rsidDel="00315A13">
                <w:rPr>
                  <w:sz w:val="18"/>
                </w:rPr>
                <w:delText>lo</w:delText>
              </w:r>
              <w:r w:rsidRPr="003A44AF" w:rsidDel="00315A13">
                <w:rPr>
                  <w:spacing w:val="-4"/>
                  <w:sz w:val="18"/>
                </w:rPr>
                <w:delText xml:space="preserve"> </w:delText>
              </w:r>
              <w:r w:rsidRPr="003A44AF" w:rsidDel="00315A13">
                <w:rPr>
                  <w:sz w:val="18"/>
                </w:rPr>
                <w:delText>que</w:delText>
              </w:r>
              <w:r w:rsidRPr="003A44AF" w:rsidDel="00315A13">
                <w:rPr>
                  <w:spacing w:val="-10"/>
                  <w:sz w:val="18"/>
                </w:rPr>
                <w:delText xml:space="preserve"> </w:delText>
              </w:r>
              <w:r w:rsidRPr="003A44AF" w:rsidDel="00315A13">
                <w:rPr>
                  <w:sz w:val="18"/>
                </w:rPr>
                <w:delText>facilitará</w:delText>
              </w:r>
              <w:r w:rsidRPr="003A44AF" w:rsidDel="00315A13">
                <w:rPr>
                  <w:spacing w:val="-9"/>
                  <w:sz w:val="18"/>
                </w:rPr>
                <w:delText xml:space="preserve"> </w:delText>
              </w:r>
              <w:r w:rsidRPr="003A44AF" w:rsidDel="00315A13">
                <w:rPr>
                  <w:sz w:val="18"/>
                </w:rPr>
                <w:delText>el</w:delText>
              </w:r>
              <w:r w:rsidRPr="003A44AF" w:rsidDel="00315A13">
                <w:rPr>
                  <w:spacing w:val="-7"/>
                  <w:sz w:val="18"/>
                </w:rPr>
                <w:delText xml:space="preserve"> </w:delText>
              </w:r>
              <w:r w:rsidRPr="003A44AF" w:rsidDel="00315A13">
                <w:rPr>
                  <w:sz w:val="18"/>
                </w:rPr>
                <w:delText>objetivo</w:delText>
              </w:r>
              <w:r w:rsidRPr="003A44AF" w:rsidDel="00315A13">
                <w:rPr>
                  <w:spacing w:val="-5"/>
                  <w:sz w:val="18"/>
                </w:rPr>
                <w:delText xml:space="preserve"> </w:delText>
              </w:r>
              <w:r w:rsidRPr="003A44AF" w:rsidDel="00315A13">
                <w:rPr>
                  <w:sz w:val="18"/>
                </w:rPr>
                <w:delText>principal</w:delText>
              </w:r>
              <w:r w:rsidRPr="003A44AF" w:rsidDel="00315A13">
                <w:rPr>
                  <w:spacing w:val="-7"/>
                  <w:sz w:val="18"/>
                </w:rPr>
                <w:delText xml:space="preserve"> </w:delText>
              </w:r>
              <w:r w:rsidRPr="003A44AF" w:rsidDel="00315A13">
                <w:rPr>
                  <w:sz w:val="18"/>
                </w:rPr>
                <w:delText>de</w:delText>
              </w:r>
              <w:r w:rsidRPr="003A44AF" w:rsidDel="00315A13">
                <w:rPr>
                  <w:spacing w:val="-5"/>
                  <w:sz w:val="18"/>
                </w:rPr>
                <w:delText xml:space="preserve"> </w:delText>
              </w:r>
              <w:r w:rsidRPr="003A44AF" w:rsidDel="00315A13">
                <w:rPr>
                  <w:sz w:val="18"/>
                </w:rPr>
                <w:delText>medir</w:delText>
              </w:r>
              <w:r w:rsidRPr="003A44AF" w:rsidDel="00315A13">
                <w:rPr>
                  <w:spacing w:val="-4"/>
                  <w:sz w:val="18"/>
                </w:rPr>
                <w:delText xml:space="preserve"> </w:delText>
              </w:r>
              <w:r w:rsidRPr="003A44AF" w:rsidDel="00315A13">
                <w:rPr>
                  <w:sz w:val="18"/>
                </w:rPr>
                <w:delText>las</w:delText>
              </w:r>
              <w:r w:rsidRPr="003A44AF" w:rsidDel="00315A13">
                <w:rPr>
                  <w:spacing w:val="-11"/>
                  <w:sz w:val="18"/>
                </w:rPr>
                <w:delText xml:space="preserve"> </w:delText>
              </w:r>
              <w:r w:rsidRPr="003A44AF" w:rsidDel="00315A13">
                <w:rPr>
                  <w:sz w:val="18"/>
                </w:rPr>
                <w:delText>abundancias</w:delText>
              </w:r>
              <w:r w:rsidRPr="003A44AF" w:rsidDel="00315A13">
                <w:rPr>
                  <w:spacing w:val="-6"/>
                  <w:sz w:val="18"/>
                </w:rPr>
                <w:delText xml:space="preserve"> </w:delText>
              </w:r>
              <w:r w:rsidRPr="003A44AF" w:rsidDel="00315A13">
                <w:rPr>
                  <w:sz w:val="18"/>
                </w:rPr>
                <w:delText>relativas</w:delText>
              </w:r>
              <w:r w:rsidRPr="003A44AF" w:rsidDel="00315A13">
                <w:rPr>
                  <w:spacing w:val="-7"/>
                  <w:sz w:val="18"/>
                </w:rPr>
                <w:delText xml:space="preserve"> </w:delText>
              </w:r>
              <w:r w:rsidRPr="003A44AF" w:rsidDel="00315A13">
                <w:rPr>
                  <w:sz w:val="18"/>
                </w:rPr>
                <w:delText>de</w:delText>
              </w:r>
              <w:r w:rsidRPr="003A44AF" w:rsidDel="00315A13">
                <w:rPr>
                  <w:spacing w:val="-9"/>
                  <w:sz w:val="18"/>
                </w:rPr>
                <w:delText xml:space="preserve"> </w:delText>
              </w:r>
              <w:r w:rsidRPr="003A44AF" w:rsidDel="00315A13">
                <w:rPr>
                  <w:sz w:val="18"/>
                </w:rPr>
                <w:delText>miles</w:delText>
              </w:r>
              <w:r w:rsidRPr="003A44AF" w:rsidDel="00315A13">
                <w:rPr>
                  <w:spacing w:val="-2"/>
                  <w:sz w:val="18"/>
                </w:rPr>
                <w:delText xml:space="preserve"> </w:delText>
              </w:r>
              <w:r w:rsidRPr="003A44AF" w:rsidDel="00315A13">
                <w:rPr>
                  <w:sz w:val="18"/>
                </w:rPr>
                <w:delText>de</w:delText>
              </w:r>
              <w:r w:rsidRPr="003A44AF" w:rsidDel="00315A13">
                <w:rPr>
                  <w:spacing w:val="1"/>
                  <w:sz w:val="18"/>
                </w:rPr>
                <w:delText xml:space="preserve"> </w:delText>
              </w:r>
              <w:r w:rsidRPr="003A44AF" w:rsidDel="00315A13">
                <w:rPr>
                  <w:sz w:val="18"/>
                </w:rPr>
                <w:delText>especies de ácido ribonucleico (ARN) que dan como resultado un perfil de transcriptoma para cada muestra</w:delText>
              </w:r>
              <w:r w:rsidRPr="003A44AF" w:rsidDel="00315A13">
                <w:rPr>
                  <w:spacing w:val="-59"/>
                  <w:sz w:val="18"/>
                </w:rPr>
                <w:delText xml:space="preserve"> </w:delText>
              </w:r>
              <w:r w:rsidRPr="003A44AF" w:rsidDel="00315A13">
                <w:rPr>
                  <w:sz w:val="18"/>
                </w:rPr>
                <w:delText>de sangre. Esto permitirá la evaluación de los perfiles de transcriptoma y cómo pueden correlacionarse con</w:delText>
              </w:r>
              <w:r w:rsidRPr="003A44AF" w:rsidDel="00315A13">
                <w:rPr>
                  <w:spacing w:val="1"/>
                  <w:sz w:val="18"/>
                </w:rPr>
                <w:delText xml:space="preserve"> </w:delText>
              </w:r>
              <w:r w:rsidRPr="003A44AF" w:rsidDel="00315A13">
                <w:rPr>
                  <w:sz w:val="18"/>
                </w:rPr>
                <w:delText>los parámetros clínicos de pacientes con nefritis lupica, en comparacion con muestras de controles sanos</w:delText>
              </w:r>
              <w:r w:rsidRPr="003A44AF" w:rsidDel="00315A13">
                <w:rPr>
                  <w:spacing w:val="1"/>
                  <w:sz w:val="18"/>
                </w:rPr>
                <w:delText xml:space="preserve"> </w:delText>
              </w:r>
              <w:r w:rsidRPr="003A44AF" w:rsidDel="00315A13">
                <w:rPr>
                  <w:sz w:val="18"/>
                </w:rPr>
                <w:delText>recolectadas</w:delText>
              </w:r>
              <w:r w:rsidRPr="003A44AF" w:rsidDel="00315A13">
                <w:rPr>
                  <w:spacing w:val="-5"/>
                  <w:sz w:val="18"/>
                </w:rPr>
                <w:delText xml:space="preserve"> </w:delText>
              </w:r>
              <w:r w:rsidRPr="003A44AF" w:rsidDel="00315A13">
                <w:rPr>
                  <w:sz w:val="18"/>
                </w:rPr>
                <w:delText>en</w:delText>
              </w:r>
              <w:r w:rsidRPr="003A44AF" w:rsidDel="00315A13">
                <w:rPr>
                  <w:spacing w:val="-2"/>
                  <w:sz w:val="18"/>
                </w:rPr>
                <w:delText xml:space="preserve"> </w:delText>
              </w:r>
              <w:r w:rsidRPr="003A44AF" w:rsidDel="00315A13">
                <w:rPr>
                  <w:sz w:val="18"/>
                </w:rPr>
                <w:delText>GLADEL</w:delText>
              </w:r>
              <w:r w:rsidRPr="003A44AF" w:rsidDel="00315A13">
                <w:rPr>
                  <w:spacing w:val="-2"/>
                  <w:sz w:val="18"/>
                </w:rPr>
                <w:delText xml:space="preserve"> </w:delText>
              </w:r>
              <w:r w:rsidRPr="003A44AF" w:rsidDel="00315A13">
                <w:rPr>
                  <w:sz w:val="18"/>
                </w:rPr>
                <w:delText>2.0.</w:delText>
              </w:r>
            </w:del>
          </w:p>
          <w:p w14:paraId="243297B7" w14:textId="25966D45" w:rsidR="00667097" w:rsidRPr="003A44AF" w:rsidDel="00315A13" w:rsidRDefault="00667097" w:rsidP="00315A13">
            <w:pPr>
              <w:pStyle w:val="TableParagraph"/>
              <w:spacing w:line="360" w:lineRule="auto"/>
              <w:ind w:left="74" w:right="52"/>
              <w:jc w:val="center"/>
              <w:rPr>
                <w:del w:id="1419" w:author="Rosa Noemi Mendez Juárez" w:date="2022-10-06T13:21:00Z"/>
                <w:sz w:val="18"/>
              </w:rPr>
              <w:pPrChange w:id="1420" w:author="Rosa Noemi Mendez Juárez" w:date="2022-10-06T13:21:00Z">
                <w:pPr>
                  <w:pStyle w:val="TableParagraph"/>
                  <w:spacing w:line="360" w:lineRule="auto"/>
                  <w:ind w:left="74" w:right="52"/>
                  <w:jc w:val="both"/>
                </w:pPr>
              </w:pPrChange>
            </w:pPr>
            <w:del w:id="1421" w:author="Rosa Noemi Mendez Juárez" w:date="2022-10-06T13:21:00Z">
              <w:r w:rsidRPr="003A44AF" w:rsidDel="00315A13">
                <w:rPr>
                  <w:sz w:val="18"/>
                </w:rPr>
                <w:delText>Estas mismas muestras también</w:delText>
              </w:r>
              <w:r w:rsidRPr="003A44AF" w:rsidDel="00315A13">
                <w:rPr>
                  <w:spacing w:val="1"/>
                  <w:sz w:val="18"/>
                </w:rPr>
                <w:delText xml:space="preserve"> </w:delText>
              </w:r>
              <w:r w:rsidRPr="003A44AF" w:rsidDel="00315A13">
                <w:rPr>
                  <w:sz w:val="18"/>
                </w:rPr>
                <w:delText>se</w:delText>
              </w:r>
              <w:r w:rsidRPr="003A44AF" w:rsidDel="00315A13">
                <w:rPr>
                  <w:spacing w:val="1"/>
                  <w:sz w:val="18"/>
                </w:rPr>
                <w:delText xml:space="preserve"> </w:delText>
              </w:r>
              <w:r w:rsidRPr="003A44AF" w:rsidDel="00315A13">
                <w:rPr>
                  <w:sz w:val="18"/>
                </w:rPr>
                <w:delText>utilizarán para</w:delText>
              </w:r>
              <w:r w:rsidRPr="003A44AF" w:rsidDel="00315A13">
                <w:rPr>
                  <w:spacing w:val="1"/>
                  <w:sz w:val="18"/>
                </w:rPr>
                <w:delText xml:space="preserve"> </w:delText>
              </w:r>
              <w:r w:rsidRPr="003A44AF" w:rsidDel="00315A13">
                <w:rPr>
                  <w:sz w:val="18"/>
                </w:rPr>
                <w:delText>confirmar</w:delText>
              </w:r>
              <w:r w:rsidRPr="003A44AF" w:rsidDel="00315A13">
                <w:rPr>
                  <w:spacing w:val="1"/>
                  <w:sz w:val="18"/>
                </w:rPr>
                <w:delText xml:space="preserve"> </w:delText>
              </w:r>
              <w:r w:rsidRPr="003A44AF" w:rsidDel="00315A13">
                <w:rPr>
                  <w:sz w:val="18"/>
                </w:rPr>
                <w:delText>los hallazgos</w:delText>
              </w:r>
              <w:r w:rsidRPr="003A44AF" w:rsidDel="00315A13">
                <w:rPr>
                  <w:spacing w:val="1"/>
                  <w:sz w:val="18"/>
                </w:rPr>
                <w:delText xml:space="preserve"> </w:delText>
              </w:r>
              <w:r w:rsidRPr="003A44AF" w:rsidDel="00315A13">
                <w:rPr>
                  <w:sz w:val="18"/>
                </w:rPr>
                <w:delText>mediante</w:delText>
              </w:r>
              <w:r w:rsidRPr="003A44AF" w:rsidDel="00315A13">
                <w:rPr>
                  <w:spacing w:val="1"/>
                  <w:sz w:val="18"/>
                </w:rPr>
                <w:delText xml:space="preserve"> </w:delText>
              </w:r>
              <w:r w:rsidRPr="003A44AF" w:rsidDel="00315A13">
                <w:rPr>
                  <w:sz w:val="18"/>
                </w:rPr>
                <w:delText>la</w:delText>
              </w:r>
              <w:r w:rsidRPr="003A44AF" w:rsidDel="00315A13">
                <w:rPr>
                  <w:spacing w:val="1"/>
                  <w:sz w:val="18"/>
                </w:rPr>
                <w:delText xml:space="preserve"> </w:delText>
              </w:r>
              <w:r w:rsidRPr="003A44AF" w:rsidDel="00315A13">
                <w:rPr>
                  <w:sz w:val="18"/>
                </w:rPr>
                <w:delText>aplicación de</w:delText>
              </w:r>
              <w:r w:rsidRPr="003A44AF" w:rsidDel="00315A13">
                <w:rPr>
                  <w:spacing w:val="1"/>
                  <w:sz w:val="18"/>
                </w:rPr>
                <w:delText xml:space="preserve"> </w:delText>
              </w:r>
              <w:r w:rsidRPr="003A44AF" w:rsidDel="00315A13">
                <w:rPr>
                  <w:sz w:val="18"/>
                </w:rPr>
                <w:delText>tecnologías alternativas en</w:delText>
              </w:r>
              <w:r w:rsidRPr="003A44AF" w:rsidDel="00315A13">
                <w:rPr>
                  <w:spacing w:val="1"/>
                  <w:sz w:val="18"/>
                </w:rPr>
                <w:delText xml:space="preserve"> </w:delText>
              </w:r>
              <w:r w:rsidRPr="003A44AF" w:rsidDel="00315A13">
                <w:rPr>
                  <w:sz w:val="18"/>
                </w:rPr>
                <w:delText>desarrollo. A medida</w:delText>
              </w:r>
              <w:r w:rsidRPr="003A44AF" w:rsidDel="00315A13">
                <w:rPr>
                  <w:spacing w:val="1"/>
                  <w:sz w:val="18"/>
                </w:rPr>
                <w:delText xml:space="preserve"> </w:delText>
              </w:r>
              <w:r w:rsidRPr="003A44AF" w:rsidDel="00315A13">
                <w:rPr>
                  <w:sz w:val="18"/>
                </w:rPr>
                <w:delText>que</w:delText>
              </w:r>
              <w:r w:rsidRPr="003A44AF" w:rsidDel="00315A13">
                <w:rPr>
                  <w:spacing w:val="1"/>
                  <w:sz w:val="18"/>
                </w:rPr>
                <w:delText xml:space="preserve"> </w:delText>
              </w:r>
              <w:r w:rsidRPr="003A44AF" w:rsidDel="00315A13">
                <w:rPr>
                  <w:sz w:val="18"/>
                </w:rPr>
                <w:delText>la</w:delText>
              </w:r>
              <w:r w:rsidRPr="003A44AF" w:rsidDel="00315A13">
                <w:rPr>
                  <w:spacing w:val="1"/>
                  <w:sz w:val="18"/>
                </w:rPr>
                <w:delText xml:space="preserve"> </w:delText>
              </w:r>
              <w:r w:rsidRPr="003A44AF" w:rsidDel="00315A13">
                <w:rPr>
                  <w:sz w:val="18"/>
                </w:rPr>
                <w:delText>tecnología</w:delText>
              </w:r>
              <w:r w:rsidRPr="003A44AF" w:rsidDel="00315A13">
                <w:rPr>
                  <w:spacing w:val="1"/>
                  <w:sz w:val="18"/>
                </w:rPr>
                <w:delText xml:space="preserve"> </w:delText>
              </w:r>
              <w:r w:rsidRPr="003A44AF" w:rsidDel="00315A13">
                <w:rPr>
                  <w:sz w:val="18"/>
                </w:rPr>
                <w:delText>de</w:delText>
              </w:r>
              <w:r w:rsidRPr="003A44AF" w:rsidDel="00315A13">
                <w:rPr>
                  <w:spacing w:val="1"/>
                  <w:sz w:val="18"/>
                </w:rPr>
                <w:delText xml:space="preserve"> </w:delText>
              </w:r>
              <w:r w:rsidRPr="003A44AF" w:rsidDel="00315A13">
                <w:rPr>
                  <w:sz w:val="18"/>
                </w:rPr>
                <w:delText>análisis de</w:delText>
              </w:r>
              <w:r w:rsidRPr="003A44AF" w:rsidDel="00315A13">
                <w:rPr>
                  <w:spacing w:val="1"/>
                  <w:sz w:val="18"/>
                </w:rPr>
                <w:delText xml:space="preserve"> </w:delText>
              </w:r>
              <w:r w:rsidRPr="003A44AF" w:rsidDel="00315A13">
                <w:rPr>
                  <w:sz w:val="18"/>
                </w:rPr>
                <w:delText>ARN y</w:delText>
              </w:r>
              <w:r w:rsidRPr="003A44AF" w:rsidDel="00315A13">
                <w:rPr>
                  <w:spacing w:val="1"/>
                  <w:sz w:val="18"/>
                </w:rPr>
                <w:delText xml:space="preserve"> </w:delText>
              </w:r>
              <w:r w:rsidRPr="003A44AF" w:rsidDel="00315A13">
                <w:rPr>
                  <w:sz w:val="18"/>
                </w:rPr>
                <w:delText>el software</w:delText>
              </w:r>
              <w:r w:rsidRPr="003A44AF" w:rsidDel="00315A13">
                <w:rPr>
                  <w:spacing w:val="1"/>
                  <w:sz w:val="18"/>
                </w:rPr>
                <w:delText xml:space="preserve"> </w:delText>
              </w:r>
              <w:r w:rsidRPr="003A44AF" w:rsidDel="00315A13">
                <w:rPr>
                  <w:sz w:val="18"/>
                </w:rPr>
                <w:delText>evolucionan, buscaremos activamente incluir estos nuevos medios de evaluación del transcriptoma en esta</w:delText>
              </w:r>
              <w:r w:rsidRPr="003A44AF" w:rsidDel="00315A13">
                <w:rPr>
                  <w:spacing w:val="1"/>
                  <w:sz w:val="18"/>
                </w:rPr>
                <w:delText xml:space="preserve"> </w:delText>
              </w:r>
              <w:r w:rsidRPr="003A44AF" w:rsidDel="00315A13">
                <w:rPr>
                  <w:sz w:val="18"/>
                </w:rPr>
                <w:delText>investigación</w:delText>
              </w:r>
              <w:r w:rsidRPr="003A44AF" w:rsidDel="00315A13">
                <w:rPr>
                  <w:spacing w:val="-3"/>
                  <w:sz w:val="18"/>
                </w:rPr>
                <w:delText xml:space="preserve"> </w:delText>
              </w:r>
              <w:r w:rsidRPr="003A44AF" w:rsidDel="00315A13">
                <w:rPr>
                  <w:sz w:val="18"/>
                </w:rPr>
                <w:delText>para</w:delText>
              </w:r>
              <w:r w:rsidRPr="003A44AF" w:rsidDel="00315A13">
                <w:rPr>
                  <w:spacing w:val="1"/>
                  <w:sz w:val="18"/>
                </w:rPr>
                <w:delText xml:space="preserve"> </w:delText>
              </w:r>
              <w:r w:rsidRPr="003A44AF" w:rsidDel="00315A13">
                <w:rPr>
                  <w:sz w:val="18"/>
                </w:rPr>
                <w:delText>mejorar</w:delText>
              </w:r>
              <w:r w:rsidRPr="003A44AF" w:rsidDel="00315A13">
                <w:rPr>
                  <w:spacing w:val="-1"/>
                  <w:sz w:val="18"/>
                </w:rPr>
                <w:delText xml:space="preserve"> </w:delText>
              </w:r>
              <w:r w:rsidRPr="003A44AF" w:rsidDel="00315A13">
                <w:rPr>
                  <w:sz w:val="18"/>
                </w:rPr>
                <w:delText>la</w:delText>
              </w:r>
              <w:r w:rsidRPr="003A44AF" w:rsidDel="00315A13">
                <w:rPr>
                  <w:spacing w:val="-3"/>
                  <w:sz w:val="18"/>
                </w:rPr>
                <w:delText xml:space="preserve"> </w:delText>
              </w:r>
              <w:r w:rsidRPr="003A44AF" w:rsidDel="00315A13">
                <w:rPr>
                  <w:sz w:val="18"/>
                </w:rPr>
                <w:delText>comprensión</w:delText>
              </w:r>
              <w:r w:rsidRPr="003A44AF" w:rsidDel="00315A13">
                <w:rPr>
                  <w:spacing w:val="-2"/>
                  <w:sz w:val="18"/>
                </w:rPr>
                <w:delText xml:space="preserve"> </w:delText>
              </w:r>
              <w:r w:rsidRPr="003A44AF" w:rsidDel="00315A13">
                <w:rPr>
                  <w:sz w:val="18"/>
                </w:rPr>
                <w:delText>de</w:delText>
              </w:r>
              <w:r w:rsidRPr="003A44AF" w:rsidDel="00315A13">
                <w:rPr>
                  <w:spacing w:val="-3"/>
                  <w:sz w:val="18"/>
                </w:rPr>
                <w:delText xml:space="preserve"> </w:delText>
              </w:r>
              <w:r w:rsidRPr="003A44AF" w:rsidDel="00315A13">
                <w:rPr>
                  <w:sz w:val="18"/>
                </w:rPr>
                <w:delText>los</w:delText>
              </w:r>
              <w:r w:rsidRPr="003A44AF" w:rsidDel="00315A13">
                <w:rPr>
                  <w:spacing w:val="-4"/>
                  <w:sz w:val="18"/>
                </w:rPr>
                <w:delText xml:space="preserve"> </w:delText>
              </w:r>
              <w:r w:rsidRPr="003A44AF" w:rsidDel="00315A13">
                <w:rPr>
                  <w:sz w:val="18"/>
                </w:rPr>
                <w:delText>perfiles</w:delText>
              </w:r>
              <w:r w:rsidRPr="003A44AF" w:rsidDel="00315A13">
                <w:rPr>
                  <w:spacing w:val="-5"/>
                  <w:sz w:val="18"/>
                </w:rPr>
                <w:delText xml:space="preserve"> </w:delText>
              </w:r>
              <w:r w:rsidRPr="003A44AF" w:rsidDel="00315A13">
                <w:rPr>
                  <w:sz w:val="18"/>
                </w:rPr>
                <w:delText>moleculares</w:delText>
              </w:r>
              <w:r w:rsidRPr="003A44AF" w:rsidDel="00315A13">
                <w:rPr>
                  <w:spacing w:val="-5"/>
                  <w:sz w:val="18"/>
                </w:rPr>
                <w:delText xml:space="preserve"> </w:delText>
              </w:r>
              <w:r w:rsidRPr="003A44AF" w:rsidDel="00315A13">
                <w:rPr>
                  <w:sz w:val="18"/>
                </w:rPr>
                <w:delText>del paciente.</w:delText>
              </w:r>
            </w:del>
          </w:p>
          <w:p w14:paraId="43F3152E" w14:textId="24628D4A" w:rsidR="00667097" w:rsidRPr="003A44AF" w:rsidDel="00315A13" w:rsidRDefault="00667097" w:rsidP="00315A13">
            <w:pPr>
              <w:pStyle w:val="TableParagraph"/>
              <w:spacing w:line="360" w:lineRule="auto"/>
              <w:ind w:left="74"/>
              <w:jc w:val="center"/>
              <w:rPr>
                <w:del w:id="1422" w:author="Rosa Noemi Mendez Juárez" w:date="2022-10-06T13:21:00Z"/>
                <w:sz w:val="18"/>
              </w:rPr>
              <w:pPrChange w:id="1423" w:author="Rosa Noemi Mendez Juárez" w:date="2022-10-06T13:21:00Z">
                <w:pPr>
                  <w:pStyle w:val="TableParagraph"/>
                  <w:spacing w:line="360" w:lineRule="auto"/>
                  <w:ind w:left="74"/>
                </w:pPr>
              </w:pPrChange>
            </w:pPr>
            <w:del w:id="1424" w:author="Rosa Noemi Mendez Juárez" w:date="2022-10-06T13:21:00Z">
              <w:r w:rsidRPr="003A44AF" w:rsidDel="00315A13">
                <w:rPr>
                  <w:sz w:val="18"/>
                </w:rPr>
                <w:delText>GLADEL</w:delText>
              </w:r>
              <w:r w:rsidRPr="003A44AF" w:rsidDel="00315A13">
                <w:rPr>
                  <w:spacing w:val="28"/>
                  <w:sz w:val="18"/>
                </w:rPr>
                <w:delText xml:space="preserve"> </w:delText>
              </w:r>
              <w:r w:rsidRPr="003A44AF" w:rsidDel="00315A13">
                <w:rPr>
                  <w:sz w:val="18"/>
                </w:rPr>
                <w:delText>delegará</w:delText>
              </w:r>
              <w:r w:rsidRPr="003A44AF" w:rsidDel="00315A13">
                <w:rPr>
                  <w:spacing w:val="34"/>
                  <w:sz w:val="18"/>
                </w:rPr>
                <w:delText xml:space="preserve"> </w:delText>
              </w:r>
              <w:r w:rsidRPr="003A44AF" w:rsidDel="00315A13">
                <w:rPr>
                  <w:sz w:val="18"/>
                </w:rPr>
                <w:delText>la</w:delText>
              </w:r>
              <w:r w:rsidRPr="003A44AF" w:rsidDel="00315A13">
                <w:rPr>
                  <w:spacing w:val="33"/>
                  <w:sz w:val="18"/>
                </w:rPr>
                <w:delText xml:space="preserve"> </w:delText>
              </w:r>
              <w:r w:rsidRPr="003A44AF" w:rsidDel="00315A13">
                <w:rPr>
                  <w:sz w:val="18"/>
                </w:rPr>
                <w:delText>realización</w:delText>
              </w:r>
              <w:r w:rsidRPr="003A44AF" w:rsidDel="00315A13">
                <w:rPr>
                  <w:spacing w:val="29"/>
                  <w:sz w:val="18"/>
                </w:rPr>
                <w:delText xml:space="preserve"> </w:delText>
              </w:r>
              <w:r w:rsidRPr="003A44AF" w:rsidDel="00315A13">
                <w:rPr>
                  <w:sz w:val="18"/>
                </w:rPr>
                <w:delText>de</w:delText>
              </w:r>
              <w:r w:rsidRPr="003A44AF" w:rsidDel="00315A13">
                <w:rPr>
                  <w:spacing w:val="29"/>
                  <w:sz w:val="18"/>
                </w:rPr>
                <w:delText xml:space="preserve"> </w:delText>
              </w:r>
              <w:r w:rsidRPr="003A44AF" w:rsidDel="00315A13">
                <w:rPr>
                  <w:sz w:val="18"/>
                </w:rPr>
                <w:delText>los</w:delText>
              </w:r>
              <w:r w:rsidRPr="003A44AF" w:rsidDel="00315A13">
                <w:rPr>
                  <w:spacing w:val="26"/>
                  <w:sz w:val="18"/>
                </w:rPr>
                <w:delText xml:space="preserve"> </w:delText>
              </w:r>
              <w:r w:rsidRPr="003A44AF" w:rsidDel="00315A13">
                <w:rPr>
                  <w:sz w:val="18"/>
                </w:rPr>
                <w:delText>análisis</w:delText>
              </w:r>
              <w:r w:rsidRPr="003A44AF" w:rsidDel="00315A13">
                <w:rPr>
                  <w:spacing w:val="22"/>
                  <w:sz w:val="18"/>
                </w:rPr>
                <w:delText xml:space="preserve"> </w:delText>
              </w:r>
              <w:r w:rsidRPr="003A44AF" w:rsidDel="00315A13">
                <w:rPr>
                  <w:sz w:val="18"/>
                </w:rPr>
                <w:delText>estadísticos</w:delText>
              </w:r>
              <w:r w:rsidRPr="003A44AF" w:rsidDel="00315A13">
                <w:rPr>
                  <w:spacing w:val="27"/>
                  <w:sz w:val="18"/>
                </w:rPr>
                <w:delText xml:space="preserve"> </w:delText>
              </w:r>
              <w:r w:rsidRPr="003A44AF" w:rsidDel="00315A13">
                <w:rPr>
                  <w:sz w:val="18"/>
                </w:rPr>
                <w:delText>de</w:delText>
              </w:r>
              <w:r w:rsidRPr="003A44AF" w:rsidDel="00315A13">
                <w:rPr>
                  <w:spacing w:val="33"/>
                  <w:sz w:val="18"/>
                </w:rPr>
                <w:delText xml:space="preserve"> </w:delText>
              </w:r>
              <w:r w:rsidRPr="003A44AF" w:rsidDel="00315A13">
                <w:rPr>
                  <w:sz w:val="18"/>
                </w:rPr>
                <w:delText>los</w:delText>
              </w:r>
              <w:r w:rsidRPr="003A44AF" w:rsidDel="00315A13">
                <w:rPr>
                  <w:spacing w:val="27"/>
                  <w:sz w:val="18"/>
                </w:rPr>
                <w:delText xml:space="preserve"> </w:delText>
              </w:r>
              <w:r w:rsidRPr="003A44AF" w:rsidDel="00315A13">
                <w:rPr>
                  <w:sz w:val="18"/>
                </w:rPr>
                <w:delText>datos</w:delText>
              </w:r>
              <w:r w:rsidRPr="003A44AF" w:rsidDel="00315A13">
                <w:rPr>
                  <w:spacing w:val="22"/>
                  <w:sz w:val="18"/>
                </w:rPr>
                <w:delText xml:space="preserve"> </w:delText>
              </w:r>
              <w:r w:rsidRPr="003A44AF" w:rsidDel="00315A13">
                <w:rPr>
                  <w:sz w:val="18"/>
                </w:rPr>
                <w:delText>al</w:delText>
              </w:r>
              <w:r w:rsidRPr="003A44AF" w:rsidDel="00315A13">
                <w:rPr>
                  <w:spacing w:val="25"/>
                  <w:sz w:val="18"/>
                </w:rPr>
                <w:delText xml:space="preserve"> </w:delText>
              </w:r>
              <w:r w:rsidRPr="003A44AF" w:rsidDel="00315A13">
                <w:rPr>
                  <w:sz w:val="18"/>
                </w:rPr>
                <w:delText>equipo</w:delText>
              </w:r>
              <w:r w:rsidRPr="003A44AF" w:rsidDel="00315A13">
                <w:rPr>
                  <w:spacing w:val="29"/>
                  <w:sz w:val="18"/>
                </w:rPr>
                <w:delText xml:space="preserve"> </w:delText>
              </w:r>
              <w:r w:rsidRPr="003A44AF" w:rsidDel="00315A13">
                <w:rPr>
                  <w:sz w:val="18"/>
                </w:rPr>
                <w:delText>de</w:delText>
              </w:r>
              <w:r w:rsidRPr="003A44AF" w:rsidDel="00315A13">
                <w:rPr>
                  <w:spacing w:val="31"/>
                  <w:sz w:val="18"/>
                </w:rPr>
                <w:delText xml:space="preserve"> </w:delText>
              </w:r>
              <w:r w:rsidRPr="003A44AF" w:rsidDel="00315A13">
                <w:rPr>
                  <w:sz w:val="18"/>
                </w:rPr>
                <w:delText>bioinformática</w:delText>
              </w:r>
              <w:r w:rsidRPr="003A44AF" w:rsidDel="00315A13">
                <w:rPr>
                  <w:spacing w:val="29"/>
                  <w:sz w:val="18"/>
                </w:rPr>
                <w:delText xml:space="preserve"> </w:delText>
              </w:r>
              <w:r w:rsidRPr="003A44AF" w:rsidDel="00315A13">
                <w:rPr>
                  <w:sz w:val="18"/>
                </w:rPr>
                <w:delText>del</w:delText>
              </w:r>
              <w:r w:rsidRPr="003A44AF" w:rsidDel="00315A13">
                <w:rPr>
                  <w:spacing w:val="-59"/>
                  <w:sz w:val="18"/>
                </w:rPr>
                <w:delText xml:space="preserve"> </w:delText>
              </w:r>
              <w:r w:rsidRPr="003A44AF" w:rsidDel="00315A13">
                <w:rPr>
                  <w:sz w:val="18"/>
                </w:rPr>
                <w:delText>laboratorio</w:delText>
              </w:r>
              <w:r w:rsidRPr="003A44AF" w:rsidDel="00315A13">
                <w:rPr>
                  <w:spacing w:val="31"/>
                  <w:sz w:val="18"/>
                </w:rPr>
                <w:delText xml:space="preserve"> </w:delText>
              </w:r>
              <w:r w:rsidRPr="003A44AF" w:rsidDel="00315A13">
                <w:rPr>
                  <w:sz w:val="18"/>
                </w:rPr>
                <w:delText>Janssen</w:delText>
              </w:r>
              <w:r w:rsidRPr="003A44AF" w:rsidDel="00315A13">
                <w:rPr>
                  <w:spacing w:val="32"/>
                  <w:sz w:val="18"/>
                </w:rPr>
                <w:delText xml:space="preserve"> </w:delText>
              </w:r>
              <w:r w:rsidRPr="003A44AF" w:rsidDel="00315A13">
                <w:rPr>
                  <w:sz w:val="18"/>
                </w:rPr>
                <w:delText>Pharmaceutical.</w:delText>
              </w:r>
              <w:r w:rsidRPr="003A44AF" w:rsidDel="00315A13">
                <w:rPr>
                  <w:spacing w:val="31"/>
                  <w:sz w:val="18"/>
                </w:rPr>
                <w:delText xml:space="preserve"> </w:delText>
              </w:r>
              <w:r w:rsidRPr="003A44AF" w:rsidDel="00315A13">
                <w:rPr>
                  <w:sz w:val="18"/>
                </w:rPr>
                <w:delText>Los</w:delText>
              </w:r>
              <w:r w:rsidRPr="003A44AF" w:rsidDel="00315A13">
                <w:rPr>
                  <w:spacing w:val="35"/>
                  <w:sz w:val="18"/>
                </w:rPr>
                <w:delText xml:space="preserve"> </w:delText>
              </w:r>
              <w:r w:rsidRPr="003A44AF" w:rsidDel="00315A13">
                <w:rPr>
                  <w:sz w:val="18"/>
                </w:rPr>
                <w:delText>resultados</w:delText>
              </w:r>
              <w:r w:rsidRPr="003A44AF" w:rsidDel="00315A13">
                <w:rPr>
                  <w:spacing w:val="30"/>
                  <w:sz w:val="18"/>
                </w:rPr>
                <w:delText xml:space="preserve"> </w:delText>
              </w:r>
              <w:r w:rsidRPr="003A44AF" w:rsidDel="00315A13">
                <w:rPr>
                  <w:sz w:val="18"/>
                </w:rPr>
                <w:delText>de</w:delText>
              </w:r>
              <w:r w:rsidRPr="003A44AF" w:rsidDel="00315A13">
                <w:rPr>
                  <w:spacing w:val="36"/>
                  <w:sz w:val="18"/>
                </w:rPr>
                <w:delText xml:space="preserve"> </w:delText>
              </w:r>
              <w:r w:rsidRPr="003A44AF" w:rsidDel="00315A13">
                <w:rPr>
                  <w:sz w:val="18"/>
                </w:rPr>
                <w:delText>los</w:delText>
              </w:r>
              <w:r w:rsidRPr="003A44AF" w:rsidDel="00315A13">
                <w:rPr>
                  <w:spacing w:val="30"/>
                  <w:sz w:val="18"/>
                </w:rPr>
                <w:delText xml:space="preserve"> </w:delText>
              </w:r>
              <w:r w:rsidRPr="003A44AF" w:rsidDel="00315A13">
                <w:rPr>
                  <w:sz w:val="18"/>
                </w:rPr>
                <w:delText>datos</w:delText>
              </w:r>
              <w:r w:rsidRPr="003A44AF" w:rsidDel="00315A13">
                <w:rPr>
                  <w:spacing w:val="41"/>
                  <w:sz w:val="18"/>
                </w:rPr>
                <w:delText xml:space="preserve"> </w:delText>
              </w:r>
              <w:r w:rsidRPr="003A44AF" w:rsidDel="00315A13">
                <w:rPr>
                  <w:sz w:val="18"/>
                </w:rPr>
                <w:delText>obtenidos</w:delText>
              </w:r>
              <w:r w:rsidRPr="003A44AF" w:rsidDel="00315A13">
                <w:rPr>
                  <w:spacing w:val="35"/>
                  <w:sz w:val="18"/>
                </w:rPr>
                <w:delText xml:space="preserve"> </w:delText>
              </w:r>
              <w:r w:rsidRPr="003A44AF" w:rsidDel="00315A13">
                <w:rPr>
                  <w:sz w:val="18"/>
                </w:rPr>
                <w:delText>se</w:delText>
              </w:r>
              <w:r w:rsidRPr="003A44AF" w:rsidDel="00315A13">
                <w:rPr>
                  <w:spacing w:val="36"/>
                  <w:sz w:val="18"/>
                </w:rPr>
                <w:delText xml:space="preserve"> </w:delText>
              </w:r>
              <w:r w:rsidRPr="003A44AF" w:rsidDel="00315A13">
                <w:rPr>
                  <w:sz w:val="18"/>
                </w:rPr>
                <w:delText>compartiran</w:delText>
              </w:r>
              <w:r w:rsidRPr="003A44AF" w:rsidDel="00315A13">
                <w:rPr>
                  <w:spacing w:val="32"/>
                  <w:sz w:val="18"/>
                </w:rPr>
                <w:delText xml:space="preserve"> </w:delText>
              </w:r>
              <w:r w:rsidRPr="003A44AF" w:rsidDel="00315A13">
                <w:rPr>
                  <w:sz w:val="18"/>
                </w:rPr>
                <w:delText>entre</w:delText>
              </w:r>
              <w:r w:rsidRPr="003A44AF" w:rsidDel="00315A13">
                <w:rPr>
                  <w:spacing w:val="32"/>
                  <w:sz w:val="18"/>
                </w:rPr>
                <w:delText xml:space="preserve"> </w:delText>
              </w:r>
              <w:r w:rsidRPr="003A44AF" w:rsidDel="00315A13">
                <w:rPr>
                  <w:sz w:val="18"/>
                </w:rPr>
                <w:delText>ambos</w:delText>
              </w:r>
              <w:r w:rsidRPr="003A44AF" w:rsidDel="00315A13">
                <w:rPr>
                  <w:spacing w:val="-58"/>
                  <w:sz w:val="18"/>
                </w:rPr>
                <w:delText xml:space="preserve"> </w:delText>
              </w:r>
              <w:r w:rsidRPr="003A44AF" w:rsidDel="00315A13">
                <w:rPr>
                  <w:sz w:val="18"/>
                </w:rPr>
                <w:delText>grupos (GLADEL-JANSSEN) con el objetivo de obtener información relevante y publicacion de los mismos.</w:delText>
              </w:r>
              <w:r w:rsidRPr="003A44AF" w:rsidDel="00315A13">
                <w:rPr>
                  <w:spacing w:val="1"/>
                  <w:sz w:val="18"/>
                </w:rPr>
                <w:delText xml:space="preserve"> </w:delText>
              </w:r>
              <w:r w:rsidRPr="003A44AF" w:rsidDel="00315A13">
                <w:rPr>
                  <w:sz w:val="18"/>
                </w:rPr>
                <w:delText>Las</w:delText>
              </w:r>
              <w:r w:rsidRPr="003A44AF" w:rsidDel="00315A13">
                <w:rPr>
                  <w:spacing w:val="36"/>
                  <w:sz w:val="18"/>
                </w:rPr>
                <w:delText xml:space="preserve"> </w:delText>
              </w:r>
              <w:r w:rsidRPr="003A44AF" w:rsidDel="00315A13">
                <w:rPr>
                  <w:sz w:val="18"/>
                </w:rPr>
                <w:delText>muestras</w:delText>
              </w:r>
              <w:r w:rsidRPr="003A44AF" w:rsidDel="00315A13">
                <w:rPr>
                  <w:spacing w:val="37"/>
                  <w:sz w:val="18"/>
                </w:rPr>
                <w:delText xml:space="preserve"> </w:delText>
              </w:r>
              <w:r w:rsidRPr="003A44AF" w:rsidDel="00315A13">
                <w:rPr>
                  <w:sz w:val="18"/>
                </w:rPr>
                <w:delText>de</w:delText>
              </w:r>
              <w:r w:rsidRPr="003A44AF" w:rsidDel="00315A13">
                <w:rPr>
                  <w:spacing w:val="39"/>
                  <w:sz w:val="18"/>
                </w:rPr>
                <w:delText xml:space="preserve"> </w:delText>
              </w:r>
              <w:r w:rsidRPr="003A44AF" w:rsidDel="00315A13">
                <w:rPr>
                  <w:sz w:val="18"/>
                </w:rPr>
                <w:delText>sangre</w:delText>
              </w:r>
              <w:r w:rsidRPr="003A44AF" w:rsidDel="00315A13">
                <w:rPr>
                  <w:spacing w:val="39"/>
                  <w:sz w:val="18"/>
                </w:rPr>
                <w:delText xml:space="preserve"> </w:delText>
              </w:r>
              <w:r w:rsidRPr="003A44AF" w:rsidDel="00315A13">
                <w:rPr>
                  <w:sz w:val="18"/>
                </w:rPr>
                <w:delText>se</w:delText>
              </w:r>
              <w:r w:rsidRPr="003A44AF" w:rsidDel="00315A13">
                <w:rPr>
                  <w:spacing w:val="42"/>
                  <w:sz w:val="18"/>
                </w:rPr>
                <w:delText xml:space="preserve"> </w:delText>
              </w:r>
              <w:r w:rsidRPr="003A44AF" w:rsidDel="00315A13">
                <w:rPr>
                  <w:sz w:val="18"/>
                </w:rPr>
                <w:delText>recolectaran</w:delText>
              </w:r>
              <w:r w:rsidRPr="003A44AF" w:rsidDel="00315A13">
                <w:rPr>
                  <w:spacing w:val="39"/>
                  <w:sz w:val="18"/>
                </w:rPr>
                <w:delText xml:space="preserve"> </w:delText>
              </w:r>
              <w:r w:rsidRPr="003A44AF" w:rsidDel="00315A13">
                <w:rPr>
                  <w:sz w:val="18"/>
                </w:rPr>
                <w:delText>según</w:delText>
              </w:r>
              <w:r w:rsidRPr="003A44AF" w:rsidDel="00315A13">
                <w:rPr>
                  <w:spacing w:val="39"/>
                  <w:sz w:val="18"/>
                </w:rPr>
                <w:delText xml:space="preserve"> </w:delText>
              </w:r>
              <w:r w:rsidRPr="003A44AF" w:rsidDel="00315A13">
                <w:rPr>
                  <w:sz w:val="18"/>
                </w:rPr>
                <w:delText>se</w:delText>
              </w:r>
              <w:r w:rsidRPr="003A44AF" w:rsidDel="00315A13">
                <w:rPr>
                  <w:spacing w:val="39"/>
                  <w:sz w:val="18"/>
                </w:rPr>
                <w:delText xml:space="preserve"> </w:delText>
              </w:r>
              <w:r w:rsidRPr="003A44AF" w:rsidDel="00315A13">
                <w:rPr>
                  <w:sz w:val="18"/>
                </w:rPr>
                <w:delText>describe</w:delText>
              </w:r>
              <w:r w:rsidRPr="003A44AF" w:rsidDel="00315A13">
                <w:rPr>
                  <w:spacing w:val="38"/>
                  <w:sz w:val="18"/>
                </w:rPr>
                <w:delText xml:space="preserve"> </w:delText>
              </w:r>
              <w:r w:rsidRPr="003A44AF" w:rsidDel="00315A13">
                <w:rPr>
                  <w:sz w:val="18"/>
                </w:rPr>
                <w:delText>en</w:delText>
              </w:r>
              <w:r w:rsidRPr="003A44AF" w:rsidDel="00315A13">
                <w:rPr>
                  <w:spacing w:val="39"/>
                  <w:sz w:val="18"/>
                </w:rPr>
                <w:delText xml:space="preserve"> </w:delText>
              </w:r>
              <w:r w:rsidRPr="003A44AF" w:rsidDel="00315A13">
                <w:rPr>
                  <w:sz w:val="18"/>
                </w:rPr>
                <w:delText>el</w:delText>
              </w:r>
              <w:r w:rsidRPr="003A44AF" w:rsidDel="00315A13">
                <w:rPr>
                  <w:spacing w:val="36"/>
                  <w:sz w:val="18"/>
                </w:rPr>
                <w:delText xml:space="preserve"> </w:delText>
              </w:r>
              <w:r w:rsidRPr="003A44AF" w:rsidDel="00315A13">
                <w:rPr>
                  <w:sz w:val="18"/>
                </w:rPr>
                <w:delText>"Protocolo</w:delText>
              </w:r>
              <w:r w:rsidRPr="003A44AF" w:rsidDel="00315A13">
                <w:rPr>
                  <w:spacing w:val="39"/>
                  <w:sz w:val="18"/>
                </w:rPr>
                <w:delText xml:space="preserve"> </w:delText>
              </w:r>
              <w:r w:rsidRPr="003A44AF" w:rsidDel="00315A13">
                <w:rPr>
                  <w:sz w:val="18"/>
                </w:rPr>
                <w:delText>PAXgene"</w:delText>
              </w:r>
              <w:r w:rsidRPr="003A44AF" w:rsidDel="00315A13">
                <w:rPr>
                  <w:spacing w:val="54"/>
                  <w:sz w:val="18"/>
                </w:rPr>
                <w:delText xml:space="preserve"> </w:delText>
              </w:r>
              <w:r w:rsidRPr="003A44AF" w:rsidDel="00315A13">
                <w:rPr>
                  <w:sz w:val="18"/>
                </w:rPr>
                <w:delText>(Anexo</w:delText>
              </w:r>
              <w:r w:rsidRPr="003A44AF" w:rsidDel="00315A13">
                <w:rPr>
                  <w:spacing w:val="39"/>
                  <w:sz w:val="18"/>
                </w:rPr>
                <w:delText xml:space="preserve"> </w:delText>
              </w:r>
              <w:r w:rsidRPr="003A44AF" w:rsidDel="00315A13">
                <w:rPr>
                  <w:sz w:val="18"/>
                </w:rPr>
                <w:delText>1).</w:delText>
              </w:r>
              <w:r w:rsidRPr="003A44AF" w:rsidDel="00315A13">
                <w:rPr>
                  <w:spacing w:val="38"/>
                  <w:sz w:val="18"/>
                </w:rPr>
                <w:delText xml:space="preserve"> </w:delText>
              </w:r>
              <w:r w:rsidRPr="003A44AF" w:rsidDel="00315A13">
                <w:rPr>
                  <w:sz w:val="18"/>
                </w:rPr>
                <w:delText>Las</w:delText>
              </w:r>
              <w:r w:rsidRPr="003A44AF" w:rsidDel="00315A13">
                <w:rPr>
                  <w:spacing w:val="-59"/>
                  <w:sz w:val="18"/>
                </w:rPr>
                <w:delText xml:space="preserve"> </w:delText>
              </w:r>
              <w:r w:rsidRPr="003A44AF" w:rsidDel="00315A13">
                <w:rPr>
                  <w:sz w:val="18"/>
                </w:rPr>
                <w:delText>muestras</w:delText>
              </w:r>
              <w:r w:rsidRPr="003A44AF" w:rsidDel="00315A13">
                <w:rPr>
                  <w:spacing w:val="18"/>
                  <w:sz w:val="18"/>
                </w:rPr>
                <w:delText xml:space="preserve"> </w:delText>
              </w:r>
              <w:r w:rsidRPr="003A44AF" w:rsidDel="00315A13">
                <w:rPr>
                  <w:sz w:val="18"/>
                </w:rPr>
                <w:delText>de</w:delText>
              </w:r>
              <w:r w:rsidRPr="003A44AF" w:rsidDel="00315A13">
                <w:rPr>
                  <w:spacing w:val="20"/>
                  <w:sz w:val="18"/>
                </w:rPr>
                <w:delText xml:space="preserve"> </w:delText>
              </w:r>
              <w:r w:rsidRPr="003A44AF" w:rsidDel="00315A13">
                <w:rPr>
                  <w:sz w:val="18"/>
                </w:rPr>
                <w:delText>tejido</w:delText>
              </w:r>
              <w:r w:rsidRPr="003A44AF" w:rsidDel="00315A13">
                <w:rPr>
                  <w:spacing w:val="20"/>
                  <w:sz w:val="18"/>
                </w:rPr>
                <w:delText xml:space="preserve"> </w:delText>
              </w:r>
              <w:r w:rsidRPr="003A44AF" w:rsidDel="00315A13">
                <w:rPr>
                  <w:sz w:val="18"/>
                </w:rPr>
                <w:delText>se</w:delText>
              </w:r>
              <w:r w:rsidRPr="003A44AF" w:rsidDel="00315A13">
                <w:rPr>
                  <w:spacing w:val="20"/>
                  <w:sz w:val="18"/>
                </w:rPr>
                <w:delText xml:space="preserve"> </w:delText>
              </w:r>
              <w:r w:rsidRPr="003A44AF" w:rsidDel="00315A13">
                <w:rPr>
                  <w:sz w:val="18"/>
                </w:rPr>
                <w:delText>recogerán</w:delText>
              </w:r>
              <w:r w:rsidRPr="003A44AF" w:rsidDel="00315A13">
                <w:rPr>
                  <w:spacing w:val="21"/>
                  <w:sz w:val="18"/>
                </w:rPr>
                <w:delText xml:space="preserve"> </w:delText>
              </w:r>
              <w:r w:rsidRPr="003A44AF" w:rsidDel="00315A13">
                <w:rPr>
                  <w:sz w:val="18"/>
                </w:rPr>
                <w:delText>segun</w:delText>
              </w:r>
              <w:r w:rsidRPr="003A44AF" w:rsidDel="00315A13">
                <w:rPr>
                  <w:spacing w:val="20"/>
                  <w:sz w:val="18"/>
                </w:rPr>
                <w:delText xml:space="preserve"> </w:delText>
              </w:r>
              <w:r w:rsidRPr="003A44AF" w:rsidDel="00315A13">
                <w:rPr>
                  <w:sz w:val="18"/>
                </w:rPr>
                <w:delText>se</w:delText>
              </w:r>
              <w:r w:rsidRPr="003A44AF" w:rsidDel="00315A13">
                <w:rPr>
                  <w:spacing w:val="20"/>
                  <w:sz w:val="18"/>
                </w:rPr>
                <w:delText xml:space="preserve"> </w:delText>
              </w:r>
              <w:r w:rsidRPr="003A44AF" w:rsidDel="00315A13">
                <w:rPr>
                  <w:sz w:val="18"/>
                </w:rPr>
                <w:delText>describe</w:delText>
              </w:r>
              <w:r w:rsidRPr="003A44AF" w:rsidDel="00315A13">
                <w:rPr>
                  <w:spacing w:val="20"/>
                  <w:sz w:val="18"/>
                </w:rPr>
                <w:delText xml:space="preserve"> </w:delText>
              </w:r>
              <w:r w:rsidRPr="003A44AF" w:rsidDel="00315A13">
                <w:rPr>
                  <w:sz w:val="18"/>
                </w:rPr>
                <w:delText>en</w:delText>
              </w:r>
              <w:r w:rsidRPr="003A44AF" w:rsidDel="00315A13">
                <w:rPr>
                  <w:spacing w:val="21"/>
                  <w:sz w:val="18"/>
                </w:rPr>
                <w:delText xml:space="preserve"> </w:delText>
              </w:r>
              <w:r w:rsidRPr="003A44AF" w:rsidDel="00315A13">
                <w:rPr>
                  <w:sz w:val="18"/>
                </w:rPr>
                <w:delText>el</w:delText>
              </w:r>
              <w:r w:rsidRPr="003A44AF" w:rsidDel="00315A13">
                <w:rPr>
                  <w:spacing w:val="21"/>
                  <w:sz w:val="18"/>
                </w:rPr>
                <w:delText xml:space="preserve"> </w:delText>
              </w:r>
              <w:r w:rsidRPr="003A44AF" w:rsidDel="00315A13">
                <w:rPr>
                  <w:sz w:val="18"/>
                </w:rPr>
                <w:delText>"Protocolo</w:delText>
              </w:r>
              <w:r w:rsidRPr="003A44AF" w:rsidDel="00315A13">
                <w:rPr>
                  <w:spacing w:val="20"/>
                  <w:sz w:val="18"/>
                </w:rPr>
                <w:delText xml:space="preserve"> </w:delText>
              </w:r>
              <w:r w:rsidRPr="003A44AF" w:rsidDel="00315A13">
                <w:rPr>
                  <w:sz w:val="18"/>
                </w:rPr>
                <w:delText>de</w:delText>
              </w:r>
              <w:r w:rsidRPr="003A44AF" w:rsidDel="00315A13">
                <w:rPr>
                  <w:spacing w:val="33"/>
                  <w:sz w:val="18"/>
                </w:rPr>
                <w:delText xml:space="preserve"> </w:delText>
              </w:r>
              <w:r w:rsidRPr="003A44AF" w:rsidDel="00315A13">
                <w:rPr>
                  <w:sz w:val="18"/>
                </w:rPr>
                <w:delText>preservación</w:delText>
              </w:r>
              <w:r w:rsidRPr="003A44AF" w:rsidDel="00315A13">
                <w:rPr>
                  <w:spacing w:val="20"/>
                  <w:sz w:val="18"/>
                </w:rPr>
                <w:delText xml:space="preserve"> </w:delText>
              </w:r>
              <w:r w:rsidRPr="003A44AF" w:rsidDel="00315A13">
                <w:rPr>
                  <w:sz w:val="18"/>
                </w:rPr>
                <w:delText>de</w:delText>
              </w:r>
              <w:r w:rsidRPr="003A44AF" w:rsidDel="00315A13">
                <w:rPr>
                  <w:spacing w:val="21"/>
                  <w:sz w:val="18"/>
                </w:rPr>
                <w:delText xml:space="preserve"> </w:delText>
              </w:r>
              <w:r w:rsidRPr="003A44AF" w:rsidDel="00315A13">
                <w:rPr>
                  <w:sz w:val="18"/>
                </w:rPr>
                <w:delText>ARN</w:delText>
              </w:r>
              <w:r w:rsidRPr="003A44AF" w:rsidDel="00315A13">
                <w:rPr>
                  <w:spacing w:val="17"/>
                  <w:sz w:val="18"/>
                </w:rPr>
                <w:delText xml:space="preserve"> </w:delText>
              </w:r>
              <w:r w:rsidRPr="003A44AF" w:rsidDel="00315A13">
                <w:rPr>
                  <w:sz w:val="18"/>
                </w:rPr>
                <w:delText>de</w:delText>
              </w:r>
              <w:r w:rsidRPr="003A44AF" w:rsidDel="00315A13">
                <w:rPr>
                  <w:spacing w:val="20"/>
                  <w:sz w:val="18"/>
                </w:rPr>
                <w:delText xml:space="preserve"> </w:delText>
              </w:r>
              <w:r w:rsidRPr="003A44AF" w:rsidDel="00315A13">
                <w:rPr>
                  <w:sz w:val="18"/>
                </w:rPr>
                <w:delText>biopsia"</w:delText>
              </w:r>
              <w:r w:rsidRPr="003A44AF" w:rsidDel="00315A13">
                <w:rPr>
                  <w:spacing w:val="-58"/>
                  <w:sz w:val="18"/>
                </w:rPr>
                <w:delText xml:space="preserve"> </w:delText>
              </w:r>
              <w:r w:rsidRPr="003A44AF" w:rsidDel="00315A13">
                <w:rPr>
                  <w:sz w:val="18"/>
                </w:rPr>
                <w:delText>(Anexo</w:delText>
              </w:r>
              <w:r w:rsidRPr="003A44AF" w:rsidDel="00315A13">
                <w:rPr>
                  <w:spacing w:val="-2"/>
                  <w:sz w:val="18"/>
                </w:rPr>
                <w:delText xml:space="preserve"> </w:delText>
              </w:r>
              <w:r w:rsidRPr="003A44AF" w:rsidDel="00315A13">
                <w:rPr>
                  <w:sz w:val="18"/>
                </w:rPr>
                <w:delText>2).</w:delText>
              </w:r>
            </w:del>
          </w:p>
          <w:p w14:paraId="5F806D69" w14:textId="3D878000" w:rsidR="00667097" w:rsidRPr="003A44AF" w:rsidDel="00315A13" w:rsidRDefault="00667097" w:rsidP="00315A13">
            <w:pPr>
              <w:pStyle w:val="TableParagraph"/>
              <w:spacing w:line="362" w:lineRule="auto"/>
              <w:ind w:left="74" w:right="53"/>
              <w:jc w:val="center"/>
              <w:rPr>
                <w:del w:id="1425" w:author="Rosa Noemi Mendez Juárez" w:date="2022-10-06T13:21:00Z"/>
                <w:sz w:val="18"/>
              </w:rPr>
              <w:pPrChange w:id="1426" w:author="Rosa Noemi Mendez Juárez" w:date="2022-10-06T13:21:00Z">
                <w:pPr>
                  <w:pStyle w:val="TableParagraph"/>
                  <w:spacing w:line="362" w:lineRule="auto"/>
                  <w:ind w:left="74" w:right="53"/>
                  <w:jc w:val="both"/>
                </w:pPr>
              </w:pPrChange>
            </w:pPr>
            <w:del w:id="1427" w:author="Rosa Noemi Mendez Juárez" w:date="2022-10-06T13:21:00Z">
              <w:r w:rsidRPr="003A44AF" w:rsidDel="00315A13">
                <w:rPr>
                  <w:sz w:val="18"/>
                </w:rPr>
                <w:delText>Esta previsto que las muestras se conserven en lugar seguro, en una instalación en 455 Tolbert Lane SE,</w:delText>
              </w:r>
              <w:r w:rsidRPr="003A44AF" w:rsidDel="00315A13">
                <w:rPr>
                  <w:spacing w:val="1"/>
                  <w:sz w:val="18"/>
                </w:rPr>
                <w:delText xml:space="preserve"> </w:delText>
              </w:r>
              <w:r w:rsidRPr="003A44AF" w:rsidDel="00315A13">
                <w:rPr>
                  <w:spacing w:val="-1"/>
                  <w:sz w:val="18"/>
                </w:rPr>
                <w:delText>Leesburg,</w:delText>
              </w:r>
              <w:r w:rsidRPr="003A44AF" w:rsidDel="00315A13">
                <w:rPr>
                  <w:spacing w:val="-15"/>
                  <w:sz w:val="18"/>
                </w:rPr>
                <w:delText xml:space="preserve"> </w:delText>
              </w:r>
              <w:r w:rsidRPr="003A44AF" w:rsidDel="00315A13">
                <w:rPr>
                  <w:spacing w:val="-1"/>
                  <w:sz w:val="18"/>
                </w:rPr>
                <w:delText>Virgina</w:delText>
              </w:r>
              <w:r w:rsidRPr="003A44AF" w:rsidDel="00315A13">
                <w:rPr>
                  <w:spacing w:val="-13"/>
                  <w:sz w:val="18"/>
                </w:rPr>
                <w:delText xml:space="preserve"> </w:delText>
              </w:r>
              <w:r w:rsidRPr="003A44AF" w:rsidDel="00315A13">
                <w:rPr>
                  <w:spacing w:val="-1"/>
                  <w:sz w:val="18"/>
                </w:rPr>
                <w:delText>20175,</w:delText>
              </w:r>
              <w:r w:rsidRPr="003A44AF" w:rsidDel="00315A13">
                <w:rPr>
                  <w:spacing w:val="-14"/>
                  <w:sz w:val="18"/>
                </w:rPr>
                <w:delText xml:space="preserve"> </w:delText>
              </w:r>
              <w:r w:rsidRPr="003A44AF" w:rsidDel="00315A13">
                <w:rPr>
                  <w:sz w:val="18"/>
                </w:rPr>
                <w:delText>Estados</w:delText>
              </w:r>
              <w:r w:rsidRPr="003A44AF" w:rsidDel="00315A13">
                <w:rPr>
                  <w:spacing w:val="-10"/>
                  <w:sz w:val="18"/>
                </w:rPr>
                <w:delText xml:space="preserve"> </w:delText>
              </w:r>
              <w:r w:rsidRPr="003A44AF" w:rsidDel="00315A13">
                <w:rPr>
                  <w:sz w:val="18"/>
                </w:rPr>
                <w:delText>Unidos</w:delText>
              </w:r>
              <w:r w:rsidRPr="003A44AF" w:rsidDel="00315A13">
                <w:rPr>
                  <w:spacing w:val="-10"/>
                  <w:sz w:val="18"/>
                </w:rPr>
                <w:delText xml:space="preserve"> </w:delText>
              </w:r>
              <w:r w:rsidRPr="003A44AF" w:rsidDel="00315A13">
                <w:rPr>
                  <w:sz w:val="18"/>
                </w:rPr>
                <w:delText>de</w:delText>
              </w:r>
              <w:r w:rsidRPr="003A44AF" w:rsidDel="00315A13">
                <w:rPr>
                  <w:spacing w:val="-8"/>
                  <w:sz w:val="18"/>
                </w:rPr>
                <w:delText xml:space="preserve"> </w:delText>
              </w:r>
              <w:r w:rsidRPr="003A44AF" w:rsidDel="00315A13">
                <w:rPr>
                  <w:sz w:val="18"/>
                </w:rPr>
                <w:delText>Norteamérica.</w:delText>
              </w:r>
              <w:r w:rsidRPr="003A44AF" w:rsidDel="00315A13">
                <w:rPr>
                  <w:spacing w:val="-10"/>
                  <w:sz w:val="18"/>
                </w:rPr>
                <w:delText xml:space="preserve"> </w:delText>
              </w:r>
              <w:r w:rsidRPr="003A44AF" w:rsidDel="00315A13">
                <w:rPr>
                  <w:sz w:val="18"/>
                </w:rPr>
                <w:delText>Las</w:delText>
              </w:r>
              <w:r w:rsidRPr="003A44AF" w:rsidDel="00315A13">
                <w:rPr>
                  <w:spacing w:val="-10"/>
                  <w:sz w:val="18"/>
                </w:rPr>
                <w:delText xml:space="preserve"> </w:delText>
              </w:r>
              <w:r w:rsidRPr="003A44AF" w:rsidDel="00315A13">
                <w:rPr>
                  <w:sz w:val="18"/>
                </w:rPr>
                <w:delText>muestras</w:delText>
              </w:r>
              <w:r w:rsidRPr="003A44AF" w:rsidDel="00315A13">
                <w:rPr>
                  <w:spacing w:val="-3"/>
                  <w:sz w:val="18"/>
                </w:rPr>
                <w:delText xml:space="preserve"> </w:delText>
              </w:r>
              <w:r w:rsidRPr="003A44AF" w:rsidDel="00315A13">
                <w:rPr>
                  <w:sz w:val="18"/>
                </w:rPr>
                <w:delText>pueden</w:delText>
              </w:r>
              <w:r w:rsidRPr="003A44AF" w:rsidDel="00315A13">
                <w:rPr>
                  <w:spacing w:val="-9"/>
                  <w:sz w:val="18"/>
                </w:rPr>
                <w:delText xml:space="preserve"> </w:delText>
              </w:r>
              <w:r w:rsidRPr="003A44AF" w:rsidDel="00315A13">
                <w:rPr>
                  <w:sz w:val="18"/>
                </w:rPr>
                <w:delText>cambiarse</w:delText>
              </w:r>
              <w:r w:rsidRPr="003A44AF" w:rsidDel="00315A13">
                <w:rPr>
                  <w:spacing w:val="-8"/>
                  <w:sz w:val="18"/>
                </w:rPr>
                <w:delText xml:space="preserve"> </w:delText>
              </w:r>
              <w:r w:rsidRPr="003A44AF" w:rsidDel="00315A13">
                <w:rPr>
                  <w:sz w:val="18"/>
                </w:rPr>
                <w:delText>de</w:delText>
              </w:r>
              <w:r w:rsidRPr="003A44AF" w:rsidDel="00315A13">
                <w:rPr>
                  <w:spacing w:val="-8"/>
                  <w:sz w:val="18"/>
                </w:rPr>
                <w:delText xml:space="preserve"> </w:delText>
              </w:r>
              <w:r w:rsidRPr="003A44AF" w:rsidDel="00315A13">
                <w:rPr>
                  <w:sz w:val="18"/>
                </w:rPr>
                <w:delText>ubicación</w:delText>
              </w:r>
              <w:r w:rsidRPr="003A44AF" w:rsidDel="00315A13">
                <w:rPr>
                  <w:spacing w:val="-8"/>
                  <w:sz w:val="18"/>
                </w:rPr>
                <w:delText xml:space="preserve"> </w:delText>
              </w:r>
              <w:r w:rsidRPr="003A44AF" w:rsidDel="00315A13">
                <w:rPr>
                  <w:sz w:val="18"/>
                </w:rPr>
                <w:delText>en</w:delText>
              </w:r>
              <w:r w:rsidRPr="003A44AF" w:rsidDel="00315A13">
                <w:rPr>
                  <w:spacing w:val="-59"/>
                  <w:sz w:val="18"/>
                </w:rPr>
                <w:delText xml:space="preserve"> </w:delText>
              </w:r>
              <w:r w:rsidRPr="003A44AF" w:rsidDel="00315A13">
                <w:rPr>
                  <w:sz w:val="18"/>
                </w:rPr>
                <w:delText>algún</w:delText>
              </w:r>
              <w:r w:rsidRPr="003A44AF" w:rsidDel="00315A13">
                <w:rPr>
                  <w:spacing w:val="1"/>
                  <w:sz w:val="18"/>
                </w:rPr>
                <w:delText xml:space="preserve"> </w:delText>
              </w:r>
              <w:r w:rsidRPr="003A44AF" w:rsidDel="00315A13">
                <w:rPr>
                  <w:sz w:val="18"/>
                </w:rPr>
                <w:delText>momento</w:delText>
              </w:r>
              <w:r w:rsidRPr="003A44AF" w:rsidDel="00315A13">
                <w:rPr>
                  <w:spacing w:val="-2"/>
                  <w:sz w:val="18"/>
                </w:rPr>
                <w:delText xml:space="preserve"> </w:delText>
              </w:r>
              <w:r w:rsidRPr="003A44AF" w:rsidDel="00315A13">
                <w:rPr>
                  <w:sz w:val="18"/>
                </w:rPr>
                <w:delText>del</w:delText>
              </w:r>
              <w:r w:rsidRPr="003A44AF" w:rsidDel="00315A13">
                <w:rPr>
                  <w:spacing w:val="-5"/>
                  <w:sz w:val="18"/>
                </w:rPr>
                <w:delText xml:space="preserve"> </w:delText>
              </w:r>
              <w:r w:rsidRPr="003A44AF" w:rsidDel="00315A13">
                <w:rPr>
                  <w:sz w:val="18"/>
                </w:rPr>
                <w:delText>estudio,</w:delText>
              </w:r>
              <w:r w:rsidRPr="003A44AF" w:rsidDel="00315A13">
                <w:rPr>
                  <w:spacing w:val="1"/>
                  <w:sz w:val="18"/>
                </w:rPr>
                <w:delText xml:space="preserve"> </w:delText>
              </w:r>
              <w:r w:rsidRPr="003A44AF" w:rsidDel="00315A13">
                <w:rPr>
                  <w:sz w:val="18"/>
                </w:rPr>
                <w:delText>con</w:delText>
              </w:r>
              <w:r w:rsidRPr="003A44AF" w:rsidDel="00315A13">
                <w:rPr>
                  <w:spacing w:val="-2"/>
                  <w:sz w:val="18"/>
                </w:rPr>
                <w:delText xml:space="preserve"> </w:delText>
              </w:r>
              <w:r w:rsidRPr="003A44AF" w:rsidDel="00315A13">
                <w:rPr>
                  <w:sz w:val="18"/>
                </w:rPr>
                <w:delText>previo</w:delText>
              </w:r>
              <w:r w:rsidRPr="003A44AF" w:rsidDel="00315A13">
                <w:rPr>
                  <w:spacing w:val="-2"/>
                  <w:sz w:val="18"/>
                </w:rPr>
                <w:delText xml:space="preserve"> </w:delText>
              </w:r>
              <w:r w:rsidRPr="003A44AF" w:rsidDel="00315A13">
                <w:rPr>
                  <w:sz w:val="18"/>
                </w:rPr>
                <w:delText>aviso</w:delText>
              </w:r>
              <w:r w:rsidRPr="003A44AF" w:rsidDel="00315A13">
                <w:rPr>
                  <w:spacing w:val="1"/>
                  <w:sz w:val="18"/>
                </w:rPr>
                <w:delText xml:space="preserve"> </w:delText>
              </w:r>
              <w:r w:rsidRPr="003A44AF" w:rsidDel="00315A13">
                <w:rPr>
                  <w:sz w:val="18"/>
                </w:rPr>
                <w:delText>y</w:delText>
              </w:r>
              <w:r w:rsidRPr="003A44AF" w:rsidDel="00315A13">
                <w:rPr>
                  <w:spacing w:val="4"/>
                  <w:sz w:val="18"/>
                </w:rPr>
                <w:delText xml:space="preserve"> </w:delText>
              </w:r>
              <w:r w:rsidRPr="003A44AF" w:rsidDel="00315A13">
                <w:rPr>
                  <w:sz w:val="18"/>
                </w:rPr>
                <w:delText>conformación</w:delText>
              </w:r>
              <w:r w:rsidRPr="003A44AF" w:rsidDel="00315A13">
                <w:rPr>
                  <w:spacing w:val="-3"/>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GLADEL.</w:delText>
              </w:r>
            </w:del>
          </w:p>
          <w:p w14:paraId="5CF23DF8" w14:textId="0CB52316" w:rsidR="00667097" w:rsidRPr="003A44AF" w:rsidDel="00315A13" w:rsidRDefault="00667097" w:rsidP="00315A13">
            <w:pPr>
              <w:pStyle w:val="TableParagraph"/>
              <w:spacing w:line="360" w:lineRule="auto"/>
              <w:ind w:left="74" w:right="55"/>
              <w:jc w:val="center"/>
              <w:rPr>
                <w:del w:id="1428" w:author="Rosa Noemi Mendez Juárez" w:date="2022-10-06T13:21:00Z"/>
                <w:sz w:val="18"/>
              </w:rPr>
              <w:pPrChange w:id="1429" w:author="Rosa Noemi Mendez Juárez" w:date="2022-10-06T13:21:00Z">
                <w:pPr>
                  <w:pStyle w:val="TableParagraph"/>
                  <w:spacing w:line="360" w:lineRule="auto"/>
                  <w:ind w:left="74" w:right="55"/>
                  <w:jc w:val="both"/>
                </w:pPr>
              </w:pPrChange>
            </w:pPr>
            <w:del w:id="1430" w:author="Rosa Noemi Mendez Juárez" w:date="2022-10-06T13:21:00Z">
              <w:r w:rsidRPr="003A44AF" w:rsidDel="00315A13">
                <w:rPr>
                  <w:sz w:val="18"/>
                </w:rPr>
                <w:delText>Las muestras de sangre y tejido se conservarán hasta un máximo de 15 años después del estudio y luego</w:delText>
              </w:r>
              <w:r w:rsidRPr="003A44AF" w:rsidDel="00315A13">
                <w:rPr>
                  <w:spacing w:val="1"/>
                  <w:sz w:val="18"/>
                </w:rPr>
                <w:delText xml:space="preserve"> </w:delText>
              </w:r>
              <w:r w:rsidRPr="003A44AF" w:rsidDel="00315A13">
                <w:rPr>
                  <w:sz w:val="18"/>
                </w:rPr>
                <w:delText>seran</w:delText>
              </w:r>
              <w:r w:rsidRPr="003A44AF" w:rsidDel="00315A13">
                <w:rPr>
                  <w:spacing w:val="-3"/>
                  <w:sz w:val="18"/>
                </w:rPr>
                <w:delText xml:space="preserve"> </w:delText>
              </w:r>
              <w:r w:rsidRPr="003A44AF" w:rsidDel="00315A13">
                <w:rPr>
                  <w:sz w:val="18"/>
                </w:rPr>
                <w:delText>destruidas</w:delText>
              </w:r>
              <w:r w:rsidRPr="003A44AF" w:rsidDel="00315A13">
                <w:rPr>
                  <w:spacing w:val="-4"/>
                  <w:sz w:val="18"/>
                </w:rPr>
                <w:delText xml:space="preserve"> </w:delText>
              </w:r>
              <w:r w:rsidRPr="003A44AF" w:rsidDel="00315A13">
                <w:rPr>
                  <w:sz w:val="18"/>
                </w:rPr>
                <w:delText>en</w:delText>
              </w:r>
              <w:r w:rsidRPr="003A44AF" w:rsidDel="00315A13">
                <w:rPr>
                  <w:spacing w:val="-7"/>
                  <w:sz w:val="18"/>
                </w:rPr>
                <w:delText xml:space="preserve"> </w:delText>
              </w:r>
              <w:r w:rsidRPr="003A44AF" w:rsidDel="00315A13">
                <w:rPr>
                  <w:sz w:val="18"/>
                </w:rPr>
                <w:delText>forma</w:delText>
              </w:r>
              <w:r w:rsidRPr="003A44AF" w:rsidDel="00315A13">
                <w:rPr>
                  <w:spacing w:val="2"/>
                  <w:sz w:val="18"/>
                </w:rPr>
                <w:delText xml:space="preserve"> </w:delText>
              </w:r>
              <w:r w:rsidRPr="003A44AF" w:rsidDel="00315A13">
                <w:rPr>
                  <w:sz w:val="18"/>
                </w:rPr>
                <w:delText>definitiva.</w:delText>
              </w:r>
            </w:del>
          </w:p>
          <w:p w14:paraId="5440315A" w14:textId="26D07690" w:rsidR="00667097" w:rsidRPr="003A44AF" w:rsidDel="00315A13" w:rsidRDefault="00667097" w:rsidP="00315A13">
            <w:pPr>
              <w:pStyle w:val="TableParagraph"/>
              <w:spacing w:line="360" w:lineRule="auto"/>
              <w:ind w:left="74" w:right="53"/>
              <w:jc w:val="center"/>
              <w:rPr>
                <w:del w:id="1431" w:author="Rosa Noemi Mendez Juárez" w:date="2022-10-06T13:21:00Z"/>
                <w:sz w:val="18"/>
              </w:rPr>
              <w:pPrChange w:id="1432" w:author="Rosa Noemi Mendez Juárez" w:date="2022-10-06T13:21:00Z">
                <w:pPr>
                  <w:pStyle w:val="TableParagraph"/>
                  <w:spacing w:line="360" w:lineRule="auto"/>
                  <w:ind w:left="74" w:right="53"/>
                  <w:jc w:val="both"/>
                </w:pPr>
              </w:pPrChange>
            </w:pPr>
            <w:del w:id="1433" w:author="Rosa Noemi Mendez Juárez" w:date="2022-10-06T13:21:00Z">
              <w:r w:rsidRPr="003A44AF" w:rsidDel="00315A13">
                <w:rPr>
                  <w:sz w:val="18"/>
                </w:rPr>
                <w:delText>Los gastos completos del estudio de transcriptoma de ARN de los pacientes y controles sanos correran a</w:delText>
              </w:r>
              <w:r w:rsidRPr="003A44AF" w:rsidDel="00315A13">
                <w:rPr>
                  <w:spacing w:val="1"/>
                  <w:sz w:val="18"/>
                </w:rPr>
                <w:delText xml:space="preserve"> </w:delText>
              </w:r>
              <w:r w:rsidRPr="003A44AF" w:rsidDel="00315A13">
                <w:rPr>
                  <w:sz w:val="18"/>
                </w:rPr>
                <w:delText>cuenta del laboratorio Janssen, incluyendo tubos especiales, traslados de muestras, y estudios específicos.</w:delText>
              </w:r>
              <w:r w:rsidRPr="003A44AF" w:rsidDel="00315A13">
                <w:rPr>
                  <w:spacing w:val="1"/>
                  <w:sz w:val="18"/>
                </w:rPr>
                <w:delText xml:space="preserve"> </w:delText>
              </w:r>
              <w:r w:rsidRPr="003A44AF" w:rsidDel="00315A13">
                <w:rPr>
                  <w:sz w:val="18"/>
                </w:rPr>
                <w:delText>Los centros</w:delText>
              </w:r>
              <w:r w:rsidRPr="003A44AF" w:rsidDel="00315A13">
                <w:rPr>
                  <w:spacing w:val="-4"/>
                  <w:sz w:val="18"/>
                </w:rPr>
                <w:delText xml:space="preserve"> </w:delText>
              </w:r>
              <w:r w:rsidRPr="003A44AF" w:rsidDel="00315A13">
                <w:rPr>
                  <w:sz w:val="18"/>
                </w:rPr>
                <w:delText>no</w:delText>
              </w:r>
              <w:r w:rsidRPr="003A44AF" w:rsidDel="00315A13">
                <w:rPr>
                  <w:spacing w:val="-3"/>
                  <w:sz w:val="18"/>
                </w:rPr>
                <w:delText xml:space="preserve"> </w:delText>
              </w:r>
              <w:r w:rsidRPr="003A44AF" w:rsidDel="00315A13">
                <w:rPr>
                  <w:sz w:val="18"/>
                </w:rPr>
                <w:delText>deberan</w:delText>
              </w:r>
              <w:r w:rsidRPr="003A44AF" w:rsidDel="00315A13">
                <w:rPr>
                  <w:spacing w:val="-2"/>
                  <w:sz w:val="18"/>
                </w:rPr>
                <w:delText xml:space="preserve"> </w:delText>
              </w:r>
              <w:r w:rsidRPr="003A44AF" w:rsidDel="00315A13">
                <w:rPr>
                  <w:sz w:val="18"/>
                </w:rPr>
                <w:delText>realizar</w:delText>
              </w:r>
              <w:r w:rsidRPr="003A44AF" w:rsidDel="00315A13">
                <w:rPr>
                  <w:spacing w:val="-2"/>
                  <w:sz w:val="18"/>
                </w:rPr>
                <w:delText xml:space="preserve"> </w:delText>
              </w:r>
              <w:r w:rsidRPr="003A44AF" w:rsidDel="00315A13">
                <w:rPr>
                  <w:sz w:val="18"/>
                </w:rPr>
                <w:delText>gasto</w:delText>
              </w:r>
              <w:r w:rsidRPr="003A44AF" w:rsidDel="00315A13">
                <w:rPr>
                  <w:spacing w:val="2"/>
                  <w:sz w:val="18"/>
                </w:rPr>
                <w:delText xml:space="preserve"> </w:delText>
              </w:r>
              <w:r w:rsidRPr="003A44AF" w:rsidDel="00315A13">
                <w:rPr>
                  <w:sz w:val="18"/>
                </w:rPr>
                <w:delText>alguno</w:delText>
              </w:r>
              <w:r w:rsidRPr="003A44AF" w:rsidDel="00315A13">
                <w:rPr>
                  <w:spacing w:val="5"/>
                  <w:sz w:val="18"/>
                </w:rPr>
                <w:delText xml:space="preserve"> </w:delText>
              </w:r>
              <w:r w:rsidRPr="003A44AF" w:rsidDel="00315A13">
                <w:rPr>
                  <w:sz w:val="18"/>
                </w:rPr>
                <w:delText>relacionados</w:delText>
              </w:r>
              <w:r w:rsidRPr="003A44AF" w:rsidDel="00315A13">
                <w:rPr>
                  <w:spacing w:val="1"/>
                  <w:sz w:val="18"/>
                </w:rPr>
                <w:delText xml:space="preserve"> </w:delText>
              </w:r>
              <w:r w:rsidRPr="003A44AF" w:rsidDel="00315A13">
                <w:rPr>
                  <w:sz w:val="18"/>
                </w:rPr>
                <w:delText>con</w:delText>
              </w:r>
              <w:r w:rsidRPr="003A44AF" w:rsidDel="00315A13">
                <w:rPr>
                  <w:spacing w:val="-3"/>
                  <w:sz w:val="18"/>
                </w:rPr>
                <w:delText xml:space="preserve"> </w:delText>
              </w:r>
              <w:r w:rsidRPr="003A44AF" w:rsidDel="00315A13">
                <w:rPr>
                  <w:sz w:val="18"/>
                </w:rPr>
                <w:delText>este</w:delText>
              </w:r>
              <w:r w:rsidRPr="003A44AF" w:rsidDel="00315A13">
                <w:rPr>
                  <w:spacing w:val="2"/>
                  <w:sz w:val="18"/>
                </w:rPr>
                <w:delText xml:space="preserve"> </w:delText>
              </w:r>
              <w:r w:rsidRPr="003A44AF" w:rsidDel="00315A13">
                <w:rPr>
                  <w:sz w:val="18"/>
                </w:rPr>
                <w:delText>estudio.</w:delText>
              </w:r>
            </w:del>
          </w:p>
          <w:p w14:paraId="3DB236DE" w14:textId="2384DA3B" w:rsidR="00667097" w:rsidRPr="003A44AF" w:rsidDel="00315A13" w:rsidRDefault="00667097" w:rsidP="00315A13">
            <w:pPr>
              <w:pStyle w:val="TableParagraph"/>
              <w:spacing w:line="252" w:lineRule="exact"/>
              <w:ind w:left="74"/>
              <w:jc w:val="center"/>
              <w:rPr>
                <w:del w:id="1434" w:author="Rosa Noemi Mendez Juárez" w:date="2022-10-06T13:21:00Z"/>
                <w:sz w:val="18"/>
              </w:rPr>
              <w:pPrChange w:id="1435" w:author="Rosa Noemi Mendez Juárez" w:date="2022-10-06T13:21:00Z">
                <w:pPr>
                  <w:pStyle w:val="TableParagraph"/>
                  <w:spacing w:line="252" w:lineRule="exact"/>
                  <w:ind w:left="74"/>
                  <w:jc w:val="both"/>
                </w:pPr>
              </w:pPrChange>
            </w:pPr>
            <w:del w:id="1436" w:author="Rosa Noemi Mendez Juárez" w:date="2022-10-06T13:21:00Z">
              <w:r w:rsidRPr="003A44AF" w:rsidDel="00315A13">
                <w:rPr>
                  <w:sz w:val="18"/>
                </w:rPr>
                <w:delText>Los</w:delText>
              </w:r>
              <w:r w:rsidRPr="003A44AF" w:rsidDel="00315A13">
                <w:rPr>
                  <w:spacing w:val="-2"/>
                  <w:sz w:val="18"/>
                </w:rPr>
                <w:delText xml:space="preserve"> </w:delText>
              </w:r>
              <w:r w:rsidRPr="003A44AF" w:rsidDel="00315A13">
                <w:rPr>
                  <w:sz w:val="18"/>
                </w:rPr>
                <w:delText>pacientes</w:delText>
              </w:r>
              <w:r w:rsidRPr="003A44AF" w:rsidDel="00315A13">
                <w:rPr>
                  <w:spacing w:val="3"/>
                  <w:sz w:val="18"/>
                </w:rPr>
                <w:delText xml:space="preserve"> </w:delText>
              </w:r>
              <w:r w:rsidRPr="003A44AF" w:rsidDel="00315A13">
                <w:rPr>
                  <w:sz w:val="18"/>
                </w:rPr>
                <w:delText>y</w:delText>
              </w:r>
              <w:r w:rsidRPr="003A44AF" w:rsidDel="00315A13">
                <w:rPr>
                  <w:spacing w:val="-2"/>
                  <w:sz w:val="18"/>
                </w:rPr>
                <w:delText xml:space="preserve"> </w:delText>
              </w:r>
              <w:r w:rsidRPr="003A44AF" w:rsidDel="00315A13">
                <w:rPr>
                  <w:sz w:val="18"/>
                </w:rPr>
                <w:delText>controles</w:delText>
              </w:r>
              <w:r w:rsidRPr="003A44AF" w:rsidDel="00315A13">
                <w:rPr>
                  <w:spacing w:val="-1"/>
                  <w:sz w:val="18"/>
                </w:rPr>
                <w:delText xml:space="preserve"> </w:delText>
              </w:r>
              <w:r w:rsidRPr="003A44AF" w:rsidDel="00315A13">
                <w:rPr>
                  <w:sz w:val="18"/>
                </w:rPr>
                <w:delText>que decidan participar</w:delText>
              </w:r>
              <w:r w:rsidRPr="003A44AF" w:rsidDel="00315A13">
                <w:rPr>
                  <w:spacing w:val="-2"/>
                  <w:sz w:val="18"/>
                </w:rPr>
                <w:delText xml:space="preserve"> </w:delText>
              </w:r>
              <w:r w:rsidRPr="003A44AF" w:rsidDel="00315A13">
                <w:rPr>
                  <w:sz w:val="18"/>
                </w:rPr>
                <w:delText>en el</w:delText>
              </w:r>
              <w:r w:rsidRPr="003A44AF" w:rsidDel="00315A13">
                <w:rPr>
                  <w:spacing w:val="-2"/>
                  <w:sz w:val="18"/>
                </w:rPr>
                <w:delText xml:space="preserve"> </w:delText>
              </w:r>
              <w:r w:rsidRPr="003A44AF" w:rsidDel="00315A13">
                <w:rPr>
                  <w:sz w:val="18"/>
                </w:rPr>
                <w:delText>estudio de</w:delText>
              </w:r>
              <w:r w:rsidRPr="003A44AF" w:rsidDel="00315A13">
                <w:rPr>
                  <w:spacing w:val="1"/>
                  <w:sz w:val="18"/>
                </w:rPr>
                <w:delText xml:space="preserve"> </w:delText>
              </w:r>
              <w:r w:rsidRPr="003A44AF" w:rsidDel="00315A13">
                <w:rPr>
                  <w:sz w:val="18"/>
                </w:rPr>
                <w:delText>transcriptoma</w:delText>
              </w:r>
              <w:r w:rsidRPr="003A44AF" w:rsidDel="00315A13">
                <w:rPr>
                  <w:spacing w:val="-4"/>
                  <w:sz w:val="18"/>
                </w:rPr>
                <w:delText xml:space="preserve"> </w:delText>
              </w:r>
              <w:r w:rsidRPr="003A44AF" w:rsidDel="00315A13">
                <w:rPr>
                  <w:sz w:val="18"/>
                </w:rPr>
                <w:delText>de</w:delText>
              </w:r>
              <w:r w:rsidRPr="003A44AF" w:rsidDel="00315A13">
                <w:rPr>
                  <w:spacing w:val="16"/>
                  <w:sz w:val="18"/>
                </w:rPr>
                <w:delText xml:space="preserve"> </w:delText>
              </w:r>
              <w:r w:rsidRPr="003A44AF" w:rsidDel="00315A13">
                <w:rPr>
                  <w:sz w:val="18"/>
                </w:rPr>
                <w:delText>ARN</w:delText>
              </w:r>
              <w:r w:rsidRPr="003A44AF" w:rsidDel="00315A13">
                <w:rPr>
                  <w:spacing w:val="-2"/>
                  <w:sz w:val="18"/>
                </w:rPr>
                <w:delText xml:space="preserve"> </w:delText>
              </w:r>
              <w:r w:rsidRPr="003A44AF" w:rsidDel="00315A13">
                <w:rPr>
                  <w:sz w:val="18"/>
                </w:rPr>
                <w:delText>lo harán</w:delText>
              </w:r>
              <w:r w:rsidRPr="003A44AF" w:rsidDel="00315A13">
                <w:rPr>
                  <w:spacing w:val="1"/>
                  <w:sz w:val="18"/>
                </w:rPr>
                <w:delText xml:space="preserve"> </w:delText>
              </w:r>
              <w:r w:rsidRPr="003A44AF" w:rsidDel="00315A13">
                <w:rPr>
                  <w:sz w:val="18"/>
                </w:rPr>
                <w:delText>de</w:delText>
              </w:r>
              <w:r w:rsidRPr="003A44AF" w:rsidDel="00315A13">
                <w:rPr>
                  <w:spacing w:val="-4"/>
                  <w:sz w:val="18"/>
                </w:rPr>
                <w:delText xml:space="preserve"> </w:delText>
              </w:r>
              <w:r w:rsidRPr="003A44AF" w:rsidDel="00315A13">
                <w:rPr>
                  <w:sz w:val="18"/>
                </w:rPr>
                <w:delText>manera</w:delText>
              </w:r>
            </w:del>
          </w:p>
          <w:p w14:paraId="78EFAF12" w14:textId="0ED4F740" w:rsidR="00667097" w:rsidRPr="003A44AF" w:rsidDel="00315A13" w:rsidRDefault="00667097" w:rsidP="00315A13">
            <w:pPr>
              <w:pStyle w:val="TableParagraph"/>
              <w:spacing w:before="121"/>
              <w:ind w:left="74"/>
              <w:jc w:val="center"/>
              <w:rPr>
                <w:del w:id="1437" w:author="Rosa Noemi Mendez Juárez" w:date="2022-10-06T13:21:00Z"/>
                <w:sz w:val="18"/>
              </w:rPr>
              <w:pPrChange w:id="1438" w:author="Rosa Noemi Mendez Juárez" w:date="2022-10-06T13:21:00Z">
                <w:pPr>
                  <w:pStyle w:val="TableParagraph"/>
                  <w:spacing w:before="121"/>
                  <w:ind w:left="74"/>
                  <w:jc w:val="both"/>
                </w:pPr>
              </w:pPrChange>
            </w:pPr>
            <w:del w:id="1439" w:author="Rosa Noemi Mendez Juárez" w:date="2022-10-06T13:21:00Z">
              <w:r w:rsidRPr="003A44AF" w:rsidDel="00315A13">
                <w:rPr>
                  <w:sz w:val="18"/>
                </w:rPr>
                <w:delText>voluntaria</w:delText>
              </w:r>
              <w:r w:rsidRPr="003A44AF" w:rsidDel="00315A13">
                <w:rPr>
                  <w:spacing w:val="-6"/>
                  <w:sz w:val="18"/>
                </w:rPr>
                <w:delText xml:space="preserve"> </w:delText>
              </w:r>
              <w:r w:rsidRPr="003A44AF" w:rsidDel="00315A13">
                <w:rPr>
                  <w:sz w:val="18"/>
                </w:rPr>
                <w:delText>y</w:delText>
              </w:r>
              <w:r w:rsidRPr="003A44AF" w:rsidDel="00315A13">
                <w:rPr>
                  <w:spacing w:val="-3"/>
                  <w:sz w:val="18"/>
                </w:rPr>
                <w:delText xml:space="preserve"> </w:delText>
              </w:r>
              <w:r w:rsidRPr="003A44AF" w:rsidDel="00315A13">
                <w:rPr>
                  <w:sz w:val="18"/>
                </w:rPr>
                <w:delText>luego</w:delText>
              </w:r>
              <w:r w:rsidRPr="003A44AF" w:rsidDel="00315A13">
                <w:rPr>
                  <w:spacing w:val="-5"/>
                  <w:sz w:val="18"/>
                </w:rPr>
                <w:delText xml:space="preserve"> </w:delText>
              </w:r>
              <w:r w:rsidRPr="003A44AF" w:rsidDel="00315A13">
                <w:rPr>
                  <w:sz w:val="18"/>
                </w:rPr>
                <w:delText>de</w:delText>
              </w:r>
              <w:r w:rsidRPr="003A44AF" w:rsidDel="00315A13">
                <w:rPr>
                  <w:spacing w:val="-5"/>
                  <w:sz w:val="18"/>
                </w:rPr>
                <w:delText xml:space="preserve"> </w:delText>
              </w:r>
              <w:r w:rsidRPr="003A44AF" w:rsidDel="00315A13">
                <w:rPr>
                  <w:sz w:val="18"/>
                </w:rPr>
                <w:delText>firmar</w:delText>
              </w:r>
              <w:r w:rsidRPr="003A44AF" w:rsidDel="00315A13">
                <w:rPr>
                  <w:spacing w:val="-5"/>
                  <w:sz w:val="18"/>
                </w:rPr>
                <w:delText xml:space="preserve"> </w:delText>
              </w:r>
              <w:r w:rsidRPr="003A44AF" w:rsidDel="00315A13">
                <w:rPr>
                  <w:sz w:val="18"/>
                </w:rPr>
                <w:delText>un</w:delText>
              </w:r>
              <w:r w:rsidRPr="003A44AF" w:rsidDel="00315A13">
                <w:rPr>
                  <w:spacing w:val="-2"/>
                  <w:sz w:val="18"/>
                </w:rPr>
                <w:delText xml:space="preserve"> </w:delText>
              </w:r>
              <w:r w:rsidRPr="003A44AF" w:rsidDel="00315A13">
                <w:rPr>
                  <w:sz w:val="18"/>
                </w:rPr>
                <w:delText>nuevo</w:delText>
              </w:r>
              <w:r w:rsidRPr="003A44AF" w:rsidDel="00315A13">
                <w:rPr>
                  <w:spacing w:val="-1"/>
                  <w:sz w:val="18"/>
                </w:rPr>
                <w:delText xml:space="preserve"> </w:delText>
              </w:r>
              <w:r w:rsidRPr="003A44AF" w:rsidDel="00315A13">
                <w:rPr>
                  <w:sz w:val="18"/>
                </w:rPr>
                <w:delText>consentimiento</w:delText>
              </w:r>
              <w:r w:rsidRPr="003A44AF" w:rsidDel="00315A13">
                <w:rPr>
                  <w:spacing w:val="3"/>
                  <w:sz w:val="18"/>
                </w:rPr>
                <w:delText xml:space="preserve"> </w:delText>
              </w:r>
              <w:r w:rsidRPr="003A44AF" w:rsidDel="00315A13">
                <w:rPr>
                  <w:sz w:val="18"/>
                </w:rPr>
                <w:delText>informado.</w:delText>
              </w:r>
            </w:del>
          </w:p>
        </w:tc>
      </w:tr>
      <w:tr w:rsidR="00667097" w:rsidRPr="00C26F14" w:rsidDel="00315A13" w14:paraId="66CB5D9D" w14:textId="3A6E3A6C" w:rsidTr="00667097">
        <w:trPr>
          <w:trHeight w:val="246"/>
          <w:del w:id="1440" w:author="Rosa Noemi Mendez Juárez" w:date="2022-10-06T13:21:00Z"/>
        </w:trPr>
        <w:tc>
          <w:tcPr>
            <w:tcW w:w="10709" w:type="dxa"/>
            <w:gridSpan w:val="7"/>
            <w:tcBorders>
              <w:bottom w:val="single" w:sz="12" w:space="0" w:color="000000"/>
            </w:tcBorders>
            <w:shd w:val="clear" w:color="auto" w:fill="E4E4E4"/>
          </w:tcPr>
          <w:p w14:paraId="3F3EC9AA" w14:textId="44BDA4F6" w:rsidR="00667097" w:rsidRPr="003A44AF" w:rsidDel="00315A13" w:rsidRDefault="00667097" w:rsidP="00315A13">
            <w:pPr>
              <w:pStyle w:val="TableParagraph"/>
              <w:spacing w:line="226" w:lineRule="exact"/>
              <w:ind w:left="74"/>
              <w:jc w:val="center"/>
              <w:rPr>
                <w:del w:id="1441" w:author="Rosa Noemi Mendez Juárez" w:date="2022-10-06T13:21:00Z"/>
                <w:rFonts w:ascii="Arial"/>
                <w:b/>
                <w:sz w:val="18"/>
              </w:rPr>
              <w:pPrChange w:id="1442" w:author="Rosa Noemi Mendez Juárez" w:date="2022-10-06T13:21:00Z">
                <w:pPr>
                  <w:pStyle w:val="TableParagraph"/>
                  <w:spacing w:line="226" w:lineRule="exact"/>
                  <w:ind w:left="74"/>
                </w:pPr>
              </w:pPrChange>
            </w:pPr>
            <w:del w:id="1443" w:author="Rosa Noemi Mendez Juárez" w:date="2022-10-06T13:21:00Z">
              <w:r w:rsidRPr="003A44AF" w:rsidDel="00315A13">
                <w:rPr>
                  <w:rFonts w:ascii="Arial"/>
                  <w:b/>
                  <w:sz w:val="18"/>
                </w:rPr>
                <w:delText>14.Temporalidad</w:delText>
              </w:r>
              <w:r w:rsidRPr="003A44AF" w:rsidDel="00315A13">
                <w:rPr>
                  <w:rFonts w:ascii="Arial"/>
                  <w:b/>
                  <w:spacing w:val="-4"/>
                  <w:sz w:val="18"/>
                </w:rPr>
                <w:delText xml:space="preserve"> </w:delText>
              </w:r>
              <w:r w:rsidRPr="003A44AF" w:rsidDel="00315A13">
                <w:rPr>
                  <w:rFonts w:ascii="Arial"/>
                  <w:b/>
                  <w:sz w:val="18"/>
                </w:rPr>
                <w:delText>del</w:delText>
              </w:r>
              <w:r w:rsidRPr="003A44AF" w:rsidDel="00315A13">
                <w:rPr>
                  <w:rFonts w:ascii="Arial"/>
                  <w:b/>
                  <w:spacing w:val="-6"/>
                  <w:sz w:val="18"/>
                </w:rPr>
                <w:delText xml:space="preserve"> </w:delText>
              </w:r>
              <w:r w:rsidRPr="003A44AF" w:rsidDel="00315A13">
                <w:rPr>
                  <w:rFonts w:ascii="Arial"/>
                  <w:b/>
                  <w:sz w:val="18"/>
                </w:rPr>
                <w:delText>estudio.</w:delText>
              </w:r>
            </w:del>
          </w:p>
        </w:tc>
      </w:tr>
      <w:tr w:rsidR="00667097" w:rsidRPr="00C26F14" w:rsidDel="00315A13" w14:paraId="606ED961" w14:textId="354F123E" w:rsidTr="00667097">
        <w:trPr>
          <w:trHeight w:val="256"/>
          <w:del w:id="1444" w:author="Rosa Noemi Mendez Juárez" w:date="2022-10-06T13:21:00Z"/>
        </w:trPr>
        <w:tc>
          <w:tcPr>
            <w:tcW w:w="79" w:type="dxa"/>
            <w:tcBorders>
              <w:bottom w:val="nil"/>
              <w:right w:val="single" w:sz="4" w:space="0" w:color="000000"/>
            </w:tcBorders>
          </w:tcPr>
          <w:p w14:paraId="22D34E97" w14:textId="31C41EE5" w:rsidR="00667097" w:rsidRPr="00C26F14" w:rsidDel="00315A13" w:rsidRDefault="00667097" w:rsidP="00315A13">
            <w:pPr>
              <w:pStyle w:val="TableParagraph"/>
              <w:jc w:val="center"/>
              <w:rPr>
                <w:del w:id="1445" w:author="Rosa Noemi Mendez Juárez" w:date="2022-10-06T13:21:00Z"/>
                <w:rFonts w:ascii="Times New Roman"/>
                <w:sz w:val="18"/>
              </w:rPr>
              <w:pPrChange w:id="1446" w:author="Rosa Noemi Mendez Juárez" w:date="2022-10-06T13:21:00Z">
                <w:pPr>
                  <w:pStyle w:val="TableParagraph"/>
                </w:pPr>
              </w:pPrChange>
            </w:pPr>
          </w:p>
        </w:tc>
        <w:tc>
          <w:tcPr>
            <w:tcW w:w="5277" w:type="dxa"/>
            <w:gridSpan w:val="2"/>
            <w:tcBorders>
              <w:top w:val="single" w:sz="12" w:space="0" w:color="000000"/>
              <w:left w:val="single" w:sz="4" w:space="0" w:color="000000"/>
              <w:bottom w:val="single" w:sz="4" w:space="0" w:color="000000"/>
              <w:right w:val="single" w:sz="4" w:space="0" w:color="000000"/>
            </w:tcBorders>
          </w:tcPr>
          <w:p w14:paraId="1F7AC8AE" w14:textId="17FA64FB" w:rsidR="00667097" w:rsidRPr="003A44AF" w:rsidDel="00315A13" w:rsidRDefault="00667097" w:rsidP="00315A13">
            <w:pPr>
              <w:pStyle w:val="TableParagraph"/>
              <w:spacing w:line="236" w:lineRule="exact"/>
              <w:ind w:left="107"/>
              <w:jc w:val="center"/>
              <w:rPr>
                <w:del w:id="1447" w:author="Rosa Noemi Mendez Juárez" w:date="2022-10-06T13:21:00Z"/>
                <w:rFonts w:ascii="Arial"/>
                <w:b/>
                <w:sz w:val="18"/>
              </w:rPr>
              <w:pPrChange w:id="1448" w:author="Rosa Noemi Mendez Juárez" w:date="2022-10-06T13:21:00Z">
                <w:pPr>
                  <w:pStyle w:val="TableParagraph"/>
                  <w:spacing w:line="236" w:lineRule="exact"/>
                  <w:ind w:left="107"/>
                </w:pPr>
              </w:pPrChange>
            </w:pPr>
            <w:del w:id="1449" w:author="Rosa Noemi Mendez Juárez" w:date="2022-10-06T13:21:00Z">
              <w:r w:rsidRPr="003A44AF" w:rsidDel="00315A13">
                <w:rPr>
                  <w:rFonts w:ascii="Arial"/>
                  <w:b/>
                  <w:sz w:val="18"/>
                </w:rPr>
                <w:delText>Tipo</w:delText>
              </w:r>
              <w:r w:rsidRPr="003A44AF" w:rsidDel="00315A13">
                <w:rPr>
                  <w:rFonts w:ascii="Arial"/>
                  <w:b/>
                  <w:spacing w:val="-2"/>
                  <w:sz w:val="18"/>
                </w:rPr>
                <w:delText xml:space="preserve"> </w:delText>
              </w:r>
              <w:r w:rsidRPr="003A44AF" w:rsidDel="00315A13">
                <w:rPr>
                  <w:rFonts w:ascii="Arial"/>
                  <w:b/>
                  <w:sz w:val="18"/>
                </w:rPr>
                <w:delText>de</w:delText>
              </w:r>
              <w:r w:rsidRPr="003A44AF" w:rsidDel="00315A13">
                <w:rPr>
                  <w:rFonts w:ascii="Arial"/>
                  <w:b/>
                  <w:spacing w:val="-5"/>
                  <w:sz w:val="18"/>
                </w:rPr>
                <w:delText xml:space="preserve"> </w:delText>
              </w:r>
              <w:r w:rsidRPr="003A44AF" w:rsidDel="00315A13">
                <w:rPr>
                  <w:rFonts w:ascii="Arial"/>
                  <w:b/>
                  <w:sz w:val="18"/>
                </w:rPr>
                <w:delText>estudio</w:delText>
              </w:r>
            </w:del>
          </w:p>
        </w:tc>
        <w:tc>
          <w:tcPr>
            <w:tcW w:w="5273" w:type="dxa"/>
            <w:gridSpan w:val="3"/>
            <w:tcBorders>
              <w:top w:val="single" w:sz="12" w:space="0" w:color="000000"/>
              <w:left w:val="single" w:sz="4" w:space="0" w:color="000000"/>
              <w:bottom w:val="single" w:sz="4" w:space="0" w:color="000000"/>
              <w:right w:val="single" w:sz="4" w:space="0" w:color="000000"/>
            </w:tcBorders>
          </w:tcPr>
          <w:p w14:paraId="44717C2C" w14:textId="1A03C42A" w:rsidR="00667097" w:rsidRPr="003A44AF" w:rsidDel="00315A13" w:rsidRDefault="00667097" w:rsidP="00315A13">
            <w:pPr>
              <w:pStyle w:val="TableParagraph"/>
              <w:spacing w:line="236" w:lineRule="exact"/>
              <w:ind w:left="108"/>
              <w:jc w:val="center"/>
              <w:rPr>
                <w:del w:id="1450" w:author="Rosa Noemi Mendez Juárez" w:date="2022-10-06T13:21:00Z"/>
                <w:rFonts w:ascii="Arial" w:hAnsi="Arial"/>
                <w:b/>
                <w:sz w:val="20"/>
              </w:rPr>
              <w:pPrChange w:id="1451" w:author="Rosa Noemi Mendez Juárez" w:date="2022-10-06T13:21:00Z">
                <w:pPr>
                  <w:pStyle w:val="TableParagraph"/>
                  <w:spacing w:line="236" w:lineRule="exact"/>
                  <w:ind w:left="108"/>
                </w:pPr>
              </w:pPrChange>
            </w:pPr>
            <w:del w:id="1452" w:author="Rosa Noemi Mendez Juárez" w:date="2022-10-06T13:21:00Z">
              <w:r w:rsidRPr="003A44AF" w:rsidDel="00315A13">
                <w:rPr>
                  <w:rFonts w:ascii="Arial" w:hAnsi="Arial"/>
                  <w:b/>
                  <w:sz w:val="20"/>
                </w:rPr>
                <w:delText>Seleccione</w:delText>
              </w:r>
              <w:r w:rsidRPr="003A44AF" w:rsidDel="00315A13">
                <w:rPr>
                  <w:rFonts w:ascii="Arial" w:hAnsi="Arial"/>
                  <w:b/>
                  <w:spacing w:val="-1"/>
                  <w:sz w:val="20"/>
                </w:rPr>
                <w:delText xml:space="preserve"> </w:delText>
              </w:r>
              <w:r w:rsidRPr="003A44AF" w:rsidDel="00315A13">
                <w:rPr>
                  <w:rFonts w:ascii="Arial" w:hAnsi="Arial"/>
                  <w:b/>
                  <w:sz w:val="20"/>
                </w:rPr>
                <w:delText>una</w:delText>
              </w:r>
              <w:r w:rsidRPr="003A44AF" w:rsidDel="00315A13">
                <w:rPr>
                  <w:rFonts w:ascii="Arial" w:hAnsi="Arial"/>
                  <w:b/>
                  <w:spacing w:val="-4"/>
                  <w:sz w:val="20"/>
                </w:rPr>
                <w:delText xml:space="preserve"> </w:delText>
              </w:r>
              <w:r w:rsidRPr="003A44AF" w:rsidDel="00315A13">
                <w:rPr>
                  <w:rFonts w:ascii="Arial" w:hAnsi="Arial"/>
                  <w:b/>
                  <w:sz w:val="20"/>
                </w:rPr>
                <w:delText>opción</w:delText>
              </w:r>
            </w:del>
          </w:p>
        </w:tc>
        <w:tc>
          <w:tcPr>
            <w:tcW w:w="80" w:type="dxa"/>
            <w:tcBorders>
              <w:left w:val="single" w:sz="4" w:space="0" w:color="000000"/>
              <w:bottom w:val="nil"/>
            </w:tcBorders>
          </w:tcPr>
          <w:p w14:paraId="50B59054" w14:textId="1D893F53" w:rsidR="00667097" w:rsidRPr="003A44AF" w:rsidDel="00315A13" w:rsidRDefault="00667097" w:rsidP="00315A13">
            <w:pPr>
              <w:pStyle w:val="TableParagraph"/>
              <w:jc w:val="center"/>
              <w:rPr>
                <w:del w:id="1453" w:author="Rosa Noemi Mendez Juárez" w:date="2022-10-06T13:21:00Z"/>
                <w:rFonts w:ascii="Times New Roman"/>
                <w:sz w:val="20"/>
              </w:rPr>
              <w:pPrChange w:id="1454" w:author="Rosa Noemi Mendez Juárez" w:date="2022-10-06T13:21:00Z">
                <w:pPr>
                  <w:pStyle w:val="TableParagraph"/>
                </w:pPr>
              </w:pPrChange>
            </w:pPr>
          </w:p>
        </w:tc>
      </w:tr>
      <w:tr w:rsidR="00667097" w:rsidRPr="00C26F14" w:rsidDel="00315A13" w14:paraId="4771E7BE" w14:textId="5922D5E8" w:rsidTr="00667097">
        <w:trPr>
          <w:trHeight w:val="253"/>
          <w:del w:id="1455" w:author="Rosa Noemi Mendez Juárez" w:date="2022-10-06T13:21:00Z"/>
        </w:trPr>
        <w:tc>
          <w:tcPr>
            <w:tcW w:w="79" w:type="dxa"/>
            <w:tcBorders>
              <w:top w:val="nil"/>
              <w:bottom w:val="nil"/>
              <w:right w:val="single" w:sz="4" w:space="0" w:color="000000"/>
            </w:tcBorders>
          </w:tcPr>
          <w:p w14:paraId="1796498A" w14:textId="357BAC1E" w:rsidR="00667097" w:rsidRPr="00C26F14" w:rsidDel="00315A13" w:rsidRDefault="00667097" w:rsidP="00315A13">
            <w:pPr>
              <w:pStyle w:val="TableParagraph"/>
              <w:jc w:val="center"/>
              <w:rPr>
                <w:del w:id="1456" w:author="Rosa Noemi Mendez Juárez" w:date="2022-10-06T13:21:00Z"/>
                <w:rFonts w:ascii="Times New Roman"/>
                <w:sz w:val="18"/>
              </w:rPr>
              <w:pPrChange w:id="1457" w:author="Rosa Noemi Mendez Juárez" w:date="2022-10-06T13:21:00Z">
                <w:pPr>
                  <w:pStyle w:val="TableParagraph"/>
                </w:pPr>
              </w:pPrChange>
            </w:pPr>
          </w:p>
        </w:tc>
        <w:tc>
          <w:tcPr>
            <w:tcW w:w="5277" w:type="dxa"/>
            <w:gridSpan w:val="2"/>
            <w:tcBorders>
              <w:top w:val="single" w:sz="4" w:space="0" w:color="000000"/>
              <w:left w:val="single" w:sz="4" w:space="0" w:color="000000"/>
              <w:bottom w:val="single" w:sz="4" w:space="0" w:color="000000"/>
              <w:right w:val="single" w:sz="4" w:space="0" w:color="000000"/>
            </w:tcBorders>
          </w:tcPr>
          <w:p w14:paraId="7B8FEACD" w14:textId="1FCDB42D" w:rsidR="00667097" w:rsidRPr="003A44AF" w:rsidDel="00315A13" w:rsidRDefault="00667097" w:rsidP="00315A13">
            <w:pPr>
              <w:pStyle w:val="TableParagraph"/>
              <w:spacing w:line="234" w:lineRule="exact"/>
              <w:ind w:left="107"/>
              <w:jc w:val="center"/>
              <w:rPr>
                <w:del w:id="1458" w:author="Rosa Noemi Mendez Juárez" w:date="2022-10-06T13:21:00Z"/>
                <w:sz w:val="18"/>
              </w:rPr>
              <w:pPrChange w:id="1459" w:author="Rosa Noemi Mendez Juárez" w:date="2022-10-06T13:21:00Z">
                <w:pPr>
                  <w:pStyle w:val="TableParagraph"/>
                  <w:spacing w:line="234" w:lineRule="exact"/>
                  <w:ind w:left="107"/>
                </w:pPr>
              </w:pPrChange>
            </w:pPr>
            <w:del w:id="1460" w:author="Rosa Noemi Mendez Juárez" w:date="2022-10-06T13:21:00Z">
              <w:r w:rsidRPr="003A44AF" w:rsidDel="00315A13">
                <w:rPr>
                  <w:sz w:val="18"/>
                </w:rPr>
                <w:delText>Retrospectivo</w:delText>
              </w:r>
            </w:del>
          </w:p>
        </w:tc>
        <w:tc>
          <w:tcPr>
            <w:tcW w:w="5273" w:type="dxa"/>
            <w:gridSpan w:val="3"/>
            <w:tcBorders>
              <w:top w:val="single" w:sz="4" w:space="0" w:color="000000"/>
              <w:left w:val="single" w:sz="4" w:space="0" w:color="000000"/>
              <w:bottom w:val="single" w:sz="4" w:space="0" w:color="000000"/>
              <w:right w:val="single" w:sz="4" w:space="0" w:color="000000"/>
            </w:tcBorders>
          </w:tcPr>
          <w:p w14:paraId="5B2FB91A" w14:textId="3185E556" w:rsidR="00667097" w:rsidRPr="003A44AF" w:rsidDel="00315A13" w:rsidRDefault="00667097" w:rsidP="00315A13">
            <w:pPr>
              <w:pStyle w:val="TableParagraph"/>
              <w:jc w:val="center"/>
              <w:rPr>
                <w:del w:id="1461" w:author="Rosa Noemi Mendez Juárez" w:date="2022-10-06T13:21:00Z"/>
                <w:rFonts w:ascii="Times New Roman"/>
                <w:sz w:val="20"/>
              </w:rPr>
              <w:pPrChange w:id="1462" w:author="Rosa Noemi Mendez Juárez" w:date="2022-10-06T13:21:00Z">
                <w:pPr>
                  <w:pStyle w:val="TableParagraph"/>
                </w:pPr>
              </w:pPrChange>
            </w:pPr>
          </w:p>
        </w:tc>
        <w:tc>
          <w:tcPr>
            <w:tcW w:w="80" w:type="dxa"/>
            <w:tcBorders>
              <w:top w:val="nil"/>
              <w:left w:val="single" w:sz="4" w:space="0" w:color="000000"/>
              <w:bottom w:val="nil"/>
            </w:tcBorders>
          </w:tcPr>
          <w:p w14:paraId="50DCF362" w14:textId="78BBD68D" w:rsidR="00667097" w:rsidRPr="003A44AF" w:rsidDel="00315A13" w:rsidRDefault="00667097" w:rsidP="00315A13">
            <w:pPr>
              <w:pStyle w:val="TableParagraph"/>
              <w:jc w:val="center"/>
              <w:rPr>
                <w:del w:id="1463" w:author="Rosa Noemi Mendez Juárez" w:date="2022-10-06T13:21:00Z"/>
                <w:rFonts w:ascii="Times New Roman"/>
                <w:sz w:val="20"/>
              </w:rPr>
              <w:pPrChange w:id="1464" w:author="Rosa Noemi Mendez Juárez" w:date="2022-10-06T13:21:00Z">
                <w:pPr>
                  <w:pStyle w:val="TableParagraph"/>
                </w:pPr>
              </w:pPrChange>
            </w:pPr>
          </w:p>
        </w:tc>
      </w:tr>
      <w:tr w:rsidR="00667097" w:rsidRPr="00C26F14" w:rsidDel="00315A13" w14:paraId="68D63185" w14:textId="5B7868C0" w:rsidTr="00667097">
        <w:trPr>
          <w:trHeight w:val="251"/>
          <w:del w:id="1465" w:author="Rosa Noemi Mendez Juárez" w:date="2022-10-06T13:21:00Z"/>
        </w:trPr>
        <w:tc>
          <w:tcPr>
            <w:tcW w:w="79" w:type="dxa"/>
            <w:tcBorders>
              <w:top w:val="nil"/>
              <w:right w:val="single" w:sz="4" w:space="0" w:color="000000"/>
            </w:tcBorders>
          </w:tcPr>
          <w:p w14:paraId="77D44880" w14:textId="28751AB2" w:rsidR="00667097" w:rsidRPr="00C26F14" w:rsidDel="00315A13" w:rsidRDefault="00667097" w:rsidP="00315A13">
            <w:pPr>
              <w:pStyle w:val="TableParagraph"/>
              <w:jc w:val="center"/>
              <w:rPr>
                <w:del w:id="1466" w:author="Rosa Noemi Mendez Juárez" w:date="2022-10-06T13:21:00Z"/>
                <w:rFonts w:ascii="Times New Roman"/>
                <w:sz w:val="18"/>
              </w:rPr>
              <w:pPrChange w:id="1467" w:author="Rosa Noemi Mendez Juárez" w:date="2022-10-06T13:21:00Z">
                <w:pPr>
                  <w:pStyle w:val="TableParagraph"/>
                </w:pPr>
              </w:pPrChange>
            </w:pPr>
          </w:p>
        </w:tc>
        <w:tc>
          <w:tcPr>
            <w:tcW w:w="5277" w:type="dxa"/>
            <w:gridSpan w:val="2"/>
            <w:tcBorders>
              <w:top w:val="single" w:sz="4" w:space="0" w:color="000000"/>
              <w:left w:val="single" w:sz="4" w:space="0" w:color="000000"/>
              <w:bottom w:val="single" w:sz="12" w:space="0" w:color="000000"/>
              <w:right w:val="single" w:sz="4" w:space="0" w:color="000000"/>
            </w:tcBorders>
          </w:tcPr>
          <w:p w14:paraId="25EE4698" w14:textId="7263F6FA" w:rsidR="00667097" w:rsidRPr="003A44AF" w:rsidDel="00315A13" w:rsidRDefault="00667097" w:rsidP="00315A13">
            <w:pPr>
              <w:pStyle w:val="TableParagraph"/>
              <w:spacing w:line="231" w:lineRule="exact"/>
              <w:ind w:left="107"/>
              <w:jc w:val="center"/>
              <w:rPr>
                <w:del w:id="1468" w:author="Rosa Noemi Mendez Juárez" w:date="2022-10-06T13:21:00Z"/>
                <w:sz w:val="18"/>
              </w:rPr>
              <w:pPrChange w:id="1469" w:author="Rosa Noemi Mendez Juárez" w:date="2022-10-06T13:21:00Z">
                <w:pPr>
                  <w:pStyle w:val="TableParagraph"/>
                  <w:spacing w:line="231" w:lineRule="exact"/>
                  <w:ind w:left="107"/>
                </w:pPr>
              </w:pPrChange>
            </w:pPr>
            <w:del w:id="1470" w:author="Rosa Noemi Mendez Juárez" w:date="2022-10-06T13:21:00Z">
              <w:r w:rsidRPr="003A44AF" w:rsidDel="00315A13">
                <w:rPr>
                  <w:sz w:val="18"/>
                </w:rPr>
                <w:delText>Prospectivo</w:delText>
              </w:r>
            </w:del>
          </w:p>
        </w:tc>
        <w:tc>
          <w:tcPr>
            <w:tcW w:w="5273" w:type="dxa"/>
            <w:gridSpan w:val="3"/>
            <w:tcBorders>
              <w:top w:val="single" w:sz="4" w:space="0" w:color="000000"/>
              <w:left w:val="single" w:sz="4" w:space="0" w:color="000000"/>
              <w:bottom w:val="single" w:sz="12" w:space="0" w:color="000000"/>
              <w:right w:val="single" w:sz="4" w:space="0" w:color="000000"/>
            </w:tcBorders>
          </w:tcPr>
          <w:p w14:paraId="411704DE" w14:textId="1D13A7CD" w:rsidR="00667097" w:rsidRPr="003A44AF" w:rsidDel="00315A13" w:rsidRDefault="00667097" w:rsidP="00315A13">
            <w:pPr>
              <w:pStyle w:val="TableParagraph"/>
              <w:spacing w:line="231" w:lineRule="exact"/>
              <w:ind w:left="108"/>
              <w:jc w:val="center"/>
              <w:rPr>
                <w:del w:id="1471" w:author="Rosa Noemi Mendez Juárez" w:date="2022-10-06T13:21:00Z"/>
                <w:sz w:val="20"/>
              </w:rPr>
              <w:pPrChange w:id="1472" w:author="Rosa Noemi Mendez Juárez" w:date="2022-10-06T13:21:00Z">
                <w:pPr>
                  <w:pStyle w:val="TableParagraph"/>
                  <w:spacing w:line="231" w:lineRule="exact"/>
                  <w:ind w:left="108"/>
                </w:pPr>
              </w:pPrChange>
            </w:pPr>
            <w:del w:id="1473" w:author="Rosa Noemi Mendez Juárez" w:date="2022-10-06T13:21:00Z">
              <w:r w:rsidRPr="003A44AF" w:rsidDel="00315A13">
                <w:rPr>
                  <w:sz w:val="20"/>
                </w:rPr>
                <w:delText>x</w:delText>
              </w:r>
            </w:del>
          </w:p>
        </w:tc>
        <w:tc>
          <w:tcPr>
            <w:tcW w:w="80" w:type="dxa"/>
            <w:tcBorders>
              <w:top w:val="nil"/>
              <w:left w:val="single" w:sz="4" w:space="0" w:color="000000"/>
            </w:tcBorders>
          </w:tcPr>
          <w:p w14:paraId="2B2295B6" w14:textId="16191647" w:rsidR="00667097" w:rsidRPr="003A44AF" w:rsidDel="00315A13" w:rsidRDefault="00667097" w:rsidP="00315A13">
            <w:pPr>
              <w:pStyle w:val="TableParagraph"/>
              <w:jc w:val="center"/>
              <w:rPr>
                <w:del w:id="1474" w:author="Rosa Noemi Mendez Juárez" w:date="2022-10-06T13:21:00Z"/>
                <w:rFonts w:ascii="Times New Roman"/>
                <w:sz w:val="20"/>
              </w:rPr>
              <w:pPrChange w:id="1475" w:author="Rosa Noemi Mendez Juárez" w:date="2022-10-06T13:21:00Z">
                <w:pPr>
                  <w:pStyle w:val="TableParagraph"/>
                </w:pPr>
              </w:pPrChange>
            </w:pPr>
          </w:p>
        </w:tc>
      </w:tr>
      <w:tr w:rsidR="00667097" w:rsidRPr="00C26F14" w:rsidDel="00315A13" w14:paraId="572438C2" w14:textId="622B7E6F" w:rsidTr="00667097">
        <w:trPr>
          <w:trHeight w:val="239"/>
          <w:del w:id="1476" w:author="Rosa Noemi Mendez Juárez" w:date="2022-10-06T13:21:00Z"/>
        </w:trPr>
        <w:tc>
          <w:tcPr>
            <w:tcW w:w="10709" w:type="dxa"/>
            <w:gridSpan w:val="7"/>
            <w:tcBorders>
              <w:top w:val="single" w:sz="12" w:space="0" w:color="000000"/>
              <w:bottom w:val="single" w:sz="12" w:space="0" w:color="000000"/>
            </w:tcBorders>
            <w:shd w:val="clear" w:color="auto" w:fill="E4E4E4"/>
          </w:tcPr>
          <w:p w14:paraId="7C36A350" w14:textId="0531CA53" w:rsidR="00667097" w:rsidRPr="003A44AF" w:rsidDel="00315A13" w:rsidRDefault="00667097" w:rsidP="00315A13">
            <w:pPr>
              <w:pStyle w:val="TableParagraph"/>
              <w:spacing w:line="219" w:lineRule="exact"/>
              <w:ind w:left="74"/>
              <w:jc w:val="center"/>
              <w:rPr>
                <w:del w:id="1477" w:author="Rosa Noemi Mendez Juárez" w:date="2022-10-06T13:21:00Z"/>
                <w:rFonts w:ascii="Arial" w:hAnsi="Arial"/>
                <w:b/>
                <w:sz w:val="18"/>
              </w:rPr>
              <w:pPrChange w:id="1478" w:author="Rosa Noemi Mendez Juárez" w:date="2022-10-06T13:21:00Z">
                <w:pPr>
                  <w:pStyle w:val="TableParagraph"/>
                  <w:spacing w:line="219" w:lineRule="exact"/>
                  <w:ind w:left="74"/>
                </w:pPr>
              </w:pPrChange>
            </w:pPr>
            <w:del w:id="1479" w:author="Rosa Noemi Mendez Juárez" w:date="2022-10-06T13:21:00Z">
              <w:r w:rsidRPr="003A44AF" w:rsidDel="00315A13">
                <w:rPr>
                  <w:rFonts w:ascii="Arial" w:hAnsi="Arial"/>
                  <w:b/>
                  <w:sz w:val="18"/>
                </w:rPr>
                <w:delText>15.Proceso</w:delText>
              </w:r>
              <w:r w:rsidRPr="003A44AF" w:rsidDel="00315A13">
                <w:rPr>
                  <w:rFonts w:ascii="Arial" w:hAnsi="Arial"/>
                  <w:b/>
                  <w:spacing w:val="-2"/>
                  <w:sz w:val="18"/>
                </w:rPr>
                <w:delText xml:space="preserve"> </w:delText>
              </w:r>
              <w:r w:rsidRPr="003A44AF" w:rsidDel="00315A13">
                <w:rPr>
                  <w:rFonts w:ascii="Arial" w:hAnsi="Arial"/>
                  <w:b/>
                  <w:sz w:val="18"/>
                </w:rPr>
                <w:delText>de</w:delText>
              </w:r>
              <w:r w:rsidRPr="003A44AF" w:rsidDel="00315A13">
                <w:rPr>
                  <w:rFonts w:ascii="Arial" w:hAnsi="Arial"/>
                  <w:b/>
                  <w:spacing w:val="-4"/>
                  <w:sz w:val="18"/>
                </w:rPr>
                <w:delText xml:space="preserve"> </w:delText>
              </w:r>
              <w:r w:rsidRPr="003A44AF" w:rsidDel="00315A13">
                <w:rPr>
                  <w:rFonts w:ascii="Arial" w:hAnsi="Arial"/>
                  <w:b/>
                  <w:sz w:val="18"/>
                </w:rPr>
                <w:delText>asignación</w:delText>
              </w:r>
              <w:r w:rsidRPr="003A44AF" w:rsidDel="00315A13">
                <w:rPr>
                  <w:rFonts w:ascii="Arial" w:hAnsi="Arial"/>
                  <w:b/>
                  <w:spacing w:val="-1"/>
                  <w:sz w:val="18"/>
                </w:rPr>
                <w:delText xml:space="preserve"> </w:delText>
              </w:r>
              <w:r w:rsidRPr="003A44AF" w:rsidDel="00315A13">
                <w:rPr>
                  <w:rFonts w:ascii="Arial" w:hAnsi="Arial"/>
                  <w:b/>
                  <w:sz w:val="18"/>
                </w:rPr>
                <w:delText>de los</w:delText>
              </w:r>
              <w:r w:rsidRPr="003A44AF" w:rsidDel="00315A13">
                <w:rPr>
                  <w:rFonts w:ascii="Arial" w:hAnsi="Arial"/>
                  <w:b/>
                  <w:spacing w:val="-4"/>
                  <w:sz w:val="18"/>
                </w:rPr>
                <w:delText xml:space="preserve"> </w:delText>
              </w:r>
              <w:r w:rsidRPr="003A44AF" w:rsidDel="00315A13">
                <w:rPr>
                  <w:rFonts w:ascii="Arial" w:hAnsi="Arial"/>
                  <w:b/>
                  <w:sz w:val="18"/>
                </w:rPr>
                <w:delText>grupos</w:delText>
              </w:r>
              <w:r w:rsidRPr="003A44AF" w:rsidDel="00315A13">
                <w:rPr>
                  <w:rFonts w:ascii="Arial" w:hAnsi="Arial"/>
                  <w:b/>
                  <w:spacing w:val="-5"/>
                  <w:sz w:val="18"/>
                </w:rPr>
                <w:delText xml:space="preserve"> </w:delText>
              </w:r>
              <w:r w:rsidRPr="003A44AF" w:rsidDel="00315A13">
                <w:rPr>
                  <w:rFonts w:ascii="Arial" w:hAnsi="Arial"/>
                  <w:b/>
                  <w:sz w:val="18"/>
                </w:rPr>
                <w:delText>en</w:delText>
              </w:r>
              <w:r w:rsidRPr="003A44AF" w:rsidDel="00315A13">
                <w:rPr>
                  <w:rFonts w:ascii="Arial" w:hAnsi="Arial"/>
                  <w:b/>
                  <w:spacing w:val="-5"/>
                  <w:sz w:val="18"/>
                </w:rPr>
                <w:delText xml:space="preserve"> </w:delText>
              </w:r>
              <w:r w:rsidRPr="003A44AF" w:rsidDel="00315A13">
                <w:rPr>
                  <w:rFonts w:ascii="Arial" w:hAnsi="Arial"/>
                  <w:b/>
                  <w:sz w:val="18"/>
                </w:rPr>
                <w:delText>estudio</w:delText>
              </w:r>
            </w:del>
          </w:p>
        </w:tc>
      </w:tr>
      <w:tr w:rsidR="00667097" w:rsidRPr="00C26F14" w:rsidDel="00315A13" w14:paraId="44CD9A65" w14:textId="0611A2E6" w:rsidTr="00667097">
        <w:trPr>
          <w:trHeight w:val="510"/>
          <w:del w:id="1480" w:author="Rosa Noemi Mendez Juárez" w:date="2022-10-06T13:21:00Z"/>
        </w:trPr>
        <w:tc>
          <w:tcPr>
            <w:tcW w:w="79" w:type="dxa"/>
            <w:tcBorders>
              <w:bottom w:val="nil"/>
              <w:right w:val="single" w:sz="4" w:space="0" w:color="000000"/>
            </w:tcBorders>
          </w:tcPr>
          <w:p w14:paraId="23A25EB1" w14:textId="399E4F93" w:rsidR="00667097" w:rsidRPr="003A44AF" w:rsidDel="00315A13" w:rsidRDefault="00667097" w:rsidP="00315A13">
            <w:pPr>
              <w:pStyle w:val="TableParagraph"/>
              <w:jc w:val="center"/>
              <w:rPr>
                <w:del w:id="1481" w:author="Rosa Noemi Mendez Juárez" w:date="2022-10-06T13:21:00Z"/>
                <w:rFonts w:ascii="Times New Roman"/>
                <w:sz w:val="18"/>
              </w:rPr>
              <w:pPrChange w:id="1482" w:author="Rosa Noemi Mendez Juárez" w:date="2022-10-06T13:21:00Z">
                <w:pPr>
                  <w:pStyle w:val="TableParagraph"/>
                </w:pPr>
              </w:pPrChange>
            </w:pPr>
          </w:p>
        </w:tc>
        <w:tc>
          <w:tcPr>
            <w:tcW w:w="2636" w:type="dxa"/>
            <w:tcBorders>
              <w:top w:val="single" w:sz="12" w:space="0" w:color="000000"/>
              <w:left w:val="single" w:sz="4" w:space="0" w:color="000000"/>
              <w:bottom w:val="single" w:sz="4" w:space="0" w:color="000000"/>
              <w:right w:val="single" w:sz="4" w:space="0" w:color="000000"/>
            </w:tcBorders>
          </w:tcPr>
          <w:p w14:paraId="27177B94" w14:textId="34818C48" w:rsidR="00667097" w:rsidRPr="003A44AF" w:rsidDel="00315A13" w:rsidRDefault="00667097" w:rsidP="00315A13">
            <w:pPr>
              <w:pStyle w:val="TableParagraph"/>
              <w:spacing w:line="250" w:lineRule="exact"/>
              <w:ind w:left="107"/>
              <w:jc w:val="center"/>
              <w:rPr>
                <w:del w:id="1483" w:author="Rosa Noemi Mendez Juárez" w:date="2022-10-06T13:21:00Z"/>
                <w:sz w:val="18"/>
              </w:rPr>
              <w:pPrChange w:id="1484" w:author="Rosa Noemi Mendez Juárez" w:date="2022-10-06T13:21:00Z">
                <w:pPr>
                  <w:pStyle w:val="TableParagraph"/>
                  <w:spacing w:line="250" w:lineRule="exact"/>
                  <w:ind w:left="107"/>
                </w:pPr>
              </w:pPrChange>
            </w:pPr>
            <w:del w:id="1485" w:author="Rosa Noemi Mendez Juárez" w:date="2022-10-06T13:21:00Z">
              <w:r w:rsidRPr="003A44AF" w:rsidDel="00315A13">
                <w:rPr>
                  <w:sz w:val="18"/>
                </w:rPr>
                <w:delText>Maniobra</w:delText>
              </w:r>
            </w:del>
          </w:p>
        </w:tc>
        <w:tc>
          <w:tcPr>
            <w:tcW w:w="6295" w:type="dxa"/>
            <w:gridSpan w:val="2"/>
            <w:tcBorders>
              <w:top w:val="single" w:sz="12" w:space="0" w:color="000000"/>
              <w:left w:val="single" w:sz="4" w:space="0" w:color="000000"/>
              <w:bottom w:val="single" w:sz="4" w:space="0" w:color="000000"/>
              <w:right w:val="single" w:sz="4" w:space="0" w:color="000000"/>
            </w:tcBorders>
          </w:tcPr>
          <w:p w14:paraId="4AEC96FC" w14:textId="1D6D6540" w:rsidR="00667097" w:rsidRPr="003A44AF" w:rsidDel="00315A13" w:rsidRDefault="00667097" w:rsidP="00315A13">
            <w:pPr>
              <w:pStyle w:val="TableParagraph"/>
              <w:spacing w:line="250" w:lineRule="exact"/>
              <w:ind w:left="1051" w:right="1035"/>
              <w:jc w:val="center"/>
              <w:rPr>
                <w:del w:id="1486" w:author="Rosa Noemi Mendez Juárez" w:date="2022-10-06T13:21:00Z"/>
                <w:sz w:val="20"/>
              </w:rPr>
              <w:pPrChange w:id="1487" w:author="Rosa Noemi Mendez Juárez" w:date="2022-10-06T13:21:00Z">
                <w:pPr>
                  <w:pStyle w:val="TableParagraph"/>
                  <w:spacing w:line="250" w:lineRule="exact"/>
                  <w:ind w:left="1051" w:right="1035"/>
                  <w:jc w:val="center"/>
                </w:pPr>
              </w:pPrChange>
            </w:pPr>
            <w:del w:id="1488" w:author="Rosa Noemi Mendez Juárez" w:date="2022-10-06T13:21:00Z">
              <w:r w:rsidRPr="003A44AF" w:rsidDel="00315A13">
                <w:rPr>
                  <w:sz w:val="20"/>
                </w:rPr>
                <w:delText>Si</w:delText>
              </w:r>
              <w:r w:rsidRPr="003A44AF" w:rsidDel="00315A13">
                <w:rPr>
                  <w:spacing w:val="-5"/>
                  <w:sz w:val="20"/>
                </w:rPr>
                <w:delText xml:space="preserve"> </w:delText>
              </w:r>
              <w:r w:rsidRPr="003A44AF" w:rsidDel="00315A13">
                <w:rPr>
                  <w:sz w:val="20"/>
                </w:rPr>
                <w:delText>(Incluya</w:delText>
              </w:r>
              <w:r w:rsidRPr="003A44AF" w:rsidDel="00315A13">
                <w:rPr>
                  <w:spacing w:val="-2"/>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información</w:delText>
              </w:r>
              <w:r w:rsidRPr="003A44AF" w:rsidDel="00315A13">
                <w:rPr>
                  <w:spacing w:val="-3"/>
                  <w:sz w:val="20"/>
                </w:rPr>
                <w:delText xml:space="preserve"> </w:delText>
              </w:r>
              <w:r w:rsidRPr="003A44AF" w:rsidDel="00315A13">
                <w:rPr>
                  <w:sz w:val="20"/>
                </w:rPr>
                <w:delText>correspondiente)</w:delText>
              </w:r>
            </w:del>
          </w:p>
        </w:tc>
        <w:tc>
          <w:tcPr>
            <w:tcW w:w="567" w:type="dxa"/>
            <w:tcBorders>
              <w:top w:val="single" w:sz="12" w:space="0" w:color="000000"/>
              <w:left w:val="single" w:sz="4" w:space="0" w:color="000000"/>
              <w:bottom w:val="single" w:sz="4" w:space="0" w:color="000000"/>
              <w:right w:val="single" w:sz="4" w:space="0" w:color="000000"/>
            </w:tcBorders>
          </w:tcPr>
          <w:p w14:paraId="7169208E" w14:textId="7A5F83FD" w:rsidR="00667097" w:rsidRPr="003A44AF" w:rsidDel="00315A13" w:rsidRDefault="00667097" w:rsidP="00315A13">
            <w:pPr>
              <w:pStyle w:val="TableParagraph"/>
              <w:spacing w:line="250" w:lineRule="exact"/>
              <w:ind w:left="108"/>
              <w:jc w:val="center"/>
              <w:rPr>
                <w:del w:id="1489" w:author="Rosa Noemi Mendez Juárez" w:date="2022-10-06T13:21:00Z"/>
                <w:sz w:val="20"/>
              </w:rPr>
              <w:pPrChange w:id="1490" w:author="Rosa Noemi Mendez Juárez" w:date="2022-10-06T13:21:00Z">
                <w:pPr>
                  <w:pStyle w:val="TableParagraph"/>
                  <w:spacing w:line="250" w:lineRule="exact"/>
                  <w:ind w:left="108"/>
                </w:pPr>
              </w:pPrChange>
            </w:pPr>
            <w:del w:id="1491" w:author="Rosa Noemi Mendez Juárez" w:date="2022-10-06T13:21:00Z">
              <w:r w:rsidRPr="003A44AF" w:rsidDel="00315A13">
                <w:rPr>
                  <w:sz w:val="20"/>
                </w:rPr>
                <w:delText>No</w:delText>
              </w:r>
            </w:del>
          </w:p>
        </w:tc>
        <w:tc>
          <w:tcPr>
            <w:tcW w:w="1052" w:type="dxa"/>
            <w:tcBorders>
              <w:top w:val="single" w:sz="12" w:space="0" w:color="000000"/>
              <w:left w:val="single" w:sz="4" w:space="0" w:color="000000"/>
              <w:bottom w:val="single" w:sz="4" w:space="0" w:color="000000"/>
              <w:right w:val="single" w:sz="4" w:space="0" w:color="000000"/>
            </w:tcBorders>
          </w:tcPr>
          <w:p w14:paraId="6912CDB6" w14:textId="5B7503E9" w:rsidR="00667097" w:rsidRPr="003A44AF" w:rsidDel="00315A13" w:rsidRDefault="00667097" w:rsidP="00315A13">
            <w:pPr>
              <w:pStyle w:val="TableParagraph"/>
              <w:spacing w:line="254" w:lineRule="exact"/>
              <w:ind w:left="108" w:right="339"/>
              <w:jc w:val="center"/>
              <w:rPr>
                <w:del w:id="1492" w:author="Rosa Noemi Mendez Juárez" w:date="2022-10-06T13:21:00Z"/>
                <w:sz w:val="20"/>
              </w:rPr>
              <w:pPrChange w:id="1493" w:author="Rosa Noemi Mendez Juárez" w:date="2022-10-06T13:21:00Z">
                <w:pPr>
                  <w:pStyle w:val="TableParagraph"/>
                  <w:spacing w:line="254" w:lineRule="exact"/>
                  <w:ind w:left="108" w:right="339"/>
                </w:pPr>
              </w:pPrChange>
            </w:pPr>
            <w:del w:id="1494" w:author="Rosa Noemi Mendez Juárez" w:date="2022-10-06T13:21:00Z">
              <w:r w:rsidRPr="003A44AF" w:rsidDel="00315A13">
                <w:rPr>
                  <w:sz w:val="20"/>
                </w:rPr>
                <w:delText>No</w:delText>
              </w:r>
              <w:r w:rsidRPr="003A44AF" w:rsidDel="00315A13">
                <w:rPr>
                  <w:spacing w:val="1"/>
                  <w:sz w:val="20"/>
                </w:rPr>
                <w:delText xml:space="preserve"> </w:delText>
              </w:r>
              <w:r w:rsidRPr="003A44AF" w:rsidDel="00315A13">
                <w:rPr>
                  <w:sz w:val="20"/>
                </w:rPr>
                <w:delText>aplica</w:delText>
              </w:r>
            </w:del>
          </w:p>
        </w:tc>
        <w:tc>
          <w:tcPr>
            <w:tcW w:w="80" w:type="dxa"/>
            <w:tcBorders>
              <w:left w:val="single" w:sz="4" w:space="0" w:color="000000"/>
              <w:bottom w:val="nil"/>
            </w:tcBorders>
          </w:tcPr>
          <w:p w14:paraId="116AAF23" w14:textId="3323F8EE" w:rsidR="00667097" w:rsidRPr="003A44AF" w:rsidDel="00315A13" w:rsidRDefault="00667097" w:rsidP="00315A13">
            <w:pPr>
              <w:pStyle w:val="TableParagraph"/>
              <w:jc w:val="center"/>
              <w:rPr>
                <w:del w:id="1495" w:author="Rosa Noemi Mendez Juárez" w:date="2022-10-06T13:21:00Z"/>
                <w:rFonts w:ascii="Times New Roman"/>
                <w:sz w:val="20"/>
              </w:rPr>
              <w:pPrChange w:id="1496" w:author="Rosa Noemi Mendez Juárez" w:date="2022-10-06T13:21:00Z">
                <w:pPr>
                  <w:pStyle w:val="TableParagraph"/>
                </w:pPr>
              </w:pPrChange>
            </w:pPr>
          </w:p>
        </w:tc>
      </w:tr>
      <w:tr w:rsidR="00667097" w:rsidRPr="00C26F14" w:rsidDel="00315A13" w14:paraId="33473699" w14:textId="7E3A4822" w:rsidTr="00667097">
        <w:trPr>
          <w:trHeight w:val="253"/>
          <w:del w:id="1497" w:author="Rosa Noemi Mendez Juárez" w:date="2022-10-06T13:21:00Z"/>
        </w:trPr>
        <w:tc>
          <w:tcPr>
            <w:tcW w:w="79" w:type="dxa"/>
            <w:tcBorders>
              <w:top w:val="nil"/>
              <w:bottom w:val="nil"/>
              <w:right w:val="single" w:sz="4" w:space="0" w:color="000000"/>
            </w:tcBorders>
          </w:tcPr>
          <w:p w14:paraId="1EA8F5E0" w14:textId="6DA2FC43" w:rsidR="00667097" w:rsidRPr="00C26F14" w:rsidDel="00315A13" w:rsidRDefault="00667097" w:rsidP="00315A13">
            <w:pPr>
              <w:pStyle w:val="TableParagraph"/>
              <w:jc w:val="center"/>
              <w:rPr>
                <w:del w:id="1498" w:author="Rosa Noemi Mendez Juárez" w:date="2022-10-06T13:21:00Z"/>
                <w:rFonts w:ascii="Times New Roman"/>
                <w:sz w:val="18"/>
              </w:rPr>
              <w:pPrChange w:id="1499"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52ED5C67" w14:textId="48540306" w:rsidR="00667097" w:rsidRPr="003A44AF" w:rsidDel="00315A13" w:rsidRDefault="00667097" w:rsidP="00315A13">
            <w:pPr>
              <w:pStyle w:val="TableParagraph"/>
              <w:spacing w:line="234" w:lineRule="exact"/>
              <w:ind w:left="107"/>
              <w:jc w:val="center"/>
              <w:rPr>
                <w:del w:id="1500" w:author="Rosa Noemi Mendez Juárez" w:date="2022-10-06T13:21:00Z"/>
                <w:sz w:val="18"/>
              </w:rPr>
              <w:pPrChange w:id="1501" w:author="Rosa Noemi Mendez Juárez" w:date="2022-10-06T13:21:00Z">
                <w:pPr>
                  <w:pStyle w:val="TableParagraph"/>
                  <w:spacing w:line="234" w:lineRule="exact"/>
                  <w:ind w:left="107"/>
                </w:pPr>
              </w:pPrChange>
            </w:pPr>
            <w:del w:id="1502" w:author="Rosa Noemi Mendez Juárez" w:date="2022-10-06T13:21:00Z">
              <w:r w:rsidRPr="003A44AF" w:rsidDel="00315A13">
                <w:rPr>
                  <w:sz w:val="18"/>
                </w:rPr>
                <w:delText>Aleatorización</w:delText>
              </w:r>
            </w:del>
          </w:p>
        </w:tc>
        <w:tc>
          <w:tcPr>
            <w:tcW w:w="6295" w:type="dxa"/>
            <w:gridSpan w:val="2"/>
            <w:tcBorders>
              <w:top w:val="single" w:sz="4" w:space="0" w:color="000000"/>
              <w:left w:val="single" w:sz="4" w:space="0" w:color="000000"/>
              <w:bottom w:val="single" w:sz="4" w:space="0" w:color="000000"/>
              <w:right w:val="single" w:sz="4" w:space="0" w:color="000000"/>
            </w:tcBorders>
          </w:tcPr>
          <w:p w14:paraId="76FEC6F0" w14:textId="5A04CCE7" w:rsidR="00667097" w:rsidRPr="003A44AF" w:rsidDel="00315A13" w:rsidRDefault="00667097" w:rsidP="00315A13">
            <w:pPr>
              <w:pStyle w:val="TableParagraph"/>
              <w:jc w:val="center"/>
              <w:rPr>
                <w:del w:id="1503" w:author="Rosa Noemi Mendez Juárez" w:date="2022-10-06T13:21:00Z"/>
                <w:rFonts w:ascii="Times New Roman"/>
                <w:sz w:val="20"/>
              </w:rPr>
              <w:pPrChange w:id="1504"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2722D821" w14:textId="05359DF3" w:rsidR="00667097" w:rsidRPr="003A44AF" w:rsidDel="00315A13" w:rsidRDefault="00667097" w:rsidP="00315A13">
            <w:pPr>
              <w:pStyle w:val="TableParagraph"/>
              <w:jc w:val="center"/>
              <w:rPr>
                <w:del w:id="1505" w:author="Rosa Noemi Mendez Juárez" w:date="2022-10-06T13:21:00Z"/>
                <w:rFonts w:ascii="Times New Roman"/>
                <w:sz w:val="20"/>
              </w:rPr>
              <w:pPrChange w:id="1506"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7ECA3609" w14:textId="18220B54" w:rsidR="00667097" w:rsidRPr="003A44AF" w:rsidDel="00315A13" w:rsidRDefault="00667097" w:rsidP="00315A13">
            <w:pPr>
              <w:pStyle w:val="TableParagraph"/>
              <w:spacing w:line="234" w:lineRule="exact"/>
              <w:ind w:left="108"/>
              <w:jc w:val="center"/>
              <w:rPr>
                <w:del w:id="1507" w:author="Rosa Noemi Mendez Juárez" w:date="2022-10-06T13:21:00Z"/>
                <w:sz w:val="20"/>
              </w:rPr>
              <w:pPrChange w:id="1508" w:author="Rosa Noemi Mendez Juárez" w:date="2022-10-06T13:21:00Z">
                <w:pPr>
                  <w:pStyle w:val="TableParagraph"/>
                  <w:spacing w:line="234" w:lineRule="exact"/>
                  <w:ind w:left="108"/>
                </w:pPr>
              </w:pPrChange>
            </w:pPr>
            <w:del w:id="1509" w:author="Rosa Noemi Mendez Juárez" w:date="2022-10-06T13:21:00Z">
              <w:r w:rsidRPr="003A44AF" w:rsidDel="00315A13">
                <w:rPr>
                  <w:sz w:val="20"/>
                </w:rPr>
                <w:delText>x</w:delText>
              </w:r>
            </w:del>
          </w:p>
        </w:tc>
        <w:tc>
          <w:tcPr>
            <w:tcW w:w="80" w:type="dxa"/>
            <w:tcBorders>
              <w:top w:val="nil"/>
              <w:left w:val="single" w:sz="4" w:space="0" w:color="000000"/>
              <w:bottom w:val="nil"/>
            </w:tcBorders>
          </w:tcPr>
          <w:p w14:paraId="2E88057C" w14:textId="6D194A0A" w:rsidR="00667097" w:rsidRPr="003A44AF" w:rsidDel="00315A13" w:rsidRDefault="00667097" w:rsidP="00315A13">
            <w:pPr>
              <w:pStyle w:val="TableParagraph"/>
              <w:jc w:val="center"/>
              <w:rPr>
                <w:del w:id="1510" w:author="Rosa Noemi Mendez Juárez" w:date="2022-10-06T13:21:00Z"/>
                <w:rFonts w:ascii="Times New Roman"/>
                <w:sz w:val="20"/>
              </w:rPr>
              <w:pPrChange w:id="1511" w:author="Rosa Noemi Mendez Juárez" w:date="2022-10-06T13:21:00Z">
                <w:pPr>
                  <w:pStyle w:val="TableParagraph"/>
                </w:pPr>
              </w:pPrChange>
            </w:pPr>
          </w:p>
        </w:tc>
      </w:tr>
      <w:tr w:rsidR="00667097" w:rsidRPr="00C26F14" w:rsidDel="00315A13" w14:paraId="7C67B58F" w14:textId="1C6748F7" w:rsidTr="00667097">
        <w:trPr>
          <w:trHeight w:val="249"/>
          <w:del w:id="1512" w:author="Rosa Noemi Mendez Juárez" w:date="2022-10-06T13:21:00Z"/>
        </w:trPr>
        <w:tc>
          <w:tcPr>
            <w:tcW w:w="79" w:type="dxa"/>
            <w:tcBorders>
              <w:top w:val="nil"/>
              <w:bottom w:val="nil"/>
              <w:right w:val="single" w:sz="4" w:space="0" w:color="000000"/>
            </w:tcBorders>
          </w:tcPr>
          <w:p w14:paraId="4E06492C" w14:textId="1CEE2CC6" w:rsidR="00667097" w:rsidRPr="00C26F14" w:rsidDel="00315A13" w:rsidRDefault="00667097" w:rsidP="00315A13">
            <w:pPr>
              <w:pStyle w:val="TableParagraph"/>
              <w:jc w:val="center"/>
              <w:rPr>
                <w:del w:id="1513" w:author="Rosa Noemi Mendez Juárez" w:date="2022-10-06T13:21:00Z"/>
                <w:rFonts w:ascii="Times New Roman"/>
                <w:sz w:val="18"/>
              </w:rPr>
              <w:pPrChange w:id="1514"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623202A9" w14:textId="71041B27" w:rsidR="00667097" w:rsidRPr="003A44AF" w:rsidDel="00315A13" w:rsidRDefault="00667097" w:rsidP="00315A13">
            <w:pPr>
              <w:pStyle w:val="TableParagraph"/>
              <w:spacing w:line="229" w:lineRule="exact"/>
              <w:ind w:left="107"/>
              <w:jc w:val="center"/>
              <w:rPr>
                <w:del w:id="1515" w:author="Rosa Noemi Mendez Juárez" w:date="2022-10-06T13:21:00Z"/>
                <w:sz w:val="18"/>
              </w:rPr>
              <w:pPrChange w:id="1516" w:author="Rosa Noemi Mendez Juárez" w:date="2022-10-06T13:21:00Z">
                <w:pPr>
                  <w:pStyle w:val="TableParagraph"/>
                  <w:spacing w:line="229" w:lineRule="exact"/>
                  <w:ind w:left="107"/>
                </w:pPr>
              </w:pPrChange>
            </w:pPr>
            <w:del w:id="1517" w:author="Rosa Noemi Mendez Juárez" w:date="2022-10-06T13:21:00Z">
              <w:r w:rsidRPr="003A44AF" w:rsidDel="00315A13">
                <w:rPr>
                  <w:sz w:val="18"/>
                </w:rPr>
                <w:delText>Estudio</w:delText>
              </w:r>
              <w:r w:rsidRPr="003A44AF" w:rsidDel="00315A13">
                <w:rPr>
                  <w:spacing w:val="-4"/>
                  <w:sz w:val="18"/>
                </w:rPr>
                <w:delText xml:space="preserve"> </w:delText>
              </w:r>
              <w:r w:rsidRPr="003A44AF" w:rsidDel="00315A13">
                <w:rPr>
                  <w:sz w:val="18"/>
                </w:rPr>
                <w:delText>abierto</w:delText>
              </w:r>
            </w:del>
          </w:p>
        </w:tc>
        <w:tc>
          <w:tcPr>
            <w:tcW w:w="6295" w:type="dxa"/>
            <w:gridSpan w:val="2"/>
            <w:tcBorders>
              <w:top w:val="single" w:sz="4" w:space="0" w:color="000000"/>
              <w:left w:val="single" w:sz="4" w:space="0" w:color="000000"/>
              <w:bottom w:val="single" w:sz="4" w:space="0" w:color="000000"/>
              <w:right w:val="single" w:sz="4" w:space="0" w:color="000000"/>
            </w:tcBorders>
          </w:tcPr>
          <w:p w14:paraId="339CF9E4" w14:textId="4592AC77" w:rsidR="00667097" w:rsidRPr="003A44AF" w:rsidDel="00315A13" w:rsidRDefault="00667097" w:rsidP="00315A13">
            <w:pPr>
              <w:pStyle w:val="TableParagraph"/>
              <w:jc w:val="center"/>
              <w:rPr>
                <w:del w:id="1518" w:author="Rosa Noemi Mendez Juárez" w:date="2022-10-06T13:21:00Z"/>
                <w:rFonts w:ascii="Times New Roman"/>
                <w:sz w:val="20"/>
              </w:rPr>
              <w:pPrChange w:id="1519"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282B7A45" w14:textId="26EF3077" w:rsidR="00667097" w:rsidRPr="003A44AF" w:rsidDel="00315A13" w:rsidRDefault="00667097" w:rsidP="00315A13">
            <w:pPr>
              <w:pStyle w:val="TableParagraph"/>
              <w:jc w:val="center"/>
              <w:rPr>
                <w:del w:id="1520" w:author="Rosa Noemi Mendez Juárez" w:date="2022-10-06T13:21:00Z"/>
                <w:rFonts w:ascii="Times New Roman"/>
                <w:sz w:val="20"/>
              </w:rPr>
              <w:pPrChange w:id="1521"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26FE65C3" w14:textId="7AA57022" w:rsidR="00667097" w:rsidRPr="003A44AF" w:rsidDel="00315A13" w:rsidRDefault="00667097" w:rsidP="00315A13">
            <w:pPr>
              <w:pStyle w:val="TableParagraph"/>
              <w:spacing w:line="229" w:lineRule="exact"/>
              <w:ind w:left="108"/>
              <w:jc w:val="center"/>
              <w:rPr>
                <w:del w:id="1522" w:author="Rosa Noemi Mendez Juárez" w:date="2022-10-06T13:21:00Z"/>
                <w:sz w:val="20"/>
              </w:rPr>
              <w:pPrChange w:id="1523" w:author="Rosa Noemi Mendez Juárez" w:date="2022-10-06T13:21:00Z">
                <w:pPr>
                  <w:pStyle w:val="TableParagraph"/>
                  <w:spacing w:line="229" w:lineRule="exact"/>
                  <w:ind w:left="108"/>
                </w:pPr>
              </w:pPrChange>
            </w:pPr>
            <w:del w:id="1524" w:author="Rosa Noemi Mendez Juárez" w:date="2022-10-06T13:21:00Z">
              <w:r w:rsidRPr="003A44AF" w:rsidDel="00315A13">
                <w:rPr>
                  <w:sz w:val="20"/>
                </w:rPr>
                <w:delText>x</w:delText>
              </w:r>
            </w:del>
          </w:p>
        </w:tc>
        <w:tc>
          <w:tcPr>
            <w:tcW w:w="80" w:type="dxa"/>
            <w:tcBorders>
              <w:top w:val="nil"/>
              <w:left w:val="single" w:sz="4" w:space="0" w:color="000000"/>
              <w:bottom w:val="nil"/>
            </w:tcBorders>
          </w:tcPr>
          <w:p w14:paraId="0892A244" w14:textId="37CBB18D" w:rsidR="00667097" w:rsidRPr="003A44AF" w:rsidDel="00315A13" w:rsidRDefault="00667097" w:rsidP="00315A13">
            <w:pPr>
              <w:pStyle w:val="TableParagraph"/>
              <w:jc w:val="center"/>
              <w:rPr>
                <w:del w:id="1525" w:author="Rosa Noemi Mendez Juárez" w:date="2022-10-06T13:21:00Z"/>
                <w:rFonts w:ascii="Times New Roman"/>
                <w:sz w:val="20"/>
              </w:rPr>
              <w:pPrChange w:id="1526" w:author="Rosa Noemi Mendez Juárez" w:date="2022-10-06T13:21:00Z">
                <w:pPr>
                  <w:pStyle w:val="TableParagraph"/>
                </w:pPr>
              </w:pPrChange>
            </w:pPr>
          </w:p>
        </w:tc>
      </w:tr>
      <w:tr w:rsidR="00667097" w:rsidRPr="00C26F14" w:rsidDel="00315A13" w14:paraId="177E8DEE" w14:textId="53C45E37" w:rsidTr="00667097">
        <w:trPr>
          <w:trHeight w:val="253"/>
          <w:del w:id="1527" w:author="Rosa Noemi Mendez Juárez" w:date="2022-10-06T13:21:00Z"/>
        </w:trPr>
        <w:tc>
          <w:tcPr>
            <w:tcW w:w="79" w:type="dxa"/>
            <w:tcBorders>
              <w:top w:val="nil"/>
              <w:bottom w:val="nil"/>
              <w:right w:val="single" w:sz="4" w:space="0" w:color="000000"/>
            </w:tcBorders>
          </w:tcPr>
          <w:p w14:paraId="31AD2B42" w14:textId="4166DDEF" w:rsidR="00667097" w:rsidRPr="00C26F14" w:rsidDel="00315A13" w:rsidRDefault="00667097" w:rsidP="00315A13">
            <w:pPr>
              <w:pStyle w:val="TableParagraph"/>
              <w:jc w:val="center"/>
              <w:rPr>
                <w:del w:id="1528" w:author="Rosa Noemi Mendez Juárez" w:date="2022-10-06T13:21:00Z"/>
                <w:rFonts w:ascii="Times New Roman"/>
                <w:sz w:val="18"/>
              </w:rPr>
              <w:pPrChange w:id="1529"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5B6143A3" w14:textId="2A6221DF" w:rsidR="00667097" w:rsidRPr="003A44AF" w:rsidDel="00315A13" w:rsidRDefault="00667097" w:rsidP="00315A13">
            <w:pPr>
              <w:pStyle w:val="TableParagraph"/>
              <w:spacing w:line="234" w:lineRule="exact"/>
              <w:ind w:left="107"/>
              <w:jc w:val="center"/>
              <w:rPr>
                <w:del w:id="1530" w:author="Rosa Noemi Mendez Juárez" w:date="2022-10-06T13:21:00Z"/>
                <w:sz w:val="18"/>
              </w:rPr>
              <w:pPrChange w:id="1531" w:author="Rosa Noemi Mendez Juárez" w:date="2022-10-06T13:21:00Z">
                <w:pPr>
                  <w:pStyle w:val="TableParagraph"/>
                  <w:spacing w:line="234" w:lineRule="exact"/>
                  <w:ind w:left="107"/>
                </w:pPr>
              </w:pPrChange>
            </w:pPr>
            <w:del w:id="1532" w:author="Rosa Noemi Mendez Juárez" w:date="2022-10-06T13:21:00Z">
              <w:r w:rsidRPr="003A44AF" w:rsidDel="00315A13">
                <w:rPr>
                  <w:sz w:val="18"/>
                </w:rPr>
                <w:delText>Estudio</w:delText>
              </w:r>
              <w:r w:rsidRPr="003A44AF" w:rsidDel="00315A13">
                <w:rPr>
                  <w:spacing w:val="-5"/>
                  <w:sz w:val="18"/>
                </w:rPr>
                <w:delText xml:space="preserve"> </w:delText>
              </w:r>
              <w:r w:rsidRPr="003A44AF" w:rsidDel="00315A13">
                <w:rPr>
                  <w:sz w:val="18"/>
                </w:rPr>
                <w:delText>ciego</w:delText>
              </w:r>
              <w:r w:rsidRPr="003A44AF" w:rsidDel="00315A13">
                <w:rPr>
                  <w:spacing w:val="-1"/>
                  <w:sz w:val="18"/>
                </w:rPr>
                <w:delText xml:space="preserve"> </w:delText>
              </w:r>
              <w:r w:rsidRPr="003A44AF" w:rsidDel="00315A13">
                <w:rPr>
                  <w:sz w:val="18"/>
                </w:rPr>
                <w:delText>simple</w:delText>
              </w:r>
            </w:del>
          </w:p>
        </w:tc>
        <w:tc>
          <w:tcPr>
            <w:tcW w:w="6295" w:type="dxa"/>
            <w:gridSpan w:val="2"/>
            <w:tcBorders>
              <w:top w:val="single" w:sz="4" w:space="0" w:color="000000"/>
              <w:left w:val="single" w:sz="4" w:space="0" w:color="000000"/>
              <w:bottom w:val="single" w:sz="4" w:space="0" w:color="000000"/>
              <w:right w:val="single" w:sz="4" w:space="0" w:color="000000"/>
            </w:tcBorders>
          </w:tcPr>
          <w:p w14:paraId="3D6CBB0D" w14:textId="11BA3BEF" w:rsidR="00667097" w:rsidRPr="003A44AF" w:rsidDel="00315A13" w:rsidRDefault="00667097" w:rsidP="00315A13">
            <w:pPr>
              <w:pStyle w:val="TableParagraph"/>
              <w:jc w:val="center"/>
              <w:rPr>
                <w:del w:id="1533" w:author="Rosa Noemi Mendez Juárez" w:date="2022-10-06T13:21:00Z"/>
                <w:rFonts w:ascii="Times New Roman"/>
                <w:sz w:val="20"/>
              </w:rPr>
              <w:pPrChange w:id="1534"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0F50BEB6" w14:textId="309A0416" w:rsidR="00667097" w:rsidRPr="003A44AF" w:rsidDel="00315A13" w:rsidRDefault="00667097" w:rsidP="00315A13">
            <w:pPr>
              <w:pStyle w:val="TableParagraph"/>
              <w:jc w:val="center"/>
              <w:rPr>
                <w:del w:id="1535" w:author="Rosa Noemi Mendez Juárez" w:date="2022-10-06T13:21:00Z"/>
                <w:rFonts w:ascii="Times New Roman"/>
                <w:sz w:val="20"/>
              </w:rPr>
              <w:pPrChange w:id="1536"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27B10F8E" w14:textId="2C6414D7" w:rsidR="00667097" w:rsidRPr="003A44AF" w:rsidDel="00315A13" w:rsidRDefault="00667097" w:rsidP="00315A13">
            <w:pPr>
              <w:pStyle w:val="TableParagraph"/>
              <w:spacing w:line="234" w:lineRule="exact"/>
              <w:ind w:left="108"/>
              <w:jc w:val="center"/>
              <w:rPr>
                <w:del w:id="1537" w:author="Rosa Noemi Mendez Juárez" w:date="2022-10-06T13:21:00Z"/>
                <w:sz w:val="20"/>
              </w:rPr>
              <w:pPrChange w:id="1538" w:author="Rosa Noemi Mendez Juárez" w:date="2022-10-06T13:21:00Z">
                <w:pPr>
                  <w:pStyle w:val="TableParagraph"/>
                  <w:spacing w:line="234" w:lineRule="exact"/>
                  <w:ind w:left="108"/>
                </w:pPr>
              </w:pPrChange>
            </w:pPr>
            <w:del w:id="1539" w:author="Rosa Noemi Mendez Juárez" w:date="2022-10-06T13:21:00Z">
              <w:r w:rsidRPr="003A44AF" w:rsidDel="00315A13">
                <w:rPr>
                  <w:sz w:val="20"/>
                </w:rPr>
                <w:delText>x</w:delText>
              </w:r>
            </w:del>
          </w:p>
        </w:tc>
        <w:tc>
          <w:tcPr>
            <w:tcW w:w="80" w:type="dxa"/>
            <w:tcBorders>
              <w:top w:val="nil"/>
              <w:left w:val="single" w:sz="4" w:space="0" w:color="000000"/>
              <w:bottom w:val="nil"/>
            </w:tcBorders>
          </w:tcPr>
          <w:p w14:paraId="4EAE8058" w14:textId="16805187" w:rsidR="00667097" w:rsidRPr="003A44AF" w:rsidDel="00315A13" w:rsidRDefault="00667097" w:rsidP="00315A13">
            <w:pPr>
              <w:pStyle w:val="TableParagraph"/>
              <w:jc w:val="center"/>
              <w:rPr>
                <w:del w:id="1540" w:author="Rosa Noemi Mendez Juárez" w:date="2022-10-06T13:21:00Z"/>
                <w:rFonts w:ascii="Times New Roman"/>
                <w:sz w:val="20"/>
              </w:rPr>
              <w:pPrChange w:id="1541" w:author="Rosa Noemi Mendez Juárez" w:date="2022-10-06T13:21:00Z">
                <w:pPr>
                  <w:pStyle w:val="TableParagraph"/>
                </w:pPr>
              </w:pPrChange>
            </w:pPr>
          </w:p>
        </w:tc>
      </w:tr>
      <w:tr w:rsidR="00667097" w:rsidRPr="00C26F14" w:rsidDel="00315A13" w14:paraId="02B68329" w14:textId="6B7F8D9D" w:rsidTr="00667097">
        <w:trPr>
          <w:trHeight w:val="256"/>
          <w:del w:id="1542" w:author="Rosa Noemi Mendez Juárez" w:date="2022-10-06T13:21:00Z"/>
        </w:trPr>
        <w:tc>
          <w:tcPr>
            <w:tcW w:w="79" w:type="dxa"/>
            <w:tcBorders>
              <w:top w:val="nil"/>
              <w:right w:val="single" w:sz="4" w:space="0" w:color="000000"/>
            </w:tcBorders>
          </w:tcPr>
          <w:p w14:paraId="6D17B4C1" w14:textId="2F5F4A55" w:rsidR="00667097" w:rsidRPr="00C26F14" w:rsidDel="00315A13" w:rsidRDefault="00667097" w:rsidP="00315A13">
            <w:pPr>
              <w:pStyle w:val="TableParagraph"/>
              <w:jc w:val="center"/>
              <w:rPr>
                <w:del w:id="1543" w:author="Rosa Noemi Mendez Juárez" w:date="2022-10-06T13:21:00Z"/>
                <w:rFonts w:ascii="Times New Roman"/>
                <w:sz w:val="18"/>
              </w:rPr>
              <w:pPrChange w:id="1544" w:author="Rosa Noemi Mendez Juárez" w:date="2022-10-06T13:21:00Z">
                <w:pPr>
                  <w:pStyle w:val="TableParagraph"/>
                </w:pPr>
              </w:pPrChange>
            </w:pPr>
          </w:p>
        </w:tc>
        <w:tc>
          <w:tcPr>
            <w:tcW w:w="2636" w:type="dxa"/>
            <w:tcBorders>
              <w:top w:val="single" w:sz="4" w:space="0" w:color="000000"/>
              <w:left w:val="single" w:sz="4" w:space="0" w:color="000000"/>
              <w:bottom w:val="single" w:sz="12" w:space="0" w:color="000000"/>
              <w:right w:val="single" w:sz="4" w:space="0" w:color="000000"/>
            </w:tcBorders>
          </w:tcPr>
          <w:p w14:paraId="417E5363" w14:textId="727083D8" w:rsidR="00667097" w:rsidRPr="003A44AF" w:rsidDel="00315A13" w:rsidRDefault="00667097" w:rsidP="00315A13">
            <w:pPr>
              <w:pStyle w:val="TableParagraph"/>
              <w:spacing w:line="236" w:lineRule="exact"/>
              <w:ind w:left="107"/>
              <w:jc w:val="center"/>
              <w:rPr>
                <w:del w:id="1545" w:author="Rosa Noemi Mendez Juárez" w:date="2022-10-06T13:21:00Z"/>
                <w:sz w:val="18"/>
              </w:rPr>
              <w:pPrChange w:id="1546" w:author="Rosa Noemi Mendez Juárez" w:date="2022-10-06T13:21:00Z">
                <w:pPr>
                  <w:pStyle w:val="TableParagraph"/>
                  <w:spacing w:line="236" w:lineRule="exact"/>
                  <w:ind w:left="107"/>
                </w:pPr>
              </w:pPrChange>
            </w:pPr>
            <w:del w:id="1547" w:author="Rosa Noemi Mendez Juárez" w:date="2022-10-06T13:21:00Z">
              <w:r w:rsidRPr="003A44AF" w:rsidDel="00315A13">
                <w:rPr>
                  <w:sz w:val="18"/>
                </w:rPr>
                <w:delText>Estudio</w:delText>
              </w:r>
              <w:r w:rsidRPr="003A44AF" w:rsidDel="00315A13">
                <w:rPr>
                  <w:spacing w:val="-4"/>
                  <w:sz w:val="18"/>
                </w:rPr>
                <w:delText xml:space="preserve"> </w:delText>
              </w:r>
              <w:r w:rsidRPr="003A44AF" w:rsidDel="00315A13">
                <w:rPr>
                  <w:sz w:val="18"/>
                </w:rPr>
                <w:delText>doble</w:delText>
              </w:r>
              <w:r w:rsidRPr="003A44AF" w:rsidDel="00315A13">
                <w:rPr>
                  <w:spacing w:val="-3"/>
                  <w:sz w:val="18"/>
                </w:rPr>
                <w:delText xml:space="preserve"> </w:delText>
              </w:r>
              <w:r w:rsidRPr="003A44AF" w:rsidDel="00315A13">
                <w:rPr>
                  <w:sz w:val="18"/>
                </w:rPr>
                <w:delText>ciego</w:delText>
              </w:r>
            </w:del>
          </w:p>
        </w:tc>
        <w:tc>
          <w:tcPr>
            <w:tcW w:w="6295" w:type="dxa"/>
            <w:gridSpan w:val="2"/>
            <w:tcBorders>
              <w:top w:val="single" w:sz="4" w:space="0" w:color="000000"/>
              <w:left w:val="single" w:sz="4" w:space="0" w:color="000000"/>
              <w:bottom w:val="single" w:sz="12" w:space="0" w:color="000000"/>
              <w:right w:val="single" w:sz="4" w:space="0" w:color="000000"/>
            </w:tcBorders>
          </w:tcPr>
          <w:p w14:paraId="2651DFCC" w14:textId="617ED839" w:rsidR="00667097" w:rsidRPr="003A44AF" w:rsidDel="00315A13" w:rsidRDefault="00667097" w:rsidP="00315A13">
            <w:pPr>
              <w:pStyle w:val="TableParagraph"/>
              <w:jc w:val="center"/>
              <w:rPr>
                <w:del w:id="1548" w:author="Rosa Noemi Mendez Juárez" w:date="2022-10-06T13:21:00Z"/>
                <w:rFonts w:ascii="Times New Roman"/>
                <w:sz w:val="20"/>
              </w:rPr>
              <w:pPrChange w:id="1549" w:author="Rosa Noemi Mendez Juárez" w:date="2022-10-06T13:21:00Z">
                <w:pPr>
                  <w:pStyle w:val="TableParagraph"/>
                </w:pPr>
              </w:pPrChange>
            </w:pPr>
          </w:p>
        </w:tc>
        <w:tc>
          <w:tcPr>
            <w:tcW w:w="567" w:type="dxa"/>
            <w:tcBorders>
              <w:top w:val="single" w:sz="4" w:space="0" w:color="000000"/>
              <w:left w:val="single" w:sz="4" w:space="0" w:color="000000"/>
              <w:bottom w:val="single" w:sz="12" w:space="0" w:color="000000"/>
              <w:right w:val="single" w:sz="4" w:space="0" w:color="000000"/>
            </w:tcBorders>
          </w:tcPr>
          <w:p w14:paraId="2E035EFD" w14:textId="5A39EC21" w:rsidR="00667097" w:rsidRPr="003A44AF" w:rsidDel="00315A13" w:rsidRDefault="00667097" w:rsidP="00315A13">
            <w:pPr>
              <w:pStyle w:val="TableParagraph"/>
              <w:jc w:val="center"/>
              <w:rPr>
                <w:del w:id="1550" w:author="Rosa Noemi Mendez Juárez" w:date="2022-10-06T13:21:00Z"/>
                <w:rFonts w:ascii="Times New Roman"/>
                <w:sz w:val="20"/>
              </w:rPr>
              <w:pPrChange w:id="1551" w:author="Rosa Noemi Mendez Juárez" w:date="2022-10-06T13:21:00Z">
                <w:pPr>
                  <w:pStyle w:val="TableParagraph"/>
                </w:pPr>
              </w:pPrChange>
            </w:pPr>
          </w:p>
        </w:tc>
        <w:tc>
          <w:tcPr>
            <w:tcW w:w="1052" w:type="dxa"/>
            <w:tcBorders>
              <w:top w:val="single" w:sz="4" w:space="0" w:color="000000"/>
              <w:left w:val="single" w:sz="4" w:space="0" w:color="000000"/>
              <w:bottom w:val="single" w:sz="12" w:space="0" w:color="000000"/>
              <w:right w:val="single" w:sz="4" w:space="0" w:color="000000"/>
            </w:tcBorders>
          </w:tcPr>
          <w:p w14:paraId="525FED7F" w14:textId="46C01C0E" w:rsidR="00667097" w:rsidRPr="003A44AF" w:rsidDel="00315A13" w:rsidRDefault="00667097" w:rsidP="00315A13">
            <w:pPr>
              <w:pStyle w:val="TableParagraph"/>
              <w:spacing w:line="236" w:lineRule="exact"/>
              <w:ind w:left="108"/>
              <w:jc w:val="center"/>
              <w:rPr>
                <w:del w:id="1552" w:author="Rosa Noemi Mendez Juárez" w:date="2022-10-06T13:21:00Z"/>
                <w:sz w:val="20"/>
              </w:rPr>
              <w:pPrChange w:id="1553" w:author="Rosa Noemi Mendez Juárez" w:date="2022-10-06T13:21:00Z">
                <w:pPr>
                  <w:pStyle w:val="TableParagraph"/>
                  <w:spacing w:line="236" w:lineRule="exact"/>
                  <w:ind w:left="108"/>
                </w:pPr>
              </w:pPrChange>
            </w:pPr>
            <w:del w:id="1554" w:author="Rosa Noemi Mendez Juárez" w:date="2022-10-06T13:21:00Z">
              <w:r w:rsidRPr="003A44AF" w:rsidDel="00315A13">
                <w:rPr>
                  <w:sz w:val="20"/>
                </w:rPr>
                <w:delText>x</w:delText>
              </w:r>
            </w:del>
          </w:p>
        </w:tc>
        <w:tc>
          <w:tcPr>
            <w:tcW w:w="80" w:type="dxa"/>
            <w:tcBorders>
              <w:top w:val="nil"/>
              <w:left w:val="single" w:sz="4" w:space="0" w:color="000000"/>
            </w:tcBorders>
          </w:tcPr>
          <w:p w14:paraId="4526F5F5" w14:textId="53011496" w:rsidR="00667097" w:rsidRPr="003A44AF" w:rsidDel="00315A13" w:rsidRDefault="00667097" w:rsidP="00315A13">
            <w:pPr>
              <w:pStyle w:val="TableParagraph"/>
              <w:jc w:val="center"/>
              <w:rPr>
                <w:del w:id="1555" w:author="Rosa Noemi Mendez Juárez" w:date="2022-10-06T13:21:00Z"/>
                <w:rFonts w:ascii="Times New Roman"/>
                <w:sz w:val="20"/>
              </w:rPr>
              <w:pPrChange w:id="1556" w:author="Rosa Noemi Mendez Juárez" w:date="2022-10-06T13:21:00Z">
                <w:pPr>
                  <w:pStyle w:val="TableParagraph"/>
                </w:pPr>
              </w:pPrChange>
            </w:pPr>
          </w:p>
        </w:tc>
      </w:tr>
      <w:tr w:rsidR="00667097" w:rsidRPr="00907A30" w:rsidDel="00315A13" w14:paraId="3585092C" w14:textId="43C12B34" w:rsidTr="00667097">
        <w:trPr>
          <w:trHeight w:val="257"/>
          <w:del w:id="1557" w:author="Rosa Noemi Mendez Juárez" w:date="2022-10-06T13:21:00Z"/>
        </w:trPr>
        <w:tc>
          <w:tcPr>
            <w:tcW w:w="79" w:type="dxa"/>
            <w:tcBorders>
              <w:right w:val="single" w:sz="4" w:space="0" w:color="000000"/>
            </w:tcBorders>
          </w:tcPr>
          <w:p w14:paraId="5B1874E6" w14:textId="1768B90C" w:rsidR="00667097" w:rsidRPr="00907A30" w:rsidDel="00315A13" w:rsidRDefault="00667097" w:rsidP="00315A13">
            <w:pPr>
              <w:pStyle w:val="TableParagraph"/>
              <w:jc w:val="center"/>
              <w:rPr>
                <w:del w:id="1558" w:author="Rosa Noemi Mendez Juárez" w:date="2022-10-06T13:21:00Z"/>
                <w:rFonts w:ascii="Times New Roman"/>
                <w:sz w:val="18"/>
              </w:rPr>
              <w:pPrChange w:id="1559" w:author="Rosa Noemi Mendez Juárez" w:date="2022-10-06T13:21:00Z">
                <w:pPr>
                  <w:pStyle w:val="TableParagraph"/>
                </w:pPr>
              </w:pPrChange>
            </w:pPr>
          </w:p>
        </w:tc>
        <w:tc>
          <w:tcPr>
            <w:tcW w:w="2636" w:type="dxa"/>
            <w:tcBorders>
              <w:top w:val="single" w:sz="12" w:space="0" w:color="000000"/>
              <w:left w:val="single" w:sz="4" w:space="0" w:color="000000"/>
              <w:bottom w:val="single" w:sz="12" w:space="0" w:color="000000"/>
              <w:right w:val="single" w:sz="4" w:space="0" w:color="000000"/>
            </w:tcBorders>
          </w:tcPr>
          <w:p w14:paraId="54498414" w14:textId="2D8E9248" w:rsidR="00667097" w:rsidRPr="00907A30" w:rsidDel="00315A13" w:rsidRDefault="00667097" w:rsidP="00315A13">
            <w:pPr>
              <w:pStyle w:val="TableParagraph"/>
              <w:spacing w:before="2" w:line="236" w:lineRule="exact"/>
              <w:ind w:left="107"/>
              <w:jc w:val="center"/>
              <w:rPr>
                <w:del w:id="1560" w:author="Rosa Noemi Mendez Juárez" w:date="2022-10-06T13:21:00Z"/>
              </w:rPr>
              <w:pPrChange w:id="1561" w:author="Rosa Noemi Mendez Juárez" w:date="2022-10-06T13:21:00Z">
                <w:pPr>
                  <w:pStyle w:val="TableParagraph"/>
                  <w:spacing w:before="2" w:line="236" w:lineRule="exact"/>
                  <w:ind w:left="107"/>
                </w:pPr>
              </w:pPrChange>
            </w:pPr>
            <w:del w:id="1562" w:author="Rosa Noemi Mendez Juárez" w:date="2022-10-06T13:21:00Z">
              <w:r w:rsidRPr="00907A30" w:rsidDel="00315A13">
                <w:delText>Estudio</w:delText>
              </w:r>
              <w:r w:rsidRPr="00907A30" w:rsidDel="00315A13">
                <w:rPr>
                  <w:spacing w:val="-6"/>
                </w:rPr>
                <w:delText xml:space="preserve"> </w:delText>
              </w:r>
              <w:r w:rsidRPr="00907A30" w:rsidDel="00315A13">
                <w:delText>triple</w:delText>
              </w:r>
              <w:r w:rsidRPr="00907A30" w:rsidDel="00315A13">
                <w:rPr>
                  <w:spacing w:val="-1"/>
                </w:rPr>
                <w:delText xml:space="preserve"> </w:delText>
              </w:r>
              <w:r w:rsidRPr="00907A30" w:rsidDel="00315A13">
                <w:delText>ciego</w:delText>
              </w:r>
            </w:del>
          </w:p>
        </w:tc>
        <w:tc>
          <w:tcPr>
            <w:tcW w:w="6295" w:type="dxa"/>
            <w:gridSpan w:val="2"/>
            <w:tcBorders>
              <w:top w:val="single" w:sz="12" w:space="0" w:color="000000"/>
              <w:left w:val="single" w:sz="4" w:space="0" w:color="000000"/>
              <w:bottom w:val="single" w:sz="12" w:space="0" w:color="000000"/>
              <w:right w:val="single" w:sz="4" w:space="0" w:color="000000"/>
            </w:tcBorders>
          </w:tcPr>
          <w:p w14:paraId="235CDC04" w14:textId="518EAD18" w:rsidR="00667097" w:rsidRPr="00907A30" w:rsidDel="00315A13" w:rsidRDefault="00667097" w:rsidP="00315A13">
            <w:pPr>
              <w:pStyle w:val="TableParagraph"/>
              <w:jc w:val="center"/>
              <w:rPr>
                <w:del w:id="1563" w:author="Rosa Noemi Mendez Juárez" w:date="2022-10-06T13:21:00Z"/>
                <w:rFonts w:ascii="Times New Roman"/>
                <w:sz w:val="18"/>
              </w:rPr>
              <w:pPrChange w:id="1564" w:author="Rosa Noemi Mendez Juárez" w:date="2022-10-06T13:21:00Z">
                <w:pPr>
                  <w:pStyle w:val="TableParagraph"/>
                </w:pPr>
              </w:pPrChange>
            </w:pPr>
          </w:p>
        </w:tc>
        <w:tc>
          <w:tcPr>
            <w:tcW w:w="567" w:type="dxa"/>
            <w:tcBorders>
              <w:top w:val="single" w:sz="12" w:space="0" w:color="000000"/>
              <w:left w:val="single" w:sz="4" w:space="0" w:color="000000"/>
              <w:bottom w:val="single" w:sz="12" w:space="0" w:color="000000"/>
              <w:right w:val="single" w:sz="4" w:space="0" w:color="000000"/>
            </w:tcBorders>
          </w:tcPr>
          <w:p w14:paraId="3C715CBF" w14:textId="699362DC" w:rsidR="00667097" w:rsidRPr="00907A30" w:rsidDel="00315A13" w:rsidRDefault="00667097" w:rsidP="00315A13">
            <w:pPr>
              <w:pStyle w:val="TableParagraph"/>
              <w:jc w:val="center"/>
              <w:rPr>
                <w:del w:id="1565" w:author="Rosa Noemi Mendez Juárez" w:date="2022-10-06T13:21:00Z"/>
                <w:rFonts w:ascii="Times New Roman"/>
                <w:sz w:val="18"/>
              </w:rPr>
              <w:pPrChange w:id="1566" w:author="Rosa Noemi Mendez Juárez" w:date="2022-10-06T13:21:00Z">
                <w:pPr>
                  <w:pStyle w:val="TableParagraph"/>
                </w:pPr>
              </w:pPrChange>
            </w:pPr>
          </w:p>
        </w:tc>
        <w:tc>
          <w:tcPr>
            <w:tcW w:w="1052" w:type="dxa"/>
            <w:tcBorders>
              <w:top w:val="single" w:sz="12" w:space="0" w:color="000000"/>
              <w:left w:val="single" w:sz="4" w:space="0" w:color="000000"/>
              <w:bottom w:val="single" w:sz="12" w:space="0" w:color="000000"/>
              <w:right w:val="single" w:sz="4" w:space="0" w:color="000000"/>
            </w:tcBorders>
          </w:tcPr>
          <w:p w14:paraId="63FFD650" w14:textId="1B7F1726" w:rsidR="00667097" w:rsidRPr="00907A30" w:rsidDel="00315A13" w:rsidRDefault="00667097" w:rsidP="00315A13">
            <w:pPr>
              <w:pStyle w:val="TableParagraph"/>
              <w:spacing w:before="2" w:line="236" w:lineRule="exact"/>
              <w:ind w:left="108"/>
              <w:jc w:val="center"/>
              <w:rPr>
                <w:del w:id="1567" w:author="Rosa Noemi Mendez Juárez" w:date="2022-10-06T13:21:00Z"/>
              </w:rPr>
              <w:pPrChange w:id="1568" w:author="Rosa Noemi Mendez Juárez" w:date="2022-10-06T13:21:00Z">
                <w:pPr>
                  <w:pStyle w:val="TableParagraph"/>
                  <w:spacing w:before="2" w:line="236" w:lineRule="exact"/>
                  <w:ind w:left="108"/>
                </w:pPr>
              </w:pPrChange>
            </w:pPr>
            <w:del w:id="1569" w:author="Rosa Noemi Mendez Juárez" w:date="2022-10-06T13:21:00Z">
              <w:r w:rsidRPr="00907A30" w:rsidDel="00315A13">
                <w:delText>x</w:delText>
              </w:r>
            </w:del>
          </w:p>
        </w:tc>
        <w:tc>
          <w:tcPr>
            <w:tcW w:w="80" w:type="dxa"/>
            <w:tcBorders>
              <w:left w:val="single" w:sz="4" w:space="0" w:color="000000"/>
            </w:tcBorders>
          </w:tcPr>
          <w:p w14:paraId="68CDAD7A" w14:textId="75A7DC73" w:rsidR="00667097" w:rsidRPr="00907A30" w:rsidDel="00315A13" w:rsidRDefault="00667097" w:rsidP="00315A13">
            <w:pPr>
              <w:pStyle w:val="TableParagraph"/>
              <w:jc w:val="center"/>
              <w:rPr>
                <w:del w:id="1570" w:author="Rosa Noemi Mendez Juárez" w:date="2022-10-06T13:21:00Z"/>
                <w:rFonts w:ascii="Times New Roman"/>
                <w:sz w:val="18"/>
              </w:rPr>
              <w:pPrChange w:id="1571" w:author="Rosa Noemi Mendez Juárez" w:date="2022-10-06T13:21:00Z">
                <w:pPr>
                  <w:pStyle w:val="TableParagraph"/>
                </w:pPr>
              </w:pPrChange>
            </w:pPr>
          </w:p>
        </w:tc>
      </w:tr>
      <w:tr w:rsidR="00667097" w:rsidRPr="00907A30" w:rsidDel="00315A13" w14:paraId="46B15E9F" w14:textId="5DC5EAF0" w:rsidTr="00667097">
        <w:trPr>
          <w:trHeight w:val="246"/>
          <w:del w:id="1572" w:author="Rosa Noemi Mendez Juárez" w:date="2022-10-06T13:21:00Z"/>
        </w:trPr>
        <w:tc>
          <w:tcPr>
            <w:tcW w:w="10709" w:type="dxa"/>
            <w:gridSpan w:val="7"/>
            <w:tcBorders>
              <w:top w:val="single" w:sz="12" w:space="0" w:color="000000"/>
            </w:tcBorders>
            <w:shd w:val="clear" w:color="auto" w:fill="E6E6E6"/>
          </w:tcPr>
          <w:p w14:paraId="4BBDAD62" w14:textId="638E1B9B" w:rsidR="00667097" w:rsidRPr="00907A30" w:rsidDel="00315A13" w:rsidRDefault="00667097" w:rsidP="00315A13">
            <w:pPr>
              <w:pStyle w:val="TableParagraph"/>
              <w:spacing w:line="226" w:lineRule="exact"/>
              <w:ind w:left="74"/>
              <w:jc w:val="center"/>
              <w:rPr>
                <w:del w:id="1573" w:author="Rosa Noemi Mendez Juárez" w:date="2022-10-06T13:21:00Z"/>
                <w:rFonts w:ascii="Arial" w:hAnsi="Arial"/>
                <w:b/>
              </w:rPr>
              <w:pPrChange w:id="1574" w:author="Rosa Noemi Mendez Juárez" w:date="2022-10-06T13:21:00Z">
                <w:pPr>
                  <w:pStyle w:val="TableParagraph"/>
                  <w:spacing w:line="226" w:lineRule="exact"/>
                  <w:ind w:left="74"/>
                </w:pPr>
              </w:pPrChange>
            </w:pPr>
            <w:del w:id="1575" w:author="Rosa Noemi Mendez Juárez" w:date="2022-10-06T13:21:00Z">
              <w:r w:rsidRPr="00907A30" w:rsidDel="00315A13">
                <w:rPr>
                  <w:rFonts w:ascii="Arial" w:hAnsi="Arial"/>
                  <w:b/>
                </w:rPr>
                <w:delText>16.Descripción</w:delText>
              </w:r>
              <w:r w:rsidRPr="00907A30" w:rsidDel="00315A13">
                <w:rPr>
                  <w:rFonts w:ascii="Arial" w:hAnsi="Arial"/>
                  <w:b/>
                  <w:spacing w:val="-3"/>
                </w:rPr>
                <w:delText xml:space="preserve"> </w:delText>
              </w:r>
              <w:r w:rsidRPr="00907A30" w:rsidDel="00315A13">
                <w:rPr>
                  <w:rFonts w:ascii="Arial" w:hAnsi="Arial"/>
                  <w:b/>
                </w:rPr>
                <w:delText>de</w:delText>
              </w:r>
              <w:r w:rsidRPr="00907A30" w:rsidDel="00315A13">
                <w:rPr>
                  <w:rFonts w:ascii="Arial" w:hAnsi="Arial"/>
                  <w:b/>
                  <w:spacing w:val="-1"/>
                </w:rPr>
                <w:delText xml:space="preserve"> </w:delText>
              </w:r>
              <w:r w:rsidRPr="00907A30" w:rsidDel="00315A13">
                <w:rPr>
                  <w:rFonts w:ascii="Arial" w:hAnsi="Arial"/>
                  <w:b/>
                </w:rPr>
                <w:delText>las</w:delText>
              </w:r>
              <w:r w:rsidRPr="00907A30" w:rsidDel="00315A13">
                <w:rPr>
                  <w:rFonts w:ascii="Arial" w:hAnsi="Arial"/>
                  <w:b/>
                  <w:spacing w:val="-5"/>
                </w:rPr>
                <w:delText xml:space="preserve"> </w:delText>
              </w:r>
              <w:r w:rsidRPr="00907A30" w:rsidDel="00315A13">
                <w:rPr>
                  <w:rFonts w:ascii="Arial" w:hAnsi="Arial"/>
                  <w:b/>
                </w:rPr>
                <w:delText>maniobras</w:delText>
              </w:r>
              <w:r w:rsidRPr="00907A30" w:rsidDel="00315A13">
                <w:rPr>
                  <w:rFonts w:ascii="Arial" w:hAnsi="Arial"/>
                  <w:b/>
                  <w:spacing w:val="-4"/>
                </w:rPr>
                <w:delText xml:space="preserve"> </w:delText>
              </w:r>
              <w:r w:rsidRPr="00907A30" w:rsidDel="00315A13">
                <w:rPr>
                  <w:rFonts w:ascii="Arial" w:hAnsi="Arial"/>
                  <w:b/>
                </w:rPr>
                <w:delText>o</w:delText>
              </w:r>
              <w:r w:rsidRPr="00907A30" w:rsidDel="00315A13">
                <w:rPr>
                  <w:rFonts w:ascii="Arial" w:hAnsi="Arial"/>
                  <w:b/>
                  <w:spacing w:val="-3"/>
                </w:rPr>
                <w:delText xml:space="preserve"> </w:delText>
              </w:r>
              <w:r w:rsidRPr="00907A30" w:rsidDel="00315A13">
                <w:rPr>
                  <w:rFonts w:ascii="Arial" w:hAnsi="Arial"/>
                  <w:b/>
                </w:rPr>
                <w:delText>las</w:delText>
              </w:r>
              <w:r w:rsidRPr="00907A30" w:rsidDel="00315A13">
                <w:rPr>
                  <w:rFonts w:ascii="Arial" w:hAnsi="Arial"/>
                  <w:b/>
                  <w:spacing w:val="-4"/>
                </w:rPr>
                <w:delText xml:space="preserve"> </w:delText>
              </w:r>
              <w:r w:rsidRPr="00907A30" w:rsidDel="00315A13">
                <w:rPr>
                  <w:rFonts w:ascii="Arial" w:hAnsi="Arial"/>
                  <w:b/>
                </w:rPr>
                <w:delText>intervenciones</w:delText>
              </w:r>
            </w:del>
          </w:p>
        </w:tc>
      </w:tr>
      <w:tr w:rsidR="00667097" w:rsidRPr="00907A30" w:rsidDel="00315A13" w14:paraId="7398509F" w14:textId="3C706E75" w:rsidTr="00667097">
        <w:trPr>
          <w:trHeight w:val="12905"/>
          <w:del w:id="1576" w:author="Rosa Noemi Mendez Juárez" w:date="2022-10-06T13:21:00Z"/>
        </w:trPr>
        <w:tc>
          <w:tcPr>
            <w:tcW w:w="10709" w:type="dxa"/>
            <w:gridSpan w:val="7"/>
          </w:tcPr>
          <w:p w14:paraId="1D87C152" w14:textId="0004A45D" w:rsidR="00667097" w:rsidRPr="00907A30" w:rsidDel="00315A13" w:rsidRDefault="00667097" w:rsidP="00315A13">
            <w:pPr>
              <w:pStyle w:val="TableParagraph"/>
              <w:spacing w:line="248" w:lineRule="exact"/>
              <w:ind w:left="74"/>
              <w:jc w:val="center"/>
              <w:rPr>
                <w:del w:id="1577" w:author="Rosa Noemi Mendez Juárez" w:date="2022-10-06T13:21:00Z"/>
                <w:rFonts w:ascii="Arial" w:hAnsi="Arial"/>
                <w:b/>
              </w:rPr>
              <w:pPrChange w:id="1578" w:author="Rosa Noemi Mendez Juárez" w:date="2022-10-06T13:21:00Z">
                <w:pPr>
                  <w:pStyle w:val="TableParagraph"/>
                  <w:spacing w:line="248" w:lineRule="exact"/>
                  <w:ind w:left="74"/>
                  <w:jc w:val="both"/>
                </w:pPr>
              </w:pPrChange>
            </w:pPr>
            <w:del w:id="1579" w:author="Rosa Noemi Mendez Juárez" w:date="2022-10-06T13:21:00Z">
              <w:r w:rsidRPr="00907A30" w:rsidDel="00315A13">
                <w:rPr>
                  <w:rFonts w:ascii="Arial" w:hAnsi="Arial"/>
                  <w:b/>
                </w:rPr>
                <w:delText>Plan</w:delText>
              </w:r>
              <w:r w:rsidRPr="00907A30" w:rsidDel="00315A13">
                <w:rPr>
                  <w:rFonts w:ascii="Arial" w:hAnsi="Arial"/>
                  <w:b/>
                  <w:spacing w:val="-4"/>
                </w:rPr>
                <w:delText xml:space="preserve"> </w:delText>
              </w:r>
              <w:r w:rsidRPr="00907A30" w:rsidDel="00315A13">
                <w:rPr>
                  <w:rFonts w:ascii="Arial" w:hAnsi="Arial"/>
                  <w:b/>
                </w:rPr>
                <w:delText>de</w:delText>
              </w:r>
              <w:r w:rsidRPr="00907A30" w:rsidDel="00315A13">
                <w:rPr>
                  <w:rFonts w:ascii="Arial" w:hAnsi="Arial"/>
                  <w:b/>
                  <w:spacing w:val="-1"/>
                </w:rPr>
                <w:delText xml:space="preserve"> </w:delText>
              </w:r>
              <w:r w:rsidRPr="00907A30" w:rsidDel="00315A13">
                <w:rPr>
                  <w:rFonts w:ascii="Arial" w:hAnsi="Arial"/>
                  <w:b/>
                </w:rPr>
                <w:delText>Recolección</w:delText>
              </w:r>
              <w:r w:rsidRPr="00907A30" w:rsidDel="00315A13">
                <w:rPr>
                  <w:rFonts w:ascii="Arial" w:hAnsi="Arial"/>
                  <w:b/>
                  <w:spacing w:val="-3"/>
                </w:rPr>
                <w:delText xml:space="preserve"> </w:delText>
              </w:r>
              <w:r w:rsidRPr="00907A30" w:rsidDel="00315A13">
                <w:rPr>
                  <w:rFonts w:ascii="Arial" w:hAnsi="Arial"/>
                  <w:b/>
                </w:rPr>
                <w:delText>de</w:delText>
              </w:r>
              <w:r w:rsidRPr="00907A30" w:rsidDel="00315A13">
                <w:rPr>
                  <w:rFonts w:ascii="Arial" w:hAnsi="Arial"/>
                  <w:b/>
                  <w:spacing w:val="-1"/>
                </w:rPr>
                <w:delText xml:space="preserve"> </w:delText>
              </w:r>
              <w:r w:rsidRPr="00907A30" w:rsidDel="00315A13">
                <w:rPr>
                  <w:rFonts w:ascii="Arial" w:hAnsi="Arial"/>
                  <w:b/>
                </w:rPr>
                <w:delText>la</w:delText>
              </w:r>
              <w:r w:rsidRPr="00907A30" w:rsidDel="00315A13">
                <w:rPr>
                  <w:rFonts w:ascii="Arial" w:hAnsi="Arial"/>
                  <w:b/>
                  <w:spacing w:val="-1"/>
                </w:rPr>
                <w:delText xml:space="preserve"> </w:delText>
              </w:r>
              <w:r w:rsidRPr="00907A30" w:rsidDel="00315A13">
                <w:rPr>
                  <w:rFonts w:ascii="Arial" w:hAnsi="Arial"/>
                  <w:b/>
                </w:rPr>
                <w:delText>información</w:delText>
              </w:r>
            </w:del>
          </w:p>
          <w:p w14:paraId="7C102C2B" w14:textId="7204FFCD" w:rsidR="00667097" w:rsidRPr="00907A30" w:rsidDel="00315A13" w:rsidRDefault="00667097" w:rsidP="00315A13">
            <w:pPr>
              <w:pStyle w:val="TableParagraph"/>
              <w:spacing w:before="131" w:line="360" w:lineRule="auto"/>
              <w:ind w:left="74" w:right="62"/>
              <w:jc w:val="center"/>
              <w:rPr>
                <w:del w:id="1580" w:author="Rosa Noemi Mendez Juárez" w:date="2022-10-06T13:21:00Z"/>
              </w:rPr>
              <w:pPrChange w:id="1581" w:author="Rosa Noemi Mendez Juárez" w:date="2022-10-06T13:21:00Z">
                <w:pPr>
                  <w:pStyle w:val="TableParagraph"/>
                  <w:spacing w:before="131" w:line="360" w:lineRule="auto"/>
                  <w:ind w:left="74" w:right="62"/>
                  <w:jc w:val="both"/>
                </w:pPr>
              </w:pPrChange>
            </w:pPr>
            <w:del w:id="1582" w:author="Rosa Noemi Mendez Juárez" w:date="2022-10-06T13:21:00Z">
              <w:r w:rsidRPr="00907A30" w:rsidDel="00315A13">
                <w:delText>a. Identificación de las fuentes de información. Se usarán como fuentes de información para este estudio</w:delText>
              </w:r>
              <w:r w:rsidRPr="00907A30" w:rsidDel="00315A13">
                <w:rPr>
                  <w:spacing w:val="1"/>
                </w:rPr>
                <w:delText xml:space="preserve"> </w:delText>
              </w:r>
              <w:r w:rsidRPr="00907A30" w:rsidDel="00315A13">
                <w:rPr>
                  <w:spacing w:val="-1"/>
                </w:rPr>
                <w:delText>(Fase</w:delText>
              </w:r>
              <w:r w:rsidRPr="00907A30" w:rsidDel="00315A13">
                <w:rPr>
                  <w:spacing w:val="-9"/>
                </w:rPr>
                <w:delText xml:space="preserve"> </w:delText>
              </w:r>
              <w:r w:rsidRPr="00907A30" w:rsidDel="00315A13">
                <w:rPr>
                  <w:spacing w:val="-1"/>
                </w:rPr>
                <w:delText>1,</w:delText>
              </w:r>
              <w:r w:rsidRPr="00907A30" w:rsidDel="00315A13">
                <w:rPr>
                  <w:spacing w:val="-9"/>
                </w:rPr>
                <w:delText xml:space="preserve"> </w:delText>
              </w:r>
              <w:r w:rsidRPr="00907A30" w:rsidDel="00315A13">
                <w:delText>2</w:delText>
              </w:r>
              <w:r w:rsidRPr="00907A30" w:rsidDel="00315A13">
                <w:rPr>
                  <w:spacing w:val="-9"/>
                </w:rPr>
                <w:delText xml:space="preserve"> </w:delText>
              </w:r>
              <w:r w:rsidRPr="00907A30" w:rsidDel="00315A13">
                <w:delText>y</w:delText>
              </w:r>
              <w:r w:rsidRPr="00907A30" w:rsidDel="00315A13">
                <w:rPr>
                  <w:spacing w:val="-15"/>
                </w:rPr>
                <w:delText xml:space="preserve"> </w:delText>
              </w:r>
              <w:r w:rsidRPr="00907A30" w:rsidDel="00315A13">
                <w:delText>3)</w:delText>
              </w:r>
              <w:r w:rsidRPr="00907A30" w:rsidDel="00315A13">
                <w:rPr>
                  <w:spacing w:val="-11"/>
                </w:rPr>
                <w:delText xml:space="preserve"> </w:delText>
              </w:r>
              <w:r w:rsidRPr="00907A30" w:rsidDel="00315A13">
                <w:delText>la</w:delText>
              </w:r>
              <w:r w:rsidRPr="00907A30" w:rsidDel="00315A13">
                <w:rPr>
                  <w:spacing w:val="-13"/>
                </w:rPr>
                <w:delText xml:space="preserve"> </w:delText>
              </w:r>
              <w:r w:rsidRPr="00907A30" w:rsidDel="00315A13">
                <w:delText>historia</w:delText>
              </w:r>
              <w:r w:rsidRPr="00907A30" w:rsidDel="00315A13">
                <w:rPr>
                  <w:spacing w:val="-9"/>
                </w:rPr>
                <w:delText xml:space="preserve"> </w:delText>
              </w:r>
              <w:r w:rsidRPr="00907A30" w:rsidDel="00315A13">
                <w:delText>clínica</w:delText>
              </w:r>
              <w:r w:rsidRPr="00907A30" w:rsidDel="00315A13">
                <w:rPr>
                  <w:spacing w:val="-13"/>
                </w:rPr>
                <w:delText xml:space="preserve"> </w:delText>
              </w:r>
              <w:r w:rsidRPr="00907A30" w:rsidDel="00315A13">
                <w:delText>de</w:delText>
              </w:r>
              <w:r w:rsidRPr="00907A30" w:rsidDel="00315A13">
                <w:rPr>
                  <w:spacing w:val="-8"/>
                </w:rPr>
                <w:delText xml:space="preserve"> </w:delText>
              </w:r>
              <w:r w:rsidRPr="00907A30" w:rsidDel="00315A13">
                <w:delText>los</w:delText>
              </w:r>
              <w:r w:rsidRPr="00907A30" w:rsidDel="00315A13">
                <w:rPr>
                  <w:spacing w:val="-16"/>
                </w:rPr>
                <w:delText xml:space="preserve"> </w:delText>
              </w:r>
              <w:r w:rsidRPr="00907A30" w:rsidDel="00315A13">
                <w:delText>pacientes</w:delText>
              </w:r>
              <w:r w:rsidRPr="00907A30" w:rsidDel="00315A13">
                <w:rPr>
                  <w:spacing w:val="-10"/>
                </w:rPr>
                <w:delText xml:space="preserve"> </w:delText>
              </w:r>
              <w:r w:rsidRPr="00907A30" w:rsidDel="00315A13">
                <w:delText>con</w:delText>
              </w:r>
              <w:r w:rsidRPr="00907A30" w:rsidDel="00315A13">
                <w:rPr>
                  <w:spacing w:val="-13"/>
                </w:rPr>
                <w:delText xml:space="preserve"> </w:delText>
              </w:r>
              <w:r w:rsidRPr="00907A30" w:rsidDel="00315A13">
                <w:delText>LES</w:delText>
              </w:r>
              <w:r w:rsidRPr="00907A30" w:rsidDel="00315A13">
                <w:rPr>
                  <w:spacing w:val="-13"/>
                </w:rPr>
                <w:delText xml:space="preserve"> </w:delText>
              </w:r>
              <w:r w:rsidRPr="00907A30" w:rsidDel="00315A13">
                <w:delText>y</w:delText>
              </w:r>
              <w:r w:rsidRPr="00907A30" w:rsidDel="00315A13">
                <w:rPr>
                  <w:spacing w:val="-11"/>
                </w:rPr>
                <w:delText xml:space="preserve"> </w:delText>
              </w:r>
              <w:r w:rsidRPr="00907A30" w:rsidDel="00315A13">
                <w:delText>la</w:delText>
              </w:r>
              <w:r w:rsidRPr="00907A30" w:rsidDel="00315A13">
                <w:rPr>
                  <w:spacing w:val="-8"/>
                </w:rPr>
                <w:delText xml:space="preserve"> </w:delText>
              </w:r>
              <w:r w:rsidRPr="00907A30" w:rsidDel="00315A13">
                <w:delText>visita</w:delText>
              </w:r>
              <w:r w:rsidRPr="00907A30" w:rsidDel="00315A13">
                <w:rPr>
                  <w:spacing w:val="-9"/>
                </w:rPr>
                <w:delText xml:space="preserve"> </w:delText>
              </w:r>
              <w:r w:rsidRPr="00907A30" w:rsidDel="00315A13">
                <w:delText>actual</w:delText>
              </w:r>
              <w:r w:rsidRPr="00907A30" w:rsidDel="00315A13">
                <w:rPr>
                  <w:spacing w:val="-11"/>
                </w:rPr>
                <w:delText xml:space="preserve"> </w:delText>
              </w:r>
              <w:r w:rsidRPr="00907A30" w:rsidDel="00315A13">
                <w:delText>de</w:delText>
              </w:r>
              <w:r w:rsidRPr="00907A30" w:rsidDel="00315A13">
                <w:rPr>
                  <w:spacing w:val="-8"/>
                </w:rPr>
                <w:delText xml:space="preserve"> </w:delText>
              </w:r>
              <w:r w:rsidRPr="00907A30" w:rsidDel="00315A13">
                <w:delText>los</w:delText>
              </w:r>
              <w:r w:rsidRPr="00907A30" w:rsidDel="00315A13">
                <w:rPr>
                  <w:spacing w:val="-11"/>
                </w:rPr>
                <w:delText xml:space="preserve"> </w:delText>
              </w:r>
              <w:r w:rsidRPr="00907A30" w:rsidDel="00315A13">
                <w:delText>pacientes</w:delText>
              </w:r>
              <w:r w:rsidRPr="00907A30" w:rsidDel="00315A13">
                <w:rPr>
                  <w:spacing w:val="-10"/>
                </w:rPr>
                <w:delText xml:space="preserve"> </w:delText>
              </w:r>
              <w:r w:rsidRPr="00907A30" w:rsidDel="00315A13">
                <w:delText>y</w:delText>
              </w:r>
              <w:r w:rsidRPr="00907A30" w:rsidDel="00315A13">
                <w:rPr>
                  <w:spacing w:val="-10"/>
                </w:rPr>
                <w:delText xml:space="preserve"> </w:delText>
              </w:r>
              <w:r w:rsidRPr="00907A30" w:rsidDel="00315A13">
                <w:delText>controles</w:delText>
              </w:r>
              <w:r w:rsidRPr="00907A30" w:rsidDel="00315A13">
                <w:rPr>
                  <w:spacing w:val="-11"/>
                </w:rPr>
                <w:delText xml:space="preserve"> </w:delText>
              </w:r>
              <w:r w:rsidRPr="00907A30" w:rsidDel="00315A13">
                <w:delText>sanos,</w:delText>
              </w:r>
              <w:r w:rsidRPr="00907A30" w:rsidDel="00315A13">
                <w:rPr>
                  <w:spacing w:val="-58"/>
                </w:rPr>
                <w:delText xml:space="preserve"> </w:delText>
              </w:r>
              <w:r w:rsidRPr="00907A30" w:rsidDel="00315A13">
                <w:delText>así</w:delText>
              </w:r>
              <w:r w:rsidRPr="00907A30" w:rsidDel="00315A13">
                <w:rPr>
                  <w:spacing w:val="-5"/>
                </w:rPr>
                <w:delText xml:space="preserve"> </w:delText>
              </w:r>
              <w:r w:rsidRPr="00907A30" w:rsidDel="00315A13">
                <w:delText>como</w:delText>
              </w:r>
              <w:r w:rsidRPr="00907A30" w:rsidDel="00315A13">
                <w:rPr>
                  <w:spacing w:val="-4"/>
                </w:rPr>
                <w:delText xml:space="preserve"> </w:delText>
              </w:r>
              <w:r w:rsidRPr="00907A30" w:rsidDel="00315A13">
                <w:delText>las</w:delText>
              </w:r>
              <w:r w:rsidRPr="00907A30" w:rsidDel="00315A13">
                <w:rPr>
                  <w:spacing w:val="-6"/>
                </w:rPr>
                <w:delText xml:space="preserve"> </w:delText>
              </w:r>
              <w:r w:rsidRPr="00907A30" w:rsidDel="00315A13">
                <w:delText>muestras</w:delText>
              </w:r>
              <w:r w:rsidRPr="00907A30" w:rsidDel="00315A13">
                <w:rPr>
                  <w:spacing w:val="-5"/>
                </w:rPr>
                <w:delText xml:space="preserve"> </w:delText>
              </w:r>
              <w:r w:rsidRPr="00907A30" w:rsidDel="00315A13">
                <w:delText>de sangre venosa periférica</w:delText>
              </w:r>
              <w:r w:rsidRPr="00907A30" w:rsidDel="00315A13">
                <w:rPr>
                  <w:spacing w:val="1"/>
                </w:rPr>
                <w:delText xml:space="preserve"> </w:delText>
              </w:r>
              <w:r w:rsidRPr="00907A30" w:rsidDel="00315A13">
                <w:delText>y</w:delText>
              </w:r>
              <w:r w:rsidRPr="00907A30" w:rsidDel="00315A13">
                <w:rPr>
                  <w:spacing w:val="-6"/>
                </w:rPr>
                <w:delText xml:space="preserve"> </w:delText>
              </w:r>
              <w:r w:rsidRPr="00907A30" w:rsidDel="00315A13">
                <w:delText>de</w:delText>
              </w:r>
              <w:r w:rsidRPr="00907A30" w:rsidDel="00315A13">
                <w:rPr>
                  <w:spacing w:val="-4"/>
                </w:rPr>
                <w:delText xml:space="preserve"> </w:delText>
              </w:r>
              <w:r w:rsidRPr="00907A30" w:rsidDel="00315A13">
                <w:delText>orina.</w:delText>
              </w:r>
              <w:r w:rsidRPr="00907A30" w:rsidDel="00315A13">
                <w:rPr>
                  <w:spacing w:val="-4"/>
                </w:rPr>
                <w:delText xml:space="preserve"> </w:delText>
              </w:r>
              <w:r w:rsidRPr="00907A30" w:rsidDel="00315A13">
                <w:delText>Los</w:delText>
              </w:r>
              <w:r w:rsidRPr="00907A30" w:rsidDel="00315A13">
                <w:rPr>
                  <w:spacing w:val="-6"/>
                </w:rPr>
                <w:delText xml:space="preserve"> </w:delText>
              </w:r>
              <w:r w:rsidRPr="00907A30" w:rsidDel="00315A13">
                <w:delText>pasos</w:delText>
              </w:r>
              <w:r w:rsidRPr="00907A30" w:rsidDel="00315A13">
                <w:rPr>
                  <w:spacing w:val="-6"/>
                </w:rPr>
                <w:delText xml:space="preserve"> </w:delText>
              </w:r>
              <w:r w:rsidRPr="00907A30" w:rsidDel="00315A13">
                <w:delText>a seguir</w:delText>
              </w:r>
              <w:r w:rsidRPr="00907A30" w:rsidDel="00315A13">
                <w:rPr>
                  <w:spacing w:val="-2"/>
                </w:rPr>
                <w:delText xml:space="preserve"> </w:delText>
              </w:r>
              <w:r w:rsidRPr="00907A30" w:rsidDel="00315A13">
                <w:delText>se resumen</w:delText>
              </w:r>
              <w:r w:rsidRPr="00907A30" w:rsidDel="00315A13">
                <w:rPr>
                  <w:spacing w:val="-4"/>
                </w:rPr>
                <w:delText xml:space="preserve"> </w:delText>
              </w:r>
              <w:r w:rsidRPr="00907A30" w:rsidDel="00315A13">
                <w:delText>en</w:delText>
              </w:r>
              <w:r w:rsidRPr="00907A30" w:rsidDel="00315A13">
                <w:rPr>
                  <w:spacing w:val="-3"/>
                </w:rPr>
                <w:delText xml:space="preserve"> </w:delText>
              </w:r>
              <w:r w:rsidRPr="00907A30" w:rsidDel="00315A13">
                <w:delText>la</w:delText>
              </w:r>
              <w:r w:rsidRPr="00907A30" w:rsidDel="00315A13">
                <w:rPr>
                  <w:spacing w:val="-9"/>
                </w:rPr>
                <w:delText xml:space="preserve"> </w:delText>
              </w:r>
              <w:r w:rsidRPr="00907A30" w:rsidDel="00315A13">
                <w:delText>figura</w:delText>
              </w:r>
              <w:r w:rsidRPr="00907A30" w:rsidDel="00315A13">
                <w:rPr>
                  <w:spacing w:val="-4"/>
                </w:rPr>
                <w:delText xml:space="preserve"> </w:delText>
              </w:r>
              <w:r w:rsidRPr="00907A30" w:rsidDel="00315A13">
                <w:delText>1.</w:delText>
              </w:r>
              <w:r w:rsidRPr="00907A30" w:rsidDel="00315A13">
                <w:rPr>
                  <w:spacing w:val="-58"/>
                </w:rPr>
                <w:delText xml:space="preserve"> </w:delText>
              </w:r>
              <w:r w:rsidRPr="00907A30" w:rsidDel="00315A13">
                <w:delText>Estudio</w:delText>
              </w:r>
              <w:r w:rsidRPr="00907A30" w:rsidDel="00315A13">
                <w:rPr>
                  <w:spacing w:val="-3"/>
                </w:rPr>
                <w:delText xml:space="preserve"> </w:delText>
              </w:r>
              <w:r w:rsidRPr="00907A30" w:rsidDel="00315A13">
                <w:delText>de</w:delText>
              </w:r>
              <w:r w:rsidRPr="00907A30" w:rsidDel="00315A13">
                <w:rPr>
                  <w:spacing w:val="-2"/>
                </w:rPr>
                <w:delText xml:space="preserve"> </w:delText>
              </w:r>
              <w:r w:rsidRPr="00907A30" w:rsidDel="00315A13">
                <w:delText>corte</w:delText>
              </w:r>
              <w:r w:rsidRPr="00907A30" w:rsidDel="00315A13">
                <w:rPr>
                  <w:spacing w:val="2"/>
                </w:rPr>
                <w:delText xml:space="preserve"> </w:delText>
              </w:r>
              <w:r w:rsidRPr="00907A30" w:rsidDel="00315A13">
                <w:delText>transversal (Primera</w:delText>
              </w:r>
              <w:r w:rsidRPr="00907A30" w:rsidDel="00315A13">
                <w:rPr>
                  <w:spacing w:val="-2"/>
                </w:rPr>
                <w:delText xml:space="preserve"> </w:delText>
              </w:r>
              <w:r w:rsidRPr="00907A30" w:rsidDel="00315A13">
                <w:delText>fase)</w:delText>
              </w:r>
            </w:del>
          </w:p>
          <w:p w14:paraId="137B7578" w14:textId="5B747AF2" w:rsidR="00667097" w:rsidRPr="00907A30" w:rsidDel="00315A13" w:rsidRDefault="00667097" w:rsidP="00315A13">
            <w:pPr>
              <w:pStyle w:val="TableParagraph"/>
              <w:spacing w:before="4" w:line="360" w:lineRule="auto"/>
              <w:ind w:left="74" w:right="69"/>
              <w:jc w:val="center"/>
              <w:rPr>
                <w:del w:id="1583" w:author="Rosa Noemi Mendez Juárez" w:date="2022-10-06T13:21:00Z"/>
              </w:rPr>
              <w:pPrChange w:id="1584" w:author="Rosa Noemi Mendez Juárez" w:date="2022-10-06T13:21:00Z">
                <w:pPr>
                  <w:pStyle w:val="TableParagraph"/>
                  <w:spacing w:before="4" w:line="360" w:lineRule="auto"/>
                  <w:ind w:left="74" w:right="69"/>
                  <w:jc w:val="both"/>
                </w:pPr>
              </w:pPrChange>
            </w:pPr>
            <w:del w:id="1585" w:author="Rosa Noemi Mendez Juárez" w:date="2022-10-06T13:21:00Z">
              <w:r w:rsidRPr="00907A30" w:rsidDel="00315A13">
                <w:delText>- Sangre: A cada paciente y control se le extraerán 20</w:delText>
              </w:r>
              <w:r w:rsidRPr="00907A30" w:rsidDel="00315A13">
                <w:rPr>
                  <w:spacing w:val="1"/>
                </w:rPr>
                <w:delText xml:space="preserve"> </w:delText>
              </w:r>
              <w:r w:rsidRPr="00907A30" w:rsidDel="00315A13">
                <w:delText>ml de sangre</w:delText>
              </w:r>
              <w:r w:rsidRPr="00907A30" w:rsidDel="00315A13">
                <w:rPr>
                  <w:spacing w:val="1"/>
                </w:rPr>
                <w:delText xml:space="preserve"> </w:delText>
              </w:r>
              <w:r w:rsidRPr="00907A30" w:rsidDel="00315A13">
                <w:delText>venosa periférica</w:delText>
              </w:r>
              <w:r w:rsidRPr="00907A30" w:rsidDel="00315A13">
                <w:rPr>
                  <w:spacing w:val="1"/>
                </w:rPr>
                <w:delText xml:space="preserve"> </w:delText>
              </w:r>
              <w:r w:rsidRPr="00907A30" w:rsidDel="00315A13">
                <w:delText>(tubos seco,</w:delText>
              </w:r>
              <w:r w:rsidRPr="00907A30" w:rsidDel="00315A13">
                <w:rPr>
                  <w:spacing w:val="1"/>
                </w:rPr>
                <w:delText xml:space="preserve"> </w:delText>
              </w:r>
              <w:r w:rsidRPr="00907A30" w:rsidDel="00315A13">
                <w:delText>anticoagulados con</w:delText>
              </w:r>
              <w:r w:rsidRPr="00907A30" w:rsidDel="00315A13">
                <w:rPr>
                  <w:spacing w:val="-2"/>
                </w:rPr>
                <w:delText xml:space="preserve"> </w:delText>
              </w:r>
              <w:r w:rsidRPr="00907A30" w:rsidDel="00315A13">
                <w:delText>EDTA</w:delText>
              </w:r>
              <w:r w:rsidRPr="00907A30" w:rsidDel="00315A13">
                <w:rPr>
                  <w:spacing w:val="1"/>
                </w:rPr>
                <w:delText xml:space="preserve"> </w:delText>
              </w:r>
              <w:r w:rsidRPr="00907A30" w:rsidDel="00315A13">
                <w:delText>y</w:delText>
              </w:r>
              <w:r w:rsidRPr="00907A30" w:rsidDel="00315A13">
                <w:rPr>
                  <w:spacing w:val="-4"/>
                </w:rPr>
                <w:delText xml:space="preserve"> </w:delText>
              </w:r>
              <w:r w:rsidRPr="00907A30" w:rsidDel="00315A13">
                <w:delText>heparina)</w:delText>
              </w:r>
              <w:r w:rsidRPr="00907A30" w:rsidDel="00315A13">
                <w:rPr>
                  <w:spacing w:val="-2"/>
                </w:rPr>
                <w:delText xml:space="preserve"> </w:delText>
              </w:r>
              <w:r w:rsidRPr="00907A30" w:rsidDel="00315A13">
                <w:delText>y</w:delText>
              </w:r>
              <w:r w:rsidRPr="00907A30" w:rsidDel="00315A13">
                <w:rPr>
                  <w:spacing w:val="-4"/>
                </w:rPr>
                <w:delText xml:space="preserve"> </w:delText>
              </w:r>
              <w:r w:rsidRPr="00907A30" w:rsidDel="00315A13">
                <w:delText>se</w:delText>
              </w:r>
              <w:r w:rsidRPr="00907A30" w:rsidDel="00315A13">
                <w:rPr>
                  <w:spacing w:val="-3"/>
                </w:rPr>
                <w:delText xml:space="preserve"> </w:delText>
              </w:r>
              <w:r w:rsidRPr="00907A30" w:rsidDel="00315A13">
                <w:delText>le</w:delText>
              </w:r>
              <w:r w:rsidRPr="00907A30" w:rsidDel="00315A13">
                <w:rPr>
                  <w:spacing w:val="2"/>
                </w:rPr>
                <w:delText xml:space="preserve"> </w:delText>
              </w:r>
              <w:r w:rsidRPr="00907A30" w:rsidDel="00315A13">
                <w:delText>realizarán</w:delText>
              </w:r>
              <w:r w:rsidRPr="00907A30" w:rsidDel="00315A13">
                <w:rPr>
                  <w:spacing w:val="-3"/>
                </w:rPr>
                <w:delText xml:space="preserve"> </w:delText>
              </w:r>
              <w:r w:rsidRPr="00907A30" w:rsidDel="00315A13">
                <w:delText>las</w:delText>
              </w:r>
              <w:r w:rsidRPr="00907A30" w:rsidDel="00315A13">
                <w:rPr>
                  <w:spacing w:val="-4"/>
                </w:rPr>
                <w:delText xml:space="preserve"> </w:delText>
              </w:r>
              <w:r w:rsidRPr="00907A30" w:rsidDel="00315A13">
                <w:delText>determinaciónes</w:delText>
              </w:r>
              <w:r w:rsidRPr="00907A30" w:rsidDel="00315A13">
                <w:rPr>
                  <w:spacing w:val="-5"/>
                </w:rPr>
                <w:delText xml:space="preserve"> </w:delText>
              </w:r>
              <w:r w:rsidRPr="00907A30" w:rsidDel="00315A13">
                <w:delText>de</w:delText>
              </w:r>
              <w:r w:rsidRPr="00907A30" w:rsidDel="00315A13">
                <w:rPr>
                  <w:spacing w:val="-2"/>
                </w:rPr>
                <w:delText xml:space="preserve"> </w:delText>
              </w:r>
              <w:r w:rsidRPr="00907A30" w:rsidDel="00315A13">
                <w:delText>los</w:delText>
              </w:r>
              <w:r w:rsidRPr="00907A30" w:rsidDel="00315A13">
                <w:rPr>
                  <w:spacing w:val="-4"/>
                </w:rPr>
                <w:delText xml:space="preserve"> </w:delText>
              </w:r>
              <w:r w:rsidRPr="00907A30" w:rsidDel="00315A13">
                <w:delText>anticuerpos:</w:delText>
              </w:r>
            </w:del>
          </w:p>
          <w:p w14:paraId="02563C36" w14:textId="1E9D8C4E" w:rsidR="00667097" w:rsidRPr="003A44AF" w:rsidDel="00315A13" w:rsidRDefault="00667097" w:rsidP="00315A13">
            <w:pPr>
              <w:pStyle w:val="TableParagraph"/>
              <w:spacing w:before="10"/>
              <w:jc w:val="center"/>
              <w:rPr>
                <w:del w:id="1586" w:author="Rosa Noemi Mendez Juárez" w:date="2022-10-06T13:21:00Z"/>
                <w:rFonts w:ascii="Times New Roman"/>
                <w:sz w:val="12"/>
              </w:rPr>
              <w:pPrChange w:id="1587" w:author="Rosa Noemi Mendez Juárez" w:date="2022-10-06T13:21:00Z">
                <w:pPr>
                  <w:pStyle w:val="TableParagraph"/>
                  <w:spacing w:before="10"/>
                </w:pPr>
              </w:pPrChange>
            </w:pPr>
          </w:p>
          <w:p w14:paraId="41509F43" w14:textId="722B42F0" w:rsidR="00667097" w:rsidRPr="00907A30" w:rsidDel="00315A13" w:rsidRDefault="00667097" w:rsidP="00315A13">
            <w:pPr>
              <w:pStyle w:val="TableParagraph"/>
              <w:ind w:left="154"/>
              <w:jc w:val="center"/>
              <w:rPr>
                <w:del w:id="1588" w:author="Rosa Noemi Mendez Juárez" w:date="2022-10-06T13:21:00Z"/>
                <w:rFonts w:ascii="Times New Roman"/>
                <w:sz w:val="20"/>
              </w:rPr>
              <w:pPrChange w:id="1589" w:author="Rosa Noemi Mendez Juárez" w:date="2022-10-06T13:21:00Z">
                <w:pPr>
                  <w:pStyle w:val="TableParagraph"/>
                  <w:ind w:left="154"/>
                </w:pPr>
              </w:pPrChange>
            </w:pPr>
            <w:del w:id="1590" w:author="Rosa Noemi Mendez Juárez" w:date="2022-10-06T13:21:00Z">
              <w:r w:rsidRPr="004233C2" w:rsidDel="00315A13">
                <w:rPr>
                  <w:rFonts w:ascii="Times New Roman"/>
                  <w:noProof/>
                  <w:sz w:val="20"/>
                  <w:lang w:val="es-MX" w:eastAsia="es-MX"/>
                </w:rPr>
                <w:drawing>
                  <wp:inline distT="0" distB="0" distL="0" distR="0" wp14:anchorId="38C16647" wp14:editId="6E7D8855">
                    <wp:extent cx="2850666" cy="1853755"/>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850666" cy="1853755"/>
                            </a:xfrm>
                            <a:prstGeom prst="rect">
                              <a:avLst/>
                            </a:prstGeom>
                          </pic:spPr>
                        </pic:pic>
                      </a:graphicData>
                    </a:graphic>
                  </wp:inline>
                </w:drawing>
              </w:r>
            </w:del>
          </w:p>
          <w:p w14:paraId="4CFA974C" w14:textId="367F7BE7" w:rsidR="00667097" w:rsidRPr="00907A30" w:rsidDel="00315A13" w:rsidRDefault="00667097" w:rsidP="00315A13">
            <w:pPr>
              <w:pStyle w:val="TableParagraph"/>
              <w:spacing w:before="12" w:line="360" w:lineRule="auto"/>
              <w:ind w:left="74" w:right="61" w:firstLine="4864"/>
              <w:jc w:val="center"/>
              <w:rPr>
                <w:del w:id="1591" w:author="Rosa Noemi Mendez Juárez" w:date="2022-10-06T13:21:00Z"/>
              </w:rPr>
              <w:pPrChange w:id="1592" w:author="Rosa Noemi Mendez Juárez" w:date="2022-10-06T13:21:00Z">
                <w:pPr>
                  <w:pStyle w:val="TableParagraph"/>
                  <w:spacing w:before="12" w:line="360" w:lineRule="auto"/>
                  <w:ind w:left="74" w:right="61" w:firstLine="4864"/>
                  <w:jc w:val="both"/>
                </w:pPr>
              </w:pPrChange>
            </w:pPr>
            <w:del w:id="1593" w:author="Rosa Noemi Mendez Juárez" w:date="2022-10-06T13:21:00Z">
              <w:r w:rsidRPr="00907A30" w:rsidDel="00315A13">
                <w:delText>- Orina: De cada paciente con LES se obtendrán 50 ml de</w:delText>
              </w:r>
              <w:r w:rsidRPr="00907A30" w:rsidDel="00315A13">
                <w:rPr>
                  <w:spacing w:val="-59"/>
                </w:rPr>
                <w:delText xml:space="preserve"> </w:delText>
              </w:r>
              <w:r w:rsidRPr="00907A30" w:rsidDel="00315A13">
                <w:delText>orina y de cada control sano 15 ml de orina en muestra espontanea a primera hora de la mañana para la</w:delText>
              </w:r>
              <w:r w:rsidRPr="00907A30" w:rsidDel="00315A13">
                <w:rPr>
                  <w:spacing w:val="1"/>
                </w:rPr>
                <w:delText xml:space="preserve"> </w:delText>
              </w:r>
              <w:r w:rsidRPr="00907A30" w:rsidDel="00315A13">
                <w:delText>determinación</w:delText>
              </w:r>
              <w:r w:rsidRPr="00907A30" w:rsidDel="00315A13">
                <w:rPr>
                  <w:spacing w:val="-3"/>
                </w:rPr>
                <w:delText xml:space="preserve"> </w:delText>
              </w:r>
              <w:r w:rsidRPr="00907A30" w:rsidDel="00315A13">
                <w:delText>del</w:delText>
              </w:r>
              <w:r w:rsidRPr="00907A30" w:rsidDel="00315A13">
                <w:rPr>
                  <w:spacing w:val="-2"/>
                </w:rPr>
                <w:delText xml:space="preserve"> </w:delText>
              </w:r>
              <w:r w:rsidRPr="00907A30" w:rsidDel="00315A13">
                <w:delText>TWEAK,</w:delText>
              </w:r>
              <w:r w:rsidRPr="00907A30" w:rsidDel="00315A13">
                <w:rPr>
                  <w:spacing w:val="2"/>
                </w:rPr>
                <w:delText xml:space="preserve"> </w:delText>
              </w:r>
              <w:r w:rsidRPr="00907A30" w:rsidDel="00315A13">
                <w:delText>Osteoprotegerin</w:delText>
              </w:r>
              <w:r w:rsidRPr="00907A30" w:rsidDel="00315A13">
                <w:rPr>
                  <w:spacing w:val="2"/>
                </w:rPr>
                <w:delText xml:space="preserve"> </w:delText>
              </w:r>
              <w:r w:rsidRPr="00907A30" w:rsidDel="00315A13">
                <w:delText>(OPG),</w:delText>
              </w:r>
              <w:r w:rsidRPr="00907A30" w:rsidDel="00315A13">
                <w:rPr>
                  <w:spacing w:val="1"/>
                </w:rPr>
                <w:delText xml:space="preserve"> </w:delText>
              </w:r>
              <w:r w:rsidRPr="00907A30" w:rsidDel="00315A13">
                <w:delText>MCP-1</w:delText>
              </w:r>
              <w:r w:rsidRPr="00907A30" w:rsidDel="00315A13">
                <w:rPr>
                  <w:spacing w:val="2"/>
                </w:rPr>
                <w:delText xml:space="preserve"> </w:delText>
              </w:r>
              <w:r w:rsidRPr="00907A30" w:rsidDel="00315A13">
                <w:delText>Y</w:delText>
              </w:r>
              <w:r w:rsidRPr="00907A30" w:rsidDel="00315A13">
                <w:rPr>
                  <w:spacing w:val="-4"/>
                </w:rPr>
                <w:delText xml:space="preserve"> </w:delText>
              </w:r>
              <w:r w:rsidRPr="00907A30" w:rsidDel="00315A13">
                <w:delText>RANTES.</w:delText>
              </w:r>
            </w:del>
          </w:p>
          <w:p w14:paraId="448B13CE" w14:textId="53C12123" w:rsidR="00667097" w:rsidRPr="003A44AF" w:rsidDel="00315A13" w:rsidRDefault="00667097" w:rsidP="00315A13">
            <w:pPr>
              <w:pStyle w:val="TableParagraph"/>
              <w:jc w:val="center"/>
              <w:rPr>
                <w:del w:id="1594" w:author="Rosa Noemi Mendez Juárez" w:date="2022-10-06T13:21:00Z"/>
                <w:rFonts w:ascii="Times New Roman"/>
                <w:sz w:val="36"/>
              </w:rPr>
              <w:pPrChange w:id="1595" w:author="Rosa Noemi Mendez Juárez" w:date="2022-10-06T13:21:00Z">
                <w:pPr>
                  <w:pStyle w:val="TableParagraph"/>
                </w:pPr>
              </w:pPrChange>
            </w:pPr>
          </w:p>
          <w:p w14:paraId="26838D78" w14:textId="677281AB" w:rsidR="00667097" w:rsidRPr="00907A30" w:rsidDel="00315A13" w:rsidRDefault="00667097" w:rsidP="00315A13">
            <w:pPr>
              <w:pStyle w:val="TableParagraph"/>
              <w:ind w:left="74"/>
              <w:jc w:val="center"/>
              <w:rPr>
                <w:del w:id="1596" w:author="Rosa Noemi Mendez Juárez" w:date="2022-10-06T13:21:00Z"/>
              </w:rPr>
              <w:pPrChange w:id="1597" w:author="Rosa Noemi Mendez Juárez" w:date="2022-10-06T13:21:00Z">
                <w:pPr>
                  <w:pStyle w:val="TableParagraph"/>
                  <w:ind w:left="74"/>
                  <w:jc w:val="both"/>
                </w:pPr>
              </w:pPrChange>
            </w:pPr>
            <w:del w:id="1598" w:author="Rosa Noemi Mendez Juárez" w:date="2022-10-06T13:21:00Z">
              <w:r w:rsidRPr="00907A30" w:rsidDel="00315A13">
                <w:delText>Estudio</w:delText>
              </w:r>
              <w:r w:rsidRPr="00907A30" w:rsidDel="00315A13">
                <w:rPr>
                  <w:spacing w:val="-5"/>
                </w:rPr>
                <w:delText xml:space="preserve"> </w:delText>
              </w:r>
              <w:r w:rsidRPr="00907A30" w:rsidDel="00315A13">
                <w:delText>prospectivo</w:delText>
              </w:r>
              <w:r w:rsidRPr="00907A30" w:rsidDel="00315A13">
                <w:rPr>
                  <w:spacing w:val="-1"/>
                </w:rPr>
                <w:delText xml:space="preserve"> </w:delText>
              </w:r>
              <w:r w:rsidRPr="00907A30" w:rsidDel="00315A13">
                <w:delText>(Segunda</w:delText>
              </w:r>
              <w:r w:rsidRPr="00907A30" w:rsidDel="00315A13">
                <w:rPr>
                  <w:spacing w:val="-5"/>
                </w:rPr>
                <w:delText xml:space="preserve"> </w:delText>
              </w:r>
              <w:r w:rsidRPr="00907A30" w:rsidDel="00315A13">
                <w:delText>fase)</w:delText>
              </w:r>
            </w:del>
          </w:p>
          <w:p w14:paraId="1FD700F3" w14:textId="4A78D934" w:rsidR="00667097" w:rsidRPr="00907A30" w:rsidDel="00315A13" w:rsidRDefault="00667097" w:rsidP="00315A13">
            <w:pPr>
              <w:pStyle w:val="TableParagraph"/>
              <w:spacing w:before="126"/>
              <w:ind w:left="74"/>
              <w:jc w:val="center"/>
              <w:rPr>
                <w:del w:id="1599" w:author="Rosa Noemi Mendez Juárez" w:date="2022-10-06T13:21:00Z"/>
              </w:rPr>
              <w:pPrChange w:id="1600" w:author="Rosa Noemi Mendez Juárez" w:date="2022-10-06T13:21:00Z">
                <w:pPr>
                  <w:pStyle w:val="TableParagraph"/>
                  <w:spacing w:before="126"/>
                  <w:ind w:left="74"/>
                  <w:jc w:val="both"/>
                </w:pPr>
              </w:pPrChange>
            </w:pPr>
            <w:del w:id="1601" w:author="Rosa Noemi Mendez Juárez" w:date="2022-10-06T13:21:00Z">
              <w:r w:rsidRPr="00907A30" w:rsidDel="00315A13">
                <w:delText>En</w:delText>
              </w:r>
              <w:r w:rsidRPr="00907A30" w:rsidDel="00315A13">
                <w:rPr>
                  <w:spacing w:val="-2"/>
                </w:rPr>
                <w:delText xml:space="preserve"> </w:delText>
              </w:r>
              <w:r w:rsidRPr="00907A30" w:rsidDel="00315A13">
                <w:delText>la</w:delText>
              </w:r>
              <w:r w:rsidRPr="00907A30" w:rsidDel="00315A13">
                <w:rPr>
                  <w:spacing w:val="-1"/>
                </w:rPr>
                <w:delText xml:space="preserve"> </w:delText>
              </w:r>
              <w:r w:rsidRPr="00907A30" w:rsidDel="00315A13">
                <w:delText>segunda</w:delText>
              </w:r>
              <w:r w:rsidRPr="00907A30" w:rsidDel="00315A13">
                <w:rPr>
                  <w:spacing w:val="-5"/>
                </w:rPr>
                <w:delText xml:space="preserve"> </w:delText>
              </w:r>
              <w:r w:rsidRPr="00907A30" w:rsidDel="00315A13">
                <w:delText>fase</w:delText>
              </w:r>
              <w:r w:rsidRPr="00907A30" w:rsidDel="00315A13">
                <w:rPr>
                  <w:spacing w:val="-2"/>
                </w:rPr>
                <w:delText xml:space="preserve"> </w:delText>
              </w:r>
              <w:r w:rsidRPr="00907A30" w:rsidDel="00315A13">
                <w:delText>se</w:delText>
              </w:r>
              <w:r w:rsidRPr="00907A30" w:rsidDel="00315A13">
                <w:rPr>
                  <w:spacing w:val="-1"/>
                </w:rPr>
                <w:delText xml:space="preserve"> </w:delText>
              </w:r>
              <w:r w:rsidRPr="00907A30" w:rsidDel="00315A13">
                <w:delText>pretende</w:delText>
              </w:r>
              <w:r w:rsidRPr="00907A30" w:rsidDel="00315A13">
                <w:rPr>
                  <w:spacing w:val="-1"/>
                </w:rPr>
                <w:delText xml:space="preserve"> </w:delText>
              </w:r>
              <w:r w:rsidRPr="00907A30" w:rsidDel="00315A13">
                <w:delText>recoger</w:delText>
              </w:r>
              <w:r w:rsidRPr="00907A30" w:rsidDel="00315A13">
                <w:rPr>
                  <w:spacing w:val="-9"/>
                </w:rPr>
                <w:delText xml:space="preserve"> </w:delText>
              </w:r>
              <w:r w:rsidRPr="00907A30" w:rsidDel="00315A13">
                <w:delText>una</w:delText>
              </w:r>
            </w:del>
          </w:p>
          <w:p w14:paraId="164C2147" w14:textId="0C9BEAD1" w:rsidR="00667097" w:rsidRPr="00907A30" w:rsidDel="00315A13" w:rsidRDefault="00667097" w:rsidP="00315A13">
            <w:pPr>
              <w:pStyle w:val="TableParagraph"/>
              <w:spacing w:before="126" w:line="362" w:lineRule="auto"/>
              <w:ind w:left="74" w:right="53"/>
              <w:jc w:val="center"/>
              <w:rPr>
                <w:del w:id="1602" w:author="Rosa Noemi Mendez Juárez" w:date="2022-10-06T13:21:00Z"/>
              </w:rPr>
              <w:pPrChange w:id="1603" w:author="Rosa Noemi Mendez Juárez" w:date="2022-10-06T13:21:00Z">
                <w:pPr>
                  <w:pStyle w:val="TableParagraph"/>
                  <w:spacing w:before="126" w:line="362" w:lineRule="auto"/>
                  <w:ind w:left="74" w:right="53"/>
                  <w:jc w:val="both"/>
                </w:pPr>
              </w:pPrChange>
            </w:pPr>
            <w:del w:id="1604" w:author="Rosa Noemi Mendez Juárez" w:date="2022-10-06T13:21:00Z">
              <w:r w:rsidRPr="00907A30" w:rsidDel="00315A13">
                <w:delText>nueva muestra de sangre y orina solo en los pacientes con LES</w:delText>
              </w:r>
              <w:r w:rsidRPr="00907A30" w:rsidDel="00315A13">
                <w:rPr>
                  <w:spacing w:val="1"/>
                </w:rPr>
                <w:delText xml:space="preserve"> </w:delText>
              </w:r>
              <w:r w:rsidRPr="00907A30" w:rsidDel="00315A13">
                <w:delText>trascurridos 6 meses tras el diagnóstico de</w:delText>
              </w:r>
              <w:r w:rsidRPr="00907A30" w:rsidDel="00315A13">
                <w:rPr>
                  <w:spacing w:val="-59"/>
                </w:rPr>
                <w:delText xml:space="preserve"> </w:delText>
              </w:r>
              <w:r w:rsidRPr="00907A30" w:rsidDel="00315A13">
                <w:delText>NL.</w:delText>
              </w:r>
              <w:r w:rsidRPr="00907A30" w:rsidDel="00315A13">
                <w:rPr>
                  <w:spacing w:val="-6"/>
                </w:rPr>
                <w:delText xml:space="preserve"> </w:delText>
              </w:r>
              <w:r w:rsidRPr="00907A30" w:rsidDel="00315A13">
                <w:delText>En</w:delText>
              </w:r>
              <w:r w:rsidRPr="00907A30" w:rsidDel="00315A13">
                <w:rPr>
                  <w:spacing w:val="-4"/>
                </w:rPr>
                <w:delText xml:space="preserve"> </w:delText>
              </w:r>
              <w:r w:rsidRPr="00907A30" w:rsidDel="00315A13">
                <w:delText>este</w:delText>
              </w:r>
              <w:r w:rsidRPr="00907A30" w:rsidDel="00315A13">
                <w:rPr>
                  <w:spacing w:val="-5"/>
                </w:rPr>
                <w:delText xml:space="preserve"> </w:delText>
              </w:r>
              <w:r w:rsidRPr="00907A30" w:rsidDel="00315A13">
                <w:delText>caso</w:delText>
              </w:r>
              <w:r w:rsidRPr="00907A30" w:rsidDel="00315A13">
                <w:rPr>
                  <w:spacing w:val="-9"/>
                </w:rPr>
                <w:delText xml:space="preserve"> </w:delText>
              </w:r>
              <w:r w:rsidRPr="00907A30" w:rsidDel="00315A13">
                <w:delText>se</w:delText>
              </w:r>
              <w:r w:rsidRPr="00907A30" w:rsidDel="00315A13">
                <w:rPr>
                  <w:spacing w:val="-6"/>
                </w:rPr>
                <w:delText xml:space="preserve"> </w:delText>
              </w:r>
              <w:r w:rsidRPr="00907A30" w:rsidDel="00315A13">
                <w:delText>obtendrán</w:delText>
              </w:r>
              <w:r w:rsidRPr="00907A30" w:rsidDel="00315A13">
                <w:rPr>
                  <w:spacing w:val="-4"/>
                </w:rPr>
                <w:delText xml:space="preserve"> </w:delText>
              </w:r>
              <w:r w:rsidRPr="00907A30" w:rsidDel="00315A13">
                <w:delText>20</w:delText>
              </w:r>
              <w:r w:rsidRPr="00907A30" w:rsidDel="00315A13">
                <w:rPr>
                  <w:spacing w:val="-4"/>
                </w:rPr>
                <w:delText xml:space="preserve"> </w:delText>
              </w:r>
              <w:r w:rsidRPr="00907A30" w:rsidDel="00315A13">
                <w:delText>ml</w:delText>
              </w:r>
              <w:r w:rsidRPr="00907A30" w:rsidDel="00315A13">
                <w:rPr>
                  <w:spacing w:val="-8"/>
                </w:rPr>
                <w:delText xml:space="preserve"> </w:delText>
              </w:r>
              <w:r w:rsidRPr="00907A30" w:rsidDel="00315A13">
                <w:delText>de</w:delText>
              </w:r>
              <w:r w:rsidRPr="00907A30" w:rsidDel="00315A13">
                <w:rPr>
                  <w:spacing w:val="-4"/>
                </w:rPr>
                <w:delText xml:space="preserve"> </w:delText>
              </w:r>
              <w:r w:rsidRPr="00907A30" w:rsidDel="00315A13">
                <w:delText>sangre</w:delText>
              </w:r>
              <w:r w:rsidRPr="00907A30" w:rsidDel="00315A13">
                <w:rPr>
                  <w:spacing w:val="-4"/>
                </w:rPr>
                <w:delText xml:space="preserve"> </w:delText>
              </w:r>
              <w:r w:rsidRPr="00907A30" w:rsidDel="00315A13">
                <w:delText>(tubo</w:delText>
              </w:r>
              <w:r w:rsidRPr="00907A30" w:rsidDel="00315A13">
                <w:rPr>
                  <w:spacing w:val="-2"/>
                </w:rPr>
                <w:delText xml:space="preserve"> </w:delText>
              </w:r>
              <w:r w:rsidRPr="00907A30" w:rsidDel="00315A13">
                <w:delText>seco)</w:delText>
              </w:r>
              <w:r w:rsidRPr="00907A30" w:rsidDel="00315A13">
                <w:rPr>
                  <w:spacing w:val="-8"/>
                </w:rPr>
                <w:delText xml:space="preserve"> </w:delText>
              </w:r>
              <w:r w:rsidRPr="00907A30" w:rsidDel="00315A13">
                <w:delText>para</w:delText>
              </w:r>
              <w:r w:rsidRPr="00907A30" w:rsidDel="00315A13">
                <w:rPr>
                  <w:spacing w:val="-5"/>
                </w:rPr>
                <w:delText xml:space="preserve"> </w:delText>
              </w:r>
              <w:r w:rsidRPr="00907A30" w:rsidDel="00315A13">
                <w:delText>la</w:delText>
              </w:r>
              <w:r w:rsidRPr="00907A30" w:rsidDel="00315A13">
                <w:rPr>
                  <w:spacing w:val="-9"/>
                </w:rPr>
                <w:delText xml:space="preserve"> </w:delText>
              </w:r>
              <w:r w:rsidRPr="00907A30" w:rsidDel="00315A13">
                <w:delText>determinación</w:delText>
              </w:r>
              <w:r w:rsidRPr="00907A30" w:rsidDel="00315A13">
                <w:rPr>
                  <w:spacing w:val="-4"/>
                </w:rPr>
                <w:delText xml:space="preserve"> </w:delText>
              </w:r>
              <w:r w:rsidRPr="00907A30" w:rsidDel="00315A13">
                <w:delText>de</w:delText>
              </w:r>
              <w:r w:rsidRPr="00907A30" w:rsidDel="00315A13">
                <w:rPr>
                  <w:spacing w:val="-5"/>
                </w:rPr>
                <w:delText xml:space="preserve"> </w:delText>
              </w:r>
              <w:r w:rsidRPr="00907A30" w:rsidDel="00315A13">
                <w:delText>Anti-C1q</w:delText>
              </w:r>
              <w:r w:rsidRPr="00907A30" w:rsidDel="00315A13">
                <w:rPr>
                  <w:spacing w:val="-9"/>
                </w:rPr>
                <w:delText xml:space="preserve"> </w:delText>
              </w:r>
              <w:r w:rsidRPr="00907A30" w:rsidDel="00315A13">
                <w:delText>y</w:delText>
              </w:r>
              <w:r w:rsidRPr="00907A30" w:rsidDel="00315A13">
                <w:rPr>
                  <w:spacing w:val="-6"/>
                </w:rPr>
                <w:delText xml:space="preserve"> </w:delText>
              </w:r>
              <w:r w:rsidRPr="00907A30" w:rsidDel="00315A13">
                <w:delText>anti</w:delText>
              </w:r>
              <w:r w:rsidRPr="00907A30" w:rsidDel="00315A13">
                <w:rPr>
                  <w:spacing w:val="-8"/>
                </w:rPr>
                <w:delText xml:space="preserve"> </w:delText>
              </w:r>
              <w:r w:rsidRPr="00907A30" w:rsidDel="00315A13">
                <w:delText>DNA</w:delText>
              </w:r>
              <w:r w:rsidRPr="00907A30" w:rsidDel="00315A13">
                <w:rPr>
                  <w:spacing w:val="-5"/>
                </w:rPr>
                <w:delText xml:space="preserve"> </w:delText>
              </w:r>
              <w:r w:rsidRPr="00907A30" w:rsidDel="00315A13">
                <w:delText>de</w:delText>
              </w:r>
              <w:r w:rsidRPr="00907A30" w:rsidDel="00315A13">
                <w:rPr>
                  <w:spacing w:val="-59"/>
                </w:rPr>
                <w:delText xml:space="preserve"> </w:delText>
              </w:r>
              <w:r w:rsidRPr="00907A30" w:rsidDel="00315A13">
                <w:delText>doble</w:delText>
              </w:r>
              <w:r w:rsidRPr="00907A30" w:rsidDel="00315A13">
                <w:rPr>
                  <w:spacing w:val="1"/>
                </w:rPr>
                <w:delText xml:space="preserve"> </w:delText>
              </w:r>
              <w:r w:rsidRPr="00907A30" w:rsidDel="00315A13">
                <w:delText>cadena.</w:delText>
              </w:r>
            </w:del>
          </w:p>
          <w:p w14:paraId="01A560B6" w14:textId="37F64398" w:rsidR="00667097" w:rsidRPr="00907A30" w:rsidDel="00315A13" w:rsidRDefault="00667097" w:rsidP="00315A13">
            <w:pPr>
              <w:pStyle w:val="TableParagraph"/>
              <w:spacing w:line="360" w:lineRule="auto"/>
              <w:ind w:left="74" w:right="70"/>
              <w:jc w:val="center"/>
              <w:rPr>
                <w:del w:id="1605" w:author="Rosa Noemi Mendez Juárez" w:date="2022-10-06T13:21:00Z"/>
              </w:rPr>
              <w:pPrChange w:id="1606" w:author="Rosa Noemi Mendez Juárez" w:date="2022-10-06T13:21:00Z">
                <w:pPr>
                  <w:pStyle w:val="TableParagraph"/>
                  <w:spacing w:line="360" w:lineRule="auto"/>
                  <w:ind w:left="74" w:right="70"/>
                  <w:jc w:val="both"/>
                </w:pPr>
              </w:pPrChange>
            </w:pPr>
            <w:del w:id="1607" w:author="Rosa Noemi Mendez Juárez" w:date="2022-10-06T13:21:00Z">
              <w:r w:rsidRPr="00907A30" w:rsidDel="00315A13">
                <w:delText>De igual forma se obtendrán 10 ml de orina en muestra espontánea a primera hora de la mañana para la</w:delText>
              </w:r>
              <w:r w:rsidRPr="00907A30" w:rsidDel="00315A13">
                <w:rPr>
                  <w:spacing w:val="1"/>
                </w:rPr>
                <w:delText xml:space="preserve"> </w:delText>
              </w:r>
              <w:r w:rsidRPr="00907A30" w:rsidDel="00315A13">
                <w:delText>determinación</w:delText>
              </w:r>
              <w:r w:rsidRPr="00907A30" w:rsidDel="00315A13">
                <w:rPr>
                  <w:spacing w:val="-3"/>
                </w:rPr>
                <w:delText xml:space="preserve"> </w:delText>
              </w:r>
              <w:r w:rsidRPr="00907A30" w:rsidDel="00315A13">
                <w:delText>de</w:delText>
              </w:r>
              <w:r w:rsidRPr="00907A30" w:rsidDel="00315A13">
                <w:rPr>
                  <w:spacing w:val="1"/>
                </w:rPr>
                <w:delText xml:space="preserve"> </w:delText>
              </w:r>
              <w:r w:rsidRPr="00907A30" w:rsidDel="00315A13">
                <w:delText>TWEAK,</w:delText>
              </w:r>
              <w:r w:rsidRPr="00907A30" w:rsidDel="00315A13">
                <w:rPr>
                  <w:spacing w:val="-4"/>
                </w:rPr>
                <w:delText xml:space="preserve"> </w:delText>
              </w:r>
              <w:r w:rsidRPr="00907A30" w:rsidDel="00315A13">
                <w:delText>Osteoprotegerin</w:delText>
              </w:r>
              <w:r w:rsidRPr="00907A30" w:rsidDel="00315A13">
                <w:rPr>
                  <w:spacing w:val="2"/>
                </w:rPr>
                <w:delText xml:space="preserve"> </w:delText>
              </w:r>
              <w:r w:rsidRPr="00907A30" w:rsidDel="00315A13">
                <w:delText>(OPG),</w:delText>
              </w:r>
              <w:r w:rsidRPr="00907A30" w:rsidDel="00315A13">
                <w:rPr>
                  <w:spacing w:val="2"/>
                </w:rPr>
                <w:delText xml:space="preserve"> </w:delText>
              </w:r>
              <w:r w:rsidRPr="00907A30" w:rsidDel="00315A13">
                <w:delText>MCP-1</w:delText>
              </w:r>
              <w:r w:rsidRPr="00907A30" w:rsidDel="00315A13">
                <w:rPr>
                  <w:spacing w:val="1"/>
                </w:rPr>
                <w:delText xml:space="preserve"> </w:delText>
              </w:r>
              <w:r w:rsidRPr="00907A30" w:rsidDel="00315A13">
                <w:delText>y</w:delText>
              </w:r>
              <w:r w:rsidRPr="00907A30" w:rsidDel="00315A13">
                <w:rPr>
                  <w:spacing w:val="1"/>
                </w:rPr>
                <w:delText xml:space="preserve"> </w:delText>
              </w:r>
              <w:r w:rsidRPr="00907A30" w:rsidDel="00315A13">
                <w:delText>RANTES</w:delText>
              </w:r>
            </w:del>
          </w:p>
          <w:p w14:paraId="407BD745" w14:textId="4E417719" w:rsidR="00667097" w:rsidRPr="00907A30" w:rsidDel="00315A13" w:rsidRDefault="00667097" w:rsidP="00315A13">
            <w:pPr>
              <w:pStyle w:val="TableParagraph"/>
              <w:spacing w:line="252" w:lineRule="exact"/>
              <w:ind w:left="74"/>
              <w:jc w:val="center"/>
              <w:rPr>
                <w:del w:id="1608" w:author="Rosa Noemi Mendez Juárez" w:date="2022-10-06T13:21:00Z"/>
              </w:rPr>
              <w:pPrChange w:id="1609" w:author="Rosa Noemi Mendez Juárez" w:date="2022-10-06T13:21:00Z">
                <w:pPr>
                  <w:pStyle w:val="TableParagraph"/>
                  <w:spacing w:line="252" w:lineRule="exact"/>
                  <w:ind w:left="74"/>
                  <w:jc w:val="both"/>
                </w:pPr>
              </w:pPrChange>
            </w:pPr>
            <w:del w:id="1610" w:author="Rosa Noemi Mendez Juárez" w:date="2022-10-06T13:21:00Z">
              <w:r w:rsidRPr="00907A30" w:rsidDel="00315A13">
                <w:delText>Estudio</w:delText>
              </w:r>
              <w:r w:rsidRPr="00907A30" w:rsidDel="00315A13">
                <w:rPr>
                  <w:spacing w:val="-5"/>
                </w:rPr>
                <w:delText xml:space="preserve"> </w:delText>
              </w:r>
              <w:r w:rsidRPr="00907A30" w:rsidDel="00315A13">
                <w:delText>experimental</w:delText>
              </w:r>
              <w:r w:rsidRPr="00907A30" w:rsidDel="00315A13">
                <w:rPr>
                  <w:spacing w:val="-3"/>
                </w:rPr>
                <w:delText xml:space="preserve"> </w:delText>
              </w:r>
              <w:r w:rsidRPr="00907A30" w:rsidDel="00315A13">
                <w:delText>(Tercera</w:delText>
              </w:r>
              <w:r w:rsidRPr="00907A30" w:rsidDel="00315A13">
                <w:rPr>
                  <w:spacing w:val="-5"/>
                </w:rPr>
                <w:delText xml:space="preserve"> </w:delText>
              </w:r>
              <w:r w:rsidRPr="00907A30" w:rsidDel="00315A13">
                <w:delText>fase)</w:delText>
              </w:r>
            </w:del>
          </w:p>
          <w:p w14:paraId="69FE51E6" w14:textId="48639997" w:rsidR="00667097" w:rsidRPr="00907A30" w:rsidDel="00315A13" w:rsidRDefault="00667097" w:rsidP="00315A13">
            <w:pPr>
              <w:pStyle w:val="TableParagraph"/>
              <w:spacing w:before="124" w:line="360" w:lineRule="auto"/>
              <w:ind w:left="74" w:right="53"/>
              <w:jc w:val="center"/>
              <w:rPr>
                <w:del w:id="1611" w:author="Rosa Noemi Mendez Juárez" w:date="2022-10-06T13:21:00Z"/>
              </w:rPr>
              <w:pPrChange w:id="1612" w:author="Rosa Noemi Mendez Juárez" w:date="2022-10-06T13:21:00Z">
                <w:pPr>
                  <w:pStyle w:val="TableParagraph"/>
                  <w:spacing w:before="124" w:line="360" w:lineRule="auto"/>
                  <w:ind w:left="74" w:right="53"/>
                  <w:jc w:val="both"/>
                </w:pPr>
              </w:pPrChange>
            </w:pPr>
            <w:del w:id="1613" w:author="Rosa Noemi Mendez Juárez" w:date="2022-10-06T13:21:00Z">
              <w:r w:rsidRPr="00907A30" w:rsidDel="00315A13">
                <w:delText>En aquellos centros con posibilidad de mantener muestras congeladas de orina (40 ml) a -70C</w:delText>
              </w:r>
              <w:r w:rsidRPr="00907A30" w:rsidDel="00315A13">
                <w:rPr>
                  <w:spacing w:val="1"/>
                </w:rPr>
                <w:delText xml:space="preserve"> </w:delText>
              </w:r>
              <w:r w:rsidRPr="00907A30" w:rsidDel="00315A13">
                <w:delText>se analizará</w:delText>
              </w:r>
              <w:r w:rsidRPr="00907A30" w:rsidDel="00315A13">
                <w:rPr>
                  <w:spacing w:val="-59"/>
                </w:rPr>
                <w:delText xml:space="preserve"> </w:delText>
              </w:r>
              <w:r w:rsidRPr="00907A30" w:rsidDel="00315A13">
                <w:rPr>
                  <w:spacing w:val="-1"/>
                </w:rPr>
                <w:delText>un</w:delText>
              </w:r>
              <w:r w:rsidRPr="00907A30" w:rsidDel="00315A13">
                <w:rPr>
                  <w:spacing w:val="-12"/>
                </w:rPr>
                <w:delText xml:space="preserve"> </w:delText>
              </w:r>
              <w:r w:rsidRPr="00907A30" w:rsidDel="00315A13">
                <w:rPr>
                  <w:spacing w:val="-1"/>
                </w:rPr>
                <w:delText>número</w:delText>
              </w:r>
              <w:r w:rsidRPr="00907A30" w:rsidDel="00315A13">
                <w:rPr>
                  <w:spacing w:val="-11"/>
                </w:rPr>
                <w:delText xml:space="preserve"> </w:delText>
              </w:r>
              <w:r w:rsidRPr="00907A30" w:rsidDel="00315A13">
                <w:rPr>
                  <w:spacing w:val="-1"/>
                </w:rPr>
                <w:delText>seleccionado</w:delText>
              </w:r>
              <w:r w:rsidRPr="00907A30" w:rsidDel="00315A13">
                <w:rPr>
                  <w:spacing w:val="-12"/>
                </w:rPr>
                <w:delText xml:space="preserve"> </w:delText>
              </w:r>
              <w:r w:rsidRPr="00907A30" w:rsidDel="00315A13">
                <w:rPr>
                  <w:spacing w:val="-1"/>
                </w:rPr>
                <w:delText>de</w:delText>
              </w:r>
              <w:r w:rsidRPr="00907A30" w:rsidDel="00315A13">
                <w:rPr>
                  <w:spacing w:val="-6"/>
                </w:rPr>
                <w:delText xml:space="preserve"> </w:delText>
              </w:r>
              <w:r w:rsidRPr="00907A30" w:rsidDel="00315A13">
                <w:rPr>
                  <w:spacing w:val="-1"/>
                </w:rPr>
                <w:delText>muestras</w:delText>
              </w:r>
              <w:r w:rsidRPr="00907A30" w:rsidDel="00315A13">
                <w:rPr>
                  <w:spacing w:val="-8"/>
                </w:rPr>
                <w:delText xml:space="preserve"> </w:delText>
              </w:r>
              <w:r w:rsidRPr="00907A30" w:rsidDel="00315A13">
                <w:rPr>
                  <w:spacing w:val="-1"/>
                </w:rPr>
                <w:delText>(aproximadamente</w:delText>
              </w:r>
              <w:r w:rsidRPr="00907A30" w:rsidDel="00315A13">
                <w:rPr>
                  <w:spacing w:val="-12"/>
                </w:rPr>
                <w:delText xml:space="preserve"> </w:delText>
              </w:r>
              <w:r w:rsidRPr="00907A30" w:rsidDel="00315A13">
                <w:delText>70)</w:delText>
              </w:r>
              <w:r w:rsidRPr="00907A30" w:rsidDel="00315A13">
                <w:rPr>
                  <w:spacing w:val="-14"/>
                </w:rPr>
                <w:delText xml:space="preserve"> </w:delText>
              </w:r>
              <w:r w:rsidRPr="00907A30" w:rsidDel="00315A13">
                <w:delText>para</w:delText>
              </w:r>
              <w:r w:rsidRPr="00907A30" w:rsidDel="00315A13">
                <w:rPr>
                  <w:spacing w:val="-11"/>
                </w:rPr>
                <w:delText xml:space="preserve"> </w:delText>
              </w:r>
              <w:r w:rsidRPr="00907A30" w:rsidDel="00315A13">
                <w:delText>posteriores</w:delText>
              </w:r>
              <w:r w:rsidRPr="00907A30" w:rsidDel="00315A13">
                <w:rPr>
                  <w:spacing w:val="-14"/>
                </w:rPr>
                <w:delText xml:space="preserve"> </w:delText>
              </w:r>
              <w:r w:rsidRPr="00907A30" w:rsidDel="00315A13">
                <w:delText>estudios</w:delText>
              </w:r>
              <w:r w:rsidRPr="00907A30" w:rsidDel="00315A13">
                <w:rPr>
                  <w:spacing w:val="-13"/>
                </w:rPr>
                <w:delText xml:space="preserve"> </w:delText>
              </w:r>
              <w:r w:rsidRPr="00907A30" w:rsidDel="00315A13">
                <w:delText>de</w:delText>
              </w:r>
              <w:r w:rsidRPr="00907A30" w:rsidDel="00315A13">
                <w:rPr>
                  <w:spacing w:val="-11"/>
                </w:rPr>
                <w:delText xml:space="preserve"> </w:delText>
              </w:r>
              <w:r w:rsidRPr="00907A30" w:rsidDel="00315A13">
                <w:delText>exosomas</w:delText>
              </w:r>
              <w:r w:rsidRPr="00907A30" w:rsidDel="00315A13">
                <w:rPr>
                  <w:spacing w:val="-19"/>
                </w:rPr>
                <w:delText xml:space="preserve"> </w:delText>
              </w:r>
              <w:r w:rsidRPr="00907A30" w:rsidDel="00315A13">
                <w:delText>en</w:delText>
              </w:r>
              <w:r w:rsidRPr="00907A30" w:rsidDel="00315A13">
                <w:rPr>
                  <w:spacing w:val="-11"/>
                </w:rPr>
                <w:delText xml:space="preserve"> </w:delText>
              </w:r>
              <w:r w:rsidRPr="00907A30" w:rsidDel="00315A13">
                <w:delText>orina</w:delText>
              </w:r>
              <w:r w:rsidRPr="00907A30" w:rsidDel="00315A13">
                <w:rPr>
                  <w:spacing w:val="1"/>
                </w:rPr>
                <w:delText xml:space="preserve"> </w:delText>
              </w:r>
              <w:r w:rsidRPr="00907A30" w:rsidDel="00315A13">
                <w:delText>a</w:delText>
              </w:r>
              <w:r w:rsidRPr="00907A30" w:rsidDel="00315A13">
                <w:rPr>
                  <w:spacing w:val="1"/>
                </w:rPr>
                <w:delText xml:space="preserve"> </w:delText>
              </w:r>
              <w:r w:rsidRPr="00907A30" w:rsidDel="00315A13">
                <w:delText>desarrollar</w:delText>
              </w:r>
              <w:r w:rsidRPr="00907A30" w:rsidDel="00315A13">
                <w:rPr>
                  <w:spacing w:val="1"/>
                </w:rPr>
                <w:delText xml:space="preserve"> </w:delText>
              </w:r>
              <w:r w:rsidRPr="00907A30" w:rsidDel="00315A13">
                <w:delText>en</w:delText>
              </w:r>
              <w:r w:rsidRPr="00907A30" w:rsidDel="00315A13">
                <w:rPr>
                  <w:spacing w:val="1"/>
                </w:rPr>
                <w:delText xml:space="preserve"> </w:delText>
              </w:r>
              <w:r w:rsidRPr="00907A30" w:rsidDel="00315A13">
                <w:delText>colaboración</w:delText>
              </w:r>
              <w:r w:rsidRPr="00907A30" w:rsidDel="00315A13">
                <w:rPr>
                  <w:spacing w:val="1"/>
                </w:rPr>
                <w:delText xml:space="preserve"> </w:delText>
              </w:r>
              <w:r w:rsidRPr="00907A30" w:rsidDel="00315A13">
                <w:delText>con</w:delText>
              </w:r>
              <w:r w:rsidRPr="00907A30" w:rsidDel="00315A13">
                <w:rPr>
                  <w:spacing w:val="1"/>
                </w:rPr>
                <w:delText xml:space="preserve"> </w:delText>
              </w:r>
              <w:r w:rsidRPr="00907A30" w:rsidDel="00315A13">
                <w:delText>la</w:delText>
              </w:r>
              <w:r w:rsidRPr="00907A30" w:rsidDel="00315A13">
                <w:rPr>
                  <w:spacing w:val="1"/>
                </w:rPr>
                <w:delText xml:space="preserve"> </w:delText>
              </w:r>
              <w:r w:rsidRPr="00907A30" w:rsidDel="00315A13">
                <w:delText>Dra</w:delText>
              </w:r>
              <w:r w:rsidRPr="00907A30" w:rsidDel="00315A13">
                <w:rPr>
                  <w:spacing w:val="1"/>
                </w:rPr>
                <w:delText xml:space="preserve"> </w:delText>
              </w:r>
              <w:r w:rsidRPr="00907A30" w:rsidDel="00315A13">
                <w:delText>Marta</w:delText>
              </w:r>
              <w:r w:rsidRPr="00907A30" w:rsidDel="00315A13">
                <w:rPr>
                  <w:spacing w:val="1"/>
                </w:rPr>
                <w:delText xml:space="preserve"> </w:delText>
              </w:r>
              <w:r w:rsidRPr="00907A30" w:rsidDel="00315A13">
                <w:delText>Alarcón</w:delText>
              </w:r>
              <w:r w:rsidRPr="00907A30" w:rsidDel="00315A13">
                <w:rPr>
                  <w:spacing w:val="1"/>
                </w:rPr>
                <w:delText xml:space="preserve"> </w:delText>
              </w:r>
              <w:r w:rsidRPr="00907A30" w:rsidDel="00315A13">
                <w:delText>Riquelme</w:delText>
              </w:r>
              <w:r w:rsidRPr="00907A30" w:rsidDel="00315A13">
                <w:rPr>
                  <w:spacing w:val="1"/>
                </w:rPr>
                <w:delText xml:space="preserve"> </w:delText>
              </w:r>
              <w:r w:rsidRPr="00907A30" w:rsidDel="00315A13">
                <w:delText>(GENYO.</w:delText>
              </w:r>
              <w:r w:rsidRPr="00907A30" w:rsidDel="00315A13">
                <w:rPr>
                  <w:spacing w:val="1"/>
                </w:rPr>
                <w:delText xml:space="preserve"> </w:delText>
              </w:r>
              <w:r w:rsidRPr="00907A30" w:rsidDel="00315A13">
                <w:delText>Centro</w:delText>
              </w:r>
              <w:r w:rsidRPr="00907A30" w:rsidDel="00315A13">
                <w:rPr>
                  <w:spacing w:val="1"/>
                </w:rPr>
                <w:delText xml:space="preserve"> </w:delText>
              </w:r>
              <w:r w:rsidRPr="00907A30" w:rsidDel="00315A13">
                <w:delText>de</w:delText>
              </w:r>
              <w:r w:rsidRPr="00907A30" w:rsidDel="00315A13">
                <w:rPr>
                  <w:spacing w:val="1"/>
                </w:rPr>
                <w:delText xml:space="preserve"> </w:delText>
              </w:r>
              <w:r w:rsidRPr="00907A30" w:rsidDel="00315A13">
                <w:delText>Genómica</w:delText>
              </w:r>
              <w:r w:rsidRPr="00907A30" w:rsidDel="00315A13">
                <w:rPr>
                  <w:spacing w:val="1"/>
                </w:rPr>
                <w:delText xml:space="preserve"> </w:delText>
              </w:r>
              <w:r w:rsidRPr="00907A30" w:rsidDel="00315A13">
                <w:delText>e</w:delText>
              </w:r>
              <w:r w:rsidRPr="00907A30" w:rsidDel="00315A13">
                <w:rPr>
                  <w:spacing w:val="1"/>
                </w:rPr>
                <w:delText xml:space="preserve"> </w:delText>
              </w:r>
              <w:r w:rsidRPr="00907A30" w:rsidDel="00315A13">
                <w:delText>Investigación</w:delText>
              </w:r>
              <w:r w:rsidRPr="00907A30" w:rsidDel="00315A13">
                <w:rPr>
                  <w:spacing w:val="1"/>
                </w:rPr>
                <w:delText xml:space="preserve"> </w:delText>
              </w:r>
              <w:r w:rsidRPr="00907A30" w:rsidDel="00315A13">
                <w:delText>Oncológica:</w:delText>
              </w:r>
              <w:r w:rsidRPr="00907A30" w:rsidDel="00315A13">
                <w:rPr>
                  <w:spacing w:val="1"/>
                </w:rPr>
                <w:delText xml:space="preserve"> </w:delText>
              </w:r>
              <w:r w:rsidRPr="00907A30" w:rsidDel="00315A13">
                <w:delText>Pfizer</w:delText>
              </w:r>
              <w:r w:rsidRPr="00907A30" w:rsidDel="00315A13">
                <w:rPr>
                  <w:spacing w:val="-2"/>
                </w:rPr>
                <w:delText xml:space="preserve"> </w:delText>
              </w:r>
              <w:r w:rsidRPr="00907A30" w:rsidDel="00315A13">
                <w:delText>/</w:delText>
              </w:r>
              <w:r w:rsidRPr="00907A30" w:rsidDel="00315A13">
                <w:rPr>
                  <w:spacing w:val="-4"/>
                </w:rPr>
                <w:delText xml:space="preserve"> </w:delText>
              </w:r>
              <w:r w:rsidRPr="00907A30" w:rsidDel="00315A13">
                <w:delText>Universidad</w:delText>
              </w:r>
              <w:r w:rsidRPr="00907A30" w:rsidDel="00315A13">
                <w:rPr>
                  <w:spacing w:val="-3"/>
                </w:rPr>
                <w:delText xml:space="preserve"> </w:delText>
              </w:r>
              <w:r w:rsidRPr="00907A30" w:rsidDel="00315A13">
                <w:delText>de</w:delText>
              </w:r>
              <w:r w:rsidRPr="00907A30" w:rsidDel="00315A13">
                <w:rPr>
                  <w:spacing w:val="-3"/>
                </w:rPr>
                <w:delText xml:space="preserve"> </w:delText>
              </w:r>
              <w:r w:rsidRPr="00907A30" w:rsidDel="00315A13">
                <w:delText>Granada</w:delText>
              </w:r>
              <w:r w:rsidRPr="00907A30" w:rsidDel="00315A13">
                <w:rPr>
                  <w:spacing w:val="1"/>
                </w:rPr>
                <w:delText xml:space="preserve"> </w:delText>
              </w:r>
              <w:r w:rsidRPr="00907A30" w:rsidDel="00315A13">
                <w:delText>/</w:delText>
              </w:r>
              <w:r w:rsidRPr="00907A30" w:rsidDel="00315A13">
                <w:rPr>
                  <w:spacing w:val="-4"/>
                </w:rPr>
                <w:delText xml:space="preserve"> </w:delText>
              </w:r>
              <w:r w:rsidRPr="00907A30" w:rsidDel="00315A13">
                <w:delText>Junta</w:delText>
              </w:r>
              <w:r w:rsidRPr="00907A30" w:rsidDel="00315A13">
                <w:rPr>
                  <w:spacing w:val="-3"/>
                </w:rPr>
                <w:delText xml:space="preserve"> </w:delText>
              </w:r>
              <w:r w:rsidRPr="00907A30" w:rsidDel="00315A13">
                <w:delText>de</w:delText>
              </w:r>
              <w:r w:rsidRPr="00907A30" w:rsidDel="00315A13">
                <w:rPr>
                  <w:spacing w:val="1"/>
                </w:rPr>
                <w:delText xml:space="preserve"> </w:delText>
              </w:r>
              <w:r w:rsidRPr="00907A30" w:rsidDel="00315A13">
                <w:delText>Andalucía,</w:delText>
              </w:r>
              <w:r w:rsidRPr="00907A30" w:rsidDel="00315A13">
                <w:rPr>
                  <w:spacing w:val="-3"/>
                </w:rPr>
                <w:delText xml:space="preserve"> </w:delText>
              </w:r>
              <w:r w:rsidRPr="00907A30" w:rsidDel="00315A13">
                <w:delText>España).</w:delText>
              </w:r>
            </w:del>
          </w:p>
          <w:p w14:paraId="5C98D612" w14:textId="5195DDFE" w:rsidR="00667097" w:rsidRPr="00907A30" w:rsidDel="00315A13" w:rsidRDefault="00667097" w:rsidP="00315A13">
            <w:pPr>
              <w:pStyle w:val="TableParagraph"/>
              <w:spacing w:line="253" w:lineRule="exact"/>
              <w:ind w:left="74"/>
              <w:jc w:val="center"/>
              <w:rPr>
                <w:del w:id="1614" w:author="Rosa Noemi Mendez Juárez" w:date="2022-10-06T13:21:00Z"/>
              </w:rPr>
              <w:pPrChange w:id="1615" w:author="Rosa Noemi Mendez Juárez" w:date="2022-10-06T13:21:00Z">
                <w:pPr>
                  <w:pStyle w:val="TableParagraph"/>
                  <w:spacing w:line="253" w:lineRule="exact"/>
                  <w:ind w:left="74"/>
                  <w:jc w:val="both"/>
                </w:pPr>
              </w:pPrChange>
            </w:pPr>
            <w:del w:id="1616" w:author="Rosa Noemi Mendez Juárez" w:date="2022-10-06T13:21:00Z">
              <w:r w:rsidRPr="00907A30" w:rsidDel="00315A13">
                <w:delText>Estudio</w:delText>
              </w:r>
              <w:r w:rsidRPr="00907A30" w:rsidDel="00315A13">
                <w:rPr>
                  <w:spacing w:val="-3"/>
                </w:rPr>
                <w:delText xml:space="preserve"> </w:delText>
              </w:r>
              <w:r w:rsidRPr="00907A30" w:rsidDel="00315A13">
                <w:delText>de</w:delText>
              </w:r>
              <w:r w:rsidRPr="00907A30" w:rsidDel="00315A13">
                <w:rPr>
                  <w:spacing w:val="-3"/>
                </w:rPr>
                <w:delText xml:space="preserve"> </w:delText>
              </w:r>
              <w:r w:rsidRPr="00907A30" w:rsidDel="00315A13">
                <w:delText>Transcriptomas</w:delText>
              </w:r>
              <w:r w:rsidRPr="00907A30" w:rsidDel="00315A13">
                <w:rPr>
                  <w:spacing w:val="-5"/>
                </w:rPr>
                <w:delText xml:space="preserve"> </w:delText>
              </w:r>
              <w:r w:rsidRPr="00907A30" w:rsidDel="00315A13">
                <w:delText>de</w:delText>
              </w:r>
              <w:r w:rsidRPr="00907A30" w:rsidDel="00315A13">
                <w:rPr>
                  <w:spacing w:val="-2"/>
                </w:rPr>
                <w:delText xml:space="preserve"> </w:delText>
              </w:r>
              <w:r w:rsidRPr="00907A30" w:rsidDel="00315A13">
                <w:delText>ARN.</w:delText>
              </w:r>
            </w:del>
          </w:p>
          <w:p w14:paraId="6E59517E" w14:textId="6A9DA283" w:rsidR="00667097" w:rsidRPr="00907A30" w:rsidDel="00315A13" w:rsidRDefault="00667097" w:rsidP="00315A13">
            <w:pPr>
              <w:pStyle w:val="TableParagraph"/>
              <w:spacing w:line="380" w:lineRule="atLeast"/>
              <w:ind w:left="74" w:right="3591"/>
              <w:jc w:val="center"/>
              <w:rPr>
                <w:del w:id="1617" w:author="Rosa Noemi Mendez Juárez" w:date="2022-10-06T13:21:00Z"/>
              </w:rPr>
              <w:pPrChange w:id="1618" w:author="Rosa Noemi Mendez Juárez" w:date="2022-10-06T13:21:00Z">
                <w:pPr>
                  <w:pStyle w:val="TableParagraph"/>
                  <w:spacing w:line="380" w:lineRule="atLeast"/>
                  <w:ind w:left="74" w:right="3591"/>
                  <w:jc w:val="both"/>
                </w:pPr>
              </w:pPrChange>
            </w:pPr>
            <w:del w:id="1619" w:author="Rosa Noemi Mendez Juárez" w:date="2022-10-06T13:21:00Z">
              <w:r w:rsidRPr="00907A30" w:rsidDel="00315A13">
                <w:delText>Las</w:delText>
              </w:r>
              <w:r w:rsidRPr="00907A30" w:rsidDel="00315A13">
                <w:rPr>
                  <w:spacing w:val="-2"/>
                </w:rPr>
                <w:delText xml:space="preserve"> </w:delText>
              </w:r>
              <w:r w:rsidRPr="00907A30" w:rsidDel="00315A13">
                <w:delText>muestras</w:delText>
              </w:r>
              <w:r w:rsidRPr="00907A30" w:rsidDel="00315A13">
                <w:rPr>
                  <w:spacing w:val="-7"/>
                </w:rPr>
                <w:delText xml:space="preserve"> </w:delText>
              </w:r>
              <w:r w:rsidRPr="00907A30" w:rsidDel="00315A13">
                <w:delText>de</w:delText>
              </w:r>
              <w:r w:rsidRPr="00907A30" w:rsidDel="00315A13">
                <w:rPr>
                  <w:spacing w:val="-4"/>
                </w:rPr>
                <w:delText xml:space="preserve"> </w:delText>
              </w:r>
              <w:r w:rsidRPr="00907A30" w:rsidDel="00315A13">
                <w:delText>sangre</w:delText>
              </w:r>
              <w:r w:rsidRPr="00907A30" w:rsidDel="00315A13">
                <w:rPr>
                  <w:spacing w:val="-5"/>
                </w:rPr>
                <w:delText xml:space="preserve"> </w:delText>
              </w:r>
              <w:r w:rsidRPr="00907A30" w:rsidDel="00315A13">
                <w:delText>y</w:delText>
              </w:r>
              <w:r w:rsidRPr="00907A30" w:rsidDel="00315A13">
                <w:rPr>
                  <w:spacing w:val="-1"/>
                </w:rPr>
                <w:delText xml:space="preserve"> </w:delText>
              </w:r>
              <w:r w:rsidRPr="00907A30" w:rsidDel="00315A13">
                <w:delText>tejido</w:delText>
              </w:r>
              <w:r w:rsidRPr="00907A30" w:rsidDel="00315A13">
                <w:rPr>
                  <w:spacing w:val="-5"/>
                </w:rPr>
                <w:delText xml:space="preserve"> </w:delText>
              </w:r>
              <w:r w:rsidRPr="00907A30" w:rsidDel="00315A13">
                <w:delText>se</w:delText>
              </w:r>
              <w:r w:rsidRPr="00907A30" w:rsidDel="00315A13">
                <w:rPr>
                  <w:spacing w:val="-4"/>
                </w:rPr>
                <w:delText xml:space="preserve"> </w:delText>
              </w:r>
              <w:r w:rsidRPr="00907A30" w:rsidDel="00315A13">
                <w:delText>recolectarán</w:delText>
              </w:r>
              <w:r w:rsidRPr="00907A30" w:rsidDel="00315A13">
                <w:rPr>
                  <w:spacing w:val="-5"/>
                </w:rPr>
                <w:delText xml:space="preserve"> </w:delText>
              </w:r>
              <w:r w:rsidRPr="00907A30" w:rsidDel="00315A13">
                <w:delText>de</w:delText>
              </w:r>
              <w:r w:rsidRPr="00907A30" w:rsidDel="00315A13">
                <w:rPr>
                  <w:spacing w:val="-1"/>
                </w:rPr>
                <w:delText xml:space="preserve"> </w:delText>
              </w:r>
              <w:r w:rsidRPr="00907A30" w:rsidDel="00315A13">
                <w:delText>la siguiente</w:delText>
              </w:r>
              <w:r w:rsidRPr="00907A30" w:rsidDel="00315A13">
                <w:rPr>
                  <w:spacing w:val="-1"/>
                </w:rPr>
                <w:delText xml:space="preserve"> </w:delText>
              </w:r>
              <w:r w:rsidRPr="00907A30" w:rsidDel="00315A13">
                <w:delText>manera:</w:delText>
              </w:r>
              <w:r w:rsidRPr="00907A30" w:rsidDel="00315A13">
                <w:rPr>
                  <w:spacing w:val="-59"/>
                </w:rPr>
                <w:delText xml:space="preserve"> </w:delText>
              </w:r>
              <w:r w:rsidRPr="00907A30" w:rsidDel="00315A13">
                <w:delText>Sangre</w:delText>
              </w:r>
            </w:del>
          </w:p>
        </w:tc>
      </w:tr>
    </w:tbl>
    <w:p w14:paraId="3559DBB9" w14:textId="404A4370" w:rsidR="00667097" w:rsidRPr="00907A30" w:rsidDel="00315A13" w:rsidRDefault="00667097" w:rsidP="00315A13">
      <w:pPr>
        <w:spacing w:line="380" w:lineRule="atLeast"/>
        <w:jc w:val="center"/>
        <w:rPr>
          <w:del w:id="1620"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1621" w:author="Rosa Noemi Mendez Juárez" w:date="2022-10-06T13:37:00Z">
            <w:sectPr w:rsidR="00667097" w:rsidRPr="00907A30" w:rsidDel="00315A13" w:rsidSect="0080233F">
              <w:pgMar w:top="840" w:right="520" w:bottom="280" w:left="620" w:header="720" w:footer="720" w:gutter="0"/>
              <w:docGrid w:linePitch="0"/>
            </w:sectPr>
          </w:sectPrChange>
        </w:sectPr>
        <w:pPrChange w:id="1622" w:author="Rosa Noemi Mendez Juárez" w:date="2022-10-06T13:21:00Z">
          <w:pPr>
            <w:spacing w:line="380" w:lineRule="atLeast"/>
            <w:jc w:val="both"/>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
        <w:gridCol w:w="2636"/>
        <w:gridCol w:w="6295"/>
        <w:gridCol w:w="567"/>
        <w:gridCol w:w="1052"/>
        <w:gridCol w:w="80"/>
      </w:tblGrid>
      <w:tr w:rsidR="00667097" w:rsidRPr="00C26F14" w:rsidDel="00315A13" w14:paraId="0E2555CA" w14:textId="7E5E74BD" w:rsidTr="003A44AF">
        <w:trPr>
          <w:trHeight w:val="6329"/>
          <w:del w:id="1623" w:author="Rosa Noemi Mendez Juárez" w:date="2022-10-06T13:21:00Z"/>
        </w:trPr>
        <w:tc>
          <w:tcPr>
            <w:tcW w:w="10709" w:type="dxa"/>
            <w:gridSpan w:val="6"/>
          </w:tcPr>
          <w:p w14:paraId="534F1AB4" w14:textId="39BFB66B" w:rsidR="00667097" w:rsidRPr="003A44AF" w:rsidDel="00315A13" w:rsidRDefault="00667097" w:rsidP="00315A13">
            <w:pPr>
              <w:pStyle w:val="TableParagraph"/>
              <w:numPr>
                <w:ilvl w:val="0"/>
                <w:numId w:val="9"/>
              </w:numPr>
              <w:tabs>
                <w:tab w:val="left" w:pos="213"/>
              </w:tabs>
              <w:spacing w:line="360" w:lineRule="auto"/>
              <w:ind w:right="68" w:firstLine="0"/>
              <w:jc w:val="center"/>
              <w:rPr>
                <w:del w:id="1624" w:author="Rosa Noemi Mendez Juárez" w:date="2022-10-06T13:21:00Z"/>
                <w:sz w:val="20"/>
              </w:rPr>
              <w:pPrChange w:id="1625" w:author="Rosa Noemi Mendez Juárez" w:date="2022-10-06T13:21:00Z">
                <w:pPr>
                  <w:pStyle w:val="TableParagraph"/>
                  <w:numPr>
                    <w:numId w:val="9"/>
                  </w:numPr>
                  <w:tabs>
                    <w:tab w:val="left" w:pos="213"/>
                  </w:tabs>
                  <w:spacing w:line="360" w:lineRule="auto"/>
                  <w:ind w:left="74" w:right="68"/>
                </w:pPr>
              </w:pPrChange>
            </w:pPr>
            <w:del w:id="1626" w:author="Rosa Noemi Mendez Juárez" w:date="2022-10-06T13:21:00Z">
              <w:r w:rsidRPr="003A44AF" w:rsidDel="00315A13">
                <w:rPr>
                  <w:sz w:val="20"/>
                </w:rPr>
                <w:delText>Pacientes: Una muestra de sangre para ARN se obtendrá en la mayoría de los</w:delText>
              </w:r>
              <w:r w:rsidRPr="003A44AF" w:rsidDel="00315A13">
                <w:rPr>
                  <w:spacing w:val="1"/>
                  <w:sz w:val="20"/>
                </w:rPr>
                <w:delText xml:space="preserve"> </w:delText>
              </w:r>
              <w:r w:rsidRPr="003A44AF" w:rsidDel="00315A13">
                <w:rPr>
                  <w:sz w:val="20"/>
                </w:rPr>
                <w:delText>pacientes que sea posible,</w:delText>
              </w:r>
              <w:r w:rsidRPr="003A44AF" w:rsidDel="00315A13">
                <w:rPr>
                  <w:spacing w:val="-59"/>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cada</w:delText>
              </w:r>
              <w:r w:rsidRPr="003A44AF" w:rsidDel="00315A13">
                <w:rPr>
                  <w:spacing w:val="-3"/>
                  <w:sz w:val="20"/>
                </w:rPr>
                <w:delText xml:space="preserve"> </w:delText>
              </w:r>
              <w:r w:rsidRPr="003A44AF" w:rsidDel="00315A13">
                <w:rPr>
                  <w:sz w:val="20"/>
                </w:rPr>
                <w:delText>una</w:delText>
              </w:r>
              <w:r w:rsidRPr="003A44AF" w:rsidDel="00315A13">
                <w:rPr>
                  <w:spacing w:val="-2"/>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las</w:delText>
              </w:r>
              <w:r w:rsidRPr="003A44AF" w:rsidDel="00315A13">
                <w:rPr>
                  <w:spacing w:val="1"/>
                  <w:sz w:val="20"/>
                </w:rPr>
                <w:delText xml:space="preserve"> </w:delText>
              </w:r>
              <w:r w:rsidRPr="003A44AF" w:rsidDel="00315A13">
                <w:rPr>
                  <w:sz w:val="20"/>
                </w:rPr>
                <w:delText>visitas del</w:delText>
              </w:r>
              <w:r w:rsidRPr="003A44AF" w:rsidDel="00315A13">
                <w:rPr>
                  <w:spacing w:val="-5"/>
                  <w:sz w:val="20"/>
                </w:rPr>
                <w:delText xml:space="preserve"> </w:delText>
              </w:r>
              <w:r w:rsidRPr="003A44AF" w:rsidDel="00315A13">
                <w:rPr>
                  <w:sz w:val="20"/>
                </w:rPr>
                <w:delText>estudio</w:delText>
              </w:r>
              <w:r w:rsidRPr="003A44AF" w:rsidDel="00315A13">
                <w:rPr>
                  <w:spacing w:val="-3"/>
                  <w:sz w:val="20"/>
                </w:rPr>
                <w:delText xml:space="preserve"> </w:delText>
              </w:r>
              <w:r w:rsidRPr="003A44AF" w:rsidDel="00315A13">
                <w:rPr>
                  <w:sz w:val="20"/>
                </w:rPr>
                <w:delText>longitudinal</w:delText>
              </w:r>
              <w:r w:rsidRPr="003A44AF" w:rsidDel="00315A13">
                <w:rPr>
                  <w:spacing w:val="-5"/>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T0</w:delText>
              </w:r>
              <w:r w:rsidRPr="003A44AF" w:rsidDel="00315A13">
                <w:rPr>
                  <w:spacing w:val="2"/>
                  <w:sz w:val="20"/>
                </w:rPr>
                <w:delText xml:space="preserve"> </w:delText>
              </w:r>
              <w:r w:rsidRPr="003A44AF" w:rsidDel="00315A13">
                <w:rPr>
                  <w:sz w:val="20"/>
                </w:rPr>
                <w:delText>a</w:delText>
              </w:r>
              <w:r w:rsidRPr="003A44AF" w:rsidDel="00315A13">
                <w:rPr>
                  <w:spacing w:val="-3"/>
                  <w:sz w:val="20"/>
                </w:rPr>
                <w:delText xml:space="preserve"> </w:delText>
              </w:r>
              <w:r w:rsidRPr="003A44AF" w:rsidDel="00315A13">
                <w:rPr>
                  <w:sz w:val="20"/>
                </w:rPr>
                <w:delText>T6)</w:delText>
              </w:r>
              <w:r w:rsidRPr="003A44AF" w:rsidDel="00315A13">
                <w:rPr>
                  <w:spacing w:val="10"/>
                  <w:sz w:val="20"/>
                </w:rPr>
                <w:delText xml:space="preserve"> </w:delText>
              </w:r>
              <w:r w:rsidRPr="003A44AF" w:rsidDel="00315A13">
                <w:rPr>
                  <w:sz w:val="20"/>
                </w:rPr>
                <w:delText>-</w:delText>
              </w:r>
              <w:r w:rsidRPr="003A44AF" w:rsidDel="00315A13">
                <w:rPr>
                  <w:spacing w:val="-2"/>
                  <w:sz w:val="20"/>
                </w:rPr>
                <w:delText xml:space="preserve"> </w:delText>
              </w:r>
              <w:r w:rsidRPr="003A44AF" w:rsidDel="00315A13">
                <w:rPr>
                  <w:sz w:val="20"/>
                </w:rPr>
                <w:delText>Total:</w:delText>
              </w:r>
              <w:r w:rsidRPr="003A44AF" w:rsidDel="00315A13">
                <w:rPr>
                  <w:spacing w:val="2"/>
                  <w:sz w:val="20"/>
                </w:rPr>
                <w:delText xml:space="preserve"> </w:delText>
              </w:r>
              <w:r w:rsidRPr="003A44AF" w:rsidDel="00315A13">
                <w:rPr>
                  <w:sz w:val="20"/>
                </w:rPr>
                <w:delText>7</w:delText>
              </w:r>
              <w:r w:rsidRPr="003A44AF" w:rsidDel="00315A13">
                <w:rPr>
                  <w:spacing w:val="-3"/>
                  <w:sz w:val="20"/>
                </w:rPr>
                <w:delText xml:space="preserve"> </w:delText>
              </w:r>
              <w:r w:rsidRPr="003A44AF" w:rsidDel="00315A13">
                <w:rPr>
                  <w:sz w:val="20"/>
                </w:rPr>
                <w:delText>muestras.</w:delText>
              </w:r>
            </w:del>
          </w:p>
          <w:p w14:paraId="1CC044B5" w14:textId="5F86EF61" w:rsidR="00667097" w:rsidRPr="003A44AF" w:rsidDel="00315A13" w:rsidRDefault="00667097" w:rsidP="00315A13">
            <w:pPr>
              <w:pStyle w:val="TableParagraph"/>
              <w:numPr>
                <w:ilvl w:val="0"/>
                <w:numId w:val="9"/>
              </w:numPr>
              <w:tabs>
                <w:tab w:val="left" w:pos="213"/>
              </w:tabs>
              <w:spacing w:before="4" w:line="360" w:lineRule="auto"/>
              <w:ind w:right="68" w:firstLine="0"/>
              <w:jc w:val="center"/>
              <w:rPr>
                <w:del w:id="1627" w:author="Rosa Noemi Mendez Juárez" w:date="2022-10-06T13:21:00Z"/>
                <w:sz w:val="20"/>
              </w:rPr>
              <w:pPrChange w:id="1628" w:author="Rosa Noemi Mendez Juárez" w:date="2022-10-06T13:21:00Z">
                <w:pPr>
                  <w:pStyle w:val="TableParagraph"/>
                  <w:numPr>
                    <w:numId w:val="9"/>
                  </w:numPr>
                  <w:tabs>
                    <w:tab w:val="left" w:pos="213"/>
                  </w:tabs>
                  <w:spacing w:before="4" w:line="360" w:lineRule="auto"/>
                  <w:ind w:left="74" w:right="68"/>
                </w:pPr>
              </w:pPrChange>
            </w:pPr>
            <w:del w:id="1629" w:author="Rosa Noemi Mendez Juárez" w:date="2022-10-06T13:21:00Z">
              <w:r w:rsidRPr="003A44AF" w:rsidDel="00315A13">
                <w:rPr>
                  <w:sz w:val="20"/>
                </w:rPr>
                <w:delText>Controles</w:delText>
              </w:r>
              <w:r w:rsidRPr="003A44AF" w:rsidDel="00315A13">
                <w:rPr>
                  <w:spacing w:val="-2"/>
                  <w:sz w:val="20"/>
                </w:rPr>
                <w:delText xml:space="preserve"> </w:delText>
              </w:r>
              <w:r w:rsidRPr="003A44AF" w:rsidDel="00315A13">
                <w:rPr>
                  <w:sz w:val="20"/>
                </w:rPr>
                <w:delText>sanos:</w:delText>
              </w:r>
              <w:r w:rsidRPr="003A44AF" w:rsidDel="00315A13">
                <w:rPr>
                  <w:spacing w:val="-1"/>
                  <w:sz w:val="20"/>
                </w:rPr>
                <w:delText xml:space="preserve"> </w:delText>
              </w:r>
              <w:r w:rsidRPr="003A44AF" w:rsidDel="00315A13">
                <w:rPr>
                  <w:sz w:val="20"/>
                </w:rPr>
                <w:delText>Una</w:delText>
              </w:r>
              <w:r w:rsidRPr="003A44AF" w:rsidDel="00315A13">
                <w:rPr>
                  <w:spacing w:val="-5"/>
                  <w:sz w:val="20"/>
                </w:rPr>
                <w:delText xml:space="preserve"> </w:delText>
              </w:r>
              <w:r w:rsidRPr="003A44AF" w:rsidDel="00315A13">
                <w:rPr>
                  <w:sz w:val="20"/>
                </w:rPr>
                <w:delText>muestra</w:delText>
              </w:r>
              <w:r w:rsidRPr="003A44AF" w:rsidDel="00315A13">
                <w:rPr>
                  <w:spacing w:val="-5"/>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sangre</w:delText>
              </w:r>
              <w:r w:rsidRPr="003A44AF" w:rsidDel="00315A13">
                <w:rPr>
                  <w:spacing w:val="-4"/>
                  <w:sz w:val="20"/>
                </w:rPr>
                <w:delText xml:space="preserve"> </w:delText>
              </w:r>
              <w:r w:rsidRPr="003A44AF" w:rsidDel="00315A13">
                <w:rPr>
                  <w:sz w:val="20"/>
                </w:rPr>
                <w:delText>para</w:delText>
              </w:r>
              <w:r w:rsidRPr="003A44AF" w:rsidDel="00315A13">
                <w:rPr>
                  <w:spacing w:val="-5"/>
                  <w:sz w:val="20"/>
                </w:rPr>
                <w:delText xml:space="preserve"> </w:delText>
              </w:r>
              <w:r w:rsidRPr="003A44AF" w:rsidDel="00315A13">
                <w:rPr>
                  <w:sz w:val="20"/>
                </w:rPr>
                <w:delText>ARN</w:delText>
              </w:r>
              <w:r w:rsidRPr="003A44AF" w:rsidDel="00315A13">
                <w:rPr>
                  <w:spacing w:val="-3"/>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obtendrá</w:delText>
              </w:r>
              <w:r w:rsidRPr="003A44AF" w:rsidDel="00315A13">
                <w:rPr>
                  <w:spacing w:val="-5"/>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mayoría</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los</w:delText>
              </w:r>
              <w:r w:rsidRPr="003A44AF" w:rsidDel="00315A13">
                <w:rPr>
                  <w:spacing w:val="-2"/>
                  <w:sz w:val="20"/>
                </w:rPr>
                <w:delText xml:space="preserve"> </w:delText>
              </w:r>
              <w:r w:rsidRPr="003A44AF" w:rsidDel="00315A13">
                <w:rPr>
                  <w:sz w:val="20"/>
                </w:rPr>
                <w:delText>individuos</w:delText>
              </w:r>
              <w:r w:rsidRPr="003A44AF" w:rsidDel="00315A13">
                <w:rPr>
                  <w:spacing w:val="-1"/>
                  <w:sz w:val="20"/>
                </w:rPr>
                <w:delText xml:space="preserve"> </w:delText>
              </w:r>
              <w:r w:rsidRPr="003A44AF" w:rsidDel="00315A13">
                <w:rPr>
                  <w:sz w:val="20"/>
                </w:rPr>
                <w:delText>sanos</w:delText>
              </w:r>
              <w:r w:rsidRPr="003A44AF" w:rsidDel="00315A13">
                <w:rPr>
                  <w:spacing w:val="-2"/>
                  <w:sz w:val="20"/>
                </w:rPr>
                <w:delText xml:space="preserve"> </w:delText>
              </w:r>
              <w:r w:rsidRPr="003A44AF" w:rsidDel="00315A13">
                <w:rPr>
                  <w:sz w:val="20"/>
                </w:rPr>
                <w:delText>que</w:delText>
              </w:r>
              <w:r w:rsidRPr="003A44AF" w:rsidDel="00315A13">
                <w:rPr>
                  <w:spacing w:val="-59"/>
                  <w:sz w:val="20"/>
                </w:rPr>
                <w:delText xml:space="preserve"> </w:delText>
              </w:r>
              <w:r w:rsidRPr="003A44AF" w:rsidDel="00315A13">
                <w:rPr>
                  <w:sz w:val="20"/>
                </w:rPr>
                <w:delText>sea posible, en visitas basal (T0) e intermedias del estudio longitudinal (T2, T4, T6). Total: 2-4 muestras.</w:delText>
              </w:r>
              <w:r w:rsidRPr="003A44AF" w:rsidDel="00315A13">
                <w:rPr>
                  <w:spacing w:val="1"/>
                  <w:sz w:val="20"/>
                </w:rPr>
                <w:delText xml:space="preserve"> </w:delText>
              </w:r>
              <w:r w:rsidRPr="003A44AF" w:rsidDel="00315A13">
                <w:rPr>
                  <w:sz w:val="20"/>
                </w:rPr>
                <w:delText>Tejidos</w:delText>
              </w:r>
            </w:del>
          </w:p>
          <w:p w14:paraId="17189B03" w14:textId="7CD48514" w:rsidR="00667097" w:rsidRPr="003A44AF" w:rsidDel="00315A13" w:rsidRDefault="00667097" w:rsidP="00315A13">
            <w:pPr>
              <w:pStyle w:val="TableParagraph"/>
              <w:numPr>
                <w:ilvl w:val="0"/>
                <w:numId w:val="9"/>
              </w:numPr>
              <w:tabs>
                <w:tab w:val="left" w:pos="209"/>
              </w:tabs>
              <w:spacing w:line="360" w:lineRule="auto"/>
              <w:ind w:right="59" w:firstLine="0"/>
              <w:jc w:val="center"/>
              <w:rPr>
                <w:del w:id="1630" w:author="Rosa Noemi Mendez Juárez" w:date="2022-10-06T13:21:00Z"/>
                <w:sz w:val="20"/>
              </w:rPr>
              <w:pPrChange w:id="1631" w:author="Rosa Noemi Mendez Juárez" w:date="2022-10-06T13:21:00Z">
                <w:pPr>
                  <w:pStyle w:val="TableParagraph"/>
                  <w:numPr>
                    <w:numId w:val="9"/>
                  </w:numPr>
                  <w:tabs>
                    <w:tab w:val="left" w:pos="209"/>
                  </w:tabs>
                  <w:spacing w:line="360" w:lineRule="auto"/>
                  <w:ind w:left="74" w:right="59"/>
                  <w:jc w:val="both"/>
                </w:pPr>
              </w:pPrChange>
            </w:pPr>
            <w:del w:id="1632" w:author="Rosa Noemi Mendez Juárez" w:date="2022-10-06T13:21:00Z">
              <w:r w:rsidRPr="003A44AF" w:rsidDel="00315A13">
                <w:rPr>
                  <w:sz w:val="20"/>
                </w:rPr>
                <w:delText>Pacientes:</w:delText>
              </w:r>
              <w:r w:rsidRPr="003A44AF" w:rsidDel="00315A13">
                <w:rPr>
                  <w:spacing w:val="49"/>
                  <w:sz w:val="20"/>
                </w:rPr>
                <w:delText xml:space="preserve"> </w:delText>
              </w:r>
              <w:r w:rsidRPr="003A44AF" w:rsidDel="00315A13">
                <w:rPr>
                  <w:sz w:val="20"/>
                </w:rPr>
                <w:delText>Se</w:delText>
              </w:r>
              <w:r w:rsidRPr="003A44AF" w:rsidDel="00315A13">
                <w:rPr>
                  <w:spacing w:val="-7"/>
                  <w:sz w:val="20"/>
                </w:rPr>
                <w:delText xml:space="preserve"> </w:delText>
              </w:r>
              <w:r w:rsidRPr="003A44AF" w:rsidDel="00315A13">
                <w:rPr>
                  <w:sz w:val="20"/>
                </w:rPr>
                <w:delText>obtendrá</w:delText>
              </w:r>
              <w:r w:rsidRPr="003A44AF" w:rsidDel="00315A13">
                <w:rPr>
                  <w:spacing w:val="-5"/>
                  <w:sz w:val="20"/>
                </w:rPr>
                <w:delText xml:space="preserve"> </w:delText>
              </w:r>
              <w:r w:rsidRPr="003A44AF" w:rsidDel="00315A13">
                <w:rPr>
                  <w:sz w:val="20"/>
                </w:rPr>
                <w:delText>muestra</w:delText>
              </w:r>
              <w:r w:rsidRPr="003A44AF" w:rsidDel="00315A13">
                <w:rPr>
                  <w:spacing w:val="-4"/>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tejido</w:delText>
              </w:r>
              <w:r w:rsidRPr="003A44AF" w:rsidDel="00315A13">
                <w:rPr>
                  <w:spacing w:val="-9"/>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entre</w:delText>
              </w:r>
              <w:r w:rsidRPr="003A44AF" w:rsidDel="00315A13">
                <w:rPr>
                  <w:spacing w:val="-5"/>
                  <w:sz w:val="20"/>
                </w:rPr>
                <w:delText xml:space="preserve"> </w:delText>
              </w:r>
              <w:r w:rsidRPr="003A44AF" w:rsidDel="00315A13">
                <w:rPr>
                  <w:sz w:val="20"/>
                </w:rPr>
                <w:delText>20</w:delText>
              </w:r>
              <w:r w:rsidRPr="003A44AF" w:rsidDel="00315A13">
                <w:rPr>
                  <w:spacing w:val="-9"/>
                  <w:sz w:val="20"/>
                </w:rPr>
                <w:delText xml:space="preserve"> </w:delText>
              </w:r>
              <w:r w:rsidRPr="003A44AF" w:rsidDel="00315A13">
                <w:rPr>
                  <w:sz w:val="20"/>
                </w:rPr>
                <w:delText>a</w:delText>
              </w:r>
              <w:r w:rsidRPr="003A44AF" w:rsidDel="00315A13">
                <w:rPr>
                  <w:spacing w:val="-4"/>
                  <w:sz w:val="20"/>
                </w:rPr>
                <w:delText xml:space="preserve"> </w:delText>
              </w:r>
              <w:r w:rsidRPr="003A44AF" w:rsidDel="00315A13">
                <w:rPr>
                  <w:sz w:val="20"/>
                </w:rPr>
                <w:delText>40</w:delText>
              </w:r>
              <w:r w:rsidRPr="003A44AF" w:rsidDel="00315A13">
                <w:rPr>
                  <w:spacing w:val="-5"/>
                  <w:sz w:val="20"/>
                </w:rPr>
                <w:delText xml:space="preserve"> </w:delText>
              </w:r>
              <w:r w:rsidRPr="003A44AF" w:rsidDel="00315A13">
                <w:rPr>
                  <w:sz w:val="20"/>
                </w:rPr>
                <w:delText>pacientes</w:delText>
              </w:r>
              <w:r w:rsidRPr="003A44AF" w:rsidDel="00315A13">
                <w:rPr>
                  <w:spacing w:val="-6"/>
                  <w:sz w:val="20"/>
                </w:rPr>
                <w:delText xml:space="preserve"> </w:delText>
              </w:r>
              <w:r w:rsidRPr="003A44AF" w:rsidDel="00315A13">
                <w:rPr>
                  <w:sz w:val="20"/>
                </w:rPr>
                <w:delText>del</w:delText>
              </w:r>
              <w:r w:rsidRPr="003A44AF" w:rsidDel="00315A13">
                <w:rPr>
                  <w:spacing w:val="-7"/>
                  <w:sz w:val="20"/>
                </w:rPr>
                <w:delText xml:space="preserve"> </w:delText>
              </w:r>
              <w:r w:rsidRPr="003A44AF" w:rsidDel="00315A13">
                <w:rPr>
                  <w:sz w:val="20"/>
                </w:rPr>
                <w:delText>total</w:delText>
              </w:r>
              <w:r w:rsidRPr="003A44AF" w:rsidDel="00315A13">
                <w:rPr>
                  <w:spacing w:val="-12"/>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la</w:delText>
              </w:r>
              <w:r w:rsidRPr="003A44AF" w:rsidDel="00315A13">
                <w:rPr>
                  <w:spacing w:val="-9"/>
                  <w:sz w:val="20"/>
                </w:rPr>
                <w:delText xml:space="preserve"> </w:delText>
              </w:r>
              <w:r w:rsidRPr="003A44AF" w:rsidDel="00315A13">
                <w:rPr>
                  <w:sz w:val="20"/>
                </w:rPr>
                <w:delText>cohorte.</w:delText>
              </w:r>
              <w:r w:rsidRPr="003A44AF" w:rsidDel="00315A13">
                <w:rPr>
                  <w:spacing w:val="-5"/>
                  <w:sz w:val="20"/>
                </w:rPr>
                <w:delText xml:space="preserve"> </w:delText>
              </w:r>
              <w:r w:rsidRPr="003A44AF" w:rsidDel="00315A13">
                <w:rPr>
                  <w:sz w:val="20"/>
                </w:rPr>
                <w:delText>Especialmente</w:delText>
              </w:r>
              <w:r w:rsidRPr="003A44AF" w:rsidDel="00315A13">
                <w:rPr>
                  <w:spacing w:val="-59"/>
                  <w:sz w:val="20"/>
                </w:rPr>
                <w:delText xml:space="preserve"> </w:delText>
              </w:r>
              <w:r w:rsidRPr="003A44AF" w:rsidDel="00315A13">
                <w:rPr>
                  <w:sz w:val="20"/>
                </w:rPr>
                <w:delText>de los pacientes con nefritis lúpica (grupo 3 o 4), se obtendrá un cilindro de biopsia renal (cuando esta deba</w:delText>
              </w:r>
              <w:r w:rsidRPr="003A44AF" w:rsidDel="00315A13">
                <w:rPr>
                  <w:spacing w:val="-59"/>
                  <w:sz w:val="20"/>
                </w:rPr>
                <w:delText xml:space="preserve"> </w:delText>
              </w:r>
              <w:r w:rsidRPr="003A44AF" w:rsidDel="00315A13">
                <w:rPr>
                  <w:sz w:val="20"/>
                </w:rPr>
                <w:delText>realizarse con motivo diagnóstico) y una muestra de biopsias de piel sana en dos momentos diferentes del</w:delText>
              </w:r>
              <w:r w:rsidRPr="003A44AF" w:rsidDel="00315A13">
                <w:rPr>
                  <w:spacing w:val="1"/>
                  <w:sz w:val="20"/>
                </w:rPr>
                <w:delText xml:space="preserve"> </w:delText>
              </w:r>
              <w:r w:rsidRPr="003A44AF" w:rsidDel="00315A13">
                <w:rPr>
                  <w:sz w:val="20"/>
                </w:rPr>
                <w:delText>estudio</w:delText>
              </w:r>
              <w:r w:rsidRPr="003A44AF" w:rsidDel="00315A13">
                <w:rPr>
                  <w:spacing w:val="-5"/>
                  <w:sz w:val="20"/>
                </w:rPr>
                <w:delText xml:space="preserve"> </w:delText>
              </w:r>
              <w:r w:rsidRPr="003A44AF" w:rsidDel="00315A13">
                <w:rPr>
                  <w:sz w:val="20"/>
                </w:rPr>
                <w:delText>longitudinal.</w:delText>
              </w:r>
              <w:r w:rsidRPr="003A44AF" w:rsidDel="00315A13">
                <w:rPr>
                  <w:spacing w:val="-6"/>
                  <w:sz w:val="20"/>
                </w:rPr>
                <w:delText xml:space="preserve"> </w:delText>
              </w:r>
              <w:r w:rsidRPr="003A44AF" w:rsidDel="00315A13">
                <w:rPr>
                  <w:sz w:val="20"/>
                </w:rPr>
                <w:delText>En</w:delText>
              </w:r>
              <w:r w:rsidRPr="003A44AF" w:rsidDel="00315A13">
                <w:rPr>
                  <w:spacing w:val="-5"/>
                  <w:sz w:val="20"/>
                </w:rPr>
                <w:delText xml:space="preserve"> </w:delText>
              </w:r>
              <w:r w:rsidRPr="003A44AF" w:rsidDel="00315A13">
                <w:rPr>
                  <w:sz w:val="20"/>
                </w:rPr>
                <w:delText>caso</w:delText>
              </w:r>
              <w:r w:rsidRPr="003A44AF" w:rsidDel="00315A13">
                <w:rPr>
                  <w:spacing w:val="-5"/>
                  <w:sz w:val="20"/>
                </w:rPr>
                <w:delText xml:space="preserve"> </w:delText>
              </w:r>
              <w:r w:rsidRPr="003A44AF" w:rsidDel="00315A13">
                <w:rPr>
                  <w:sz w:val="20"/>
                </w:rPr>
                <w:delText>de</w:delText>
              </w:r>
              <w:r w:rsidRPr="003A44AF" w:rsidDel="00315A13">
                <w:rPr>
                  <w:spacing w:val="-10"/>
                  <w:sz w:val="20"/>
                </w:rPr>
                <w:delText xml:space="preserve"> </w:delText>
              </w:r>
              <w:r w:rsidRPr="003A44AF" w:rsidDel="00315A13">
                <w:rPr>
                  <w:sz w:val="20"/>
                </w:rPr>
                <w:delText>que</w:delText>
              </w:r>
              <w:r w:rsidRPr="003A44AF" w:rsidDel="00315A13">
                <w:rPr>
                  <w:spacing w:val="-5"/>
                  <w:sz w:val="20"/>
                </w:rPr>
                <w:delText xml:space="preserve"> </w:delText>
              </w:r>
              <w:r w:rsidRPr="003A44AF" w:rsidDel="00315A13">
                <w:rPr>
                  <w:sz w:val="20"/>
                </w:rPr>
                <w:delText>no</w:delText>
              </w:r>
              <w:r w:rsidRPr="003A44AF" w:rsidDel="00315A13">
                <w:rPr>
                  <w:spacing w:val="-5"/>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requiera</w:delText>
              </w:r>
              <w:r w:rsidRPr="003A44AF" w:rsidDel="00315A13">
                <w:rPr>
                  <w:spacing w:val="-1"/>
                  <w:sz w:val="20"/>
                </w:rPr>
                <w:delText xml:space="preserve"> </w:delText>
              </w:r>
              <w:r w:rsidRPr="003A44AF" w:rsidDel="00315A13">
                <w:rPr>
                  <w:sz w:val="20"/>
                </w:rPr>
                <w:delText>realizar</w:delText>
              </w:r>
              <w:r w:rsidRPr="003A44AF" w:rsidDel="00315A13">
                <w:rPr>
                  <w:spacing w:val="-9"/>
                  <w:sz w:val="20"/>
                </w:rPr>
                <w:delText xml:space="preserve"> </w:delText>
              </w:r>
              <w:r w:rsidRPr="003A44AF" w:rsidDel="00315A13">
                <w:rPr>
                  <w:sz w:val="20"/>
                </w:rPr>
                <w:delText>biopsia</w:delText>
              </w:r>
              <w:r w:rsidRPr="003A44AF" w:rsidDel="00315A13">
                <w:rPr>
                  <w:spacing w:val="-5"/>
                  <w:sz w:val="20"/>
                </w:rPr>
                <w:delText xml:space="preserve"> </w:delText>
              </w:r>
              <w:r w:rsidRPr="003A44AF" w:rsidDel="00315A13">
                <w:rPr>
                  <w:sz w:val="20"/>
                </w:rPr>
                <w:delText>renal</w:delText>
              </w:r>
              <w:r w:rsidRPr="003A44AF" w:rsidDel="00315A13">
                <w:rPr>
                  <w:spacing w:val="-8"/>
                  <w:sz w:val="20"/>
                </w:rPr>
                <w:delText xml:space="preserve"> </w:delText>
              </w:r>
              <w:r w:rsidRPr="003A44AF" w:rsidDel="00315A13">
                <w:rPr>
                  <w:sz w:val="20"/>
                </w:rPr>
                <w:delText>con</w:delText>
              </w:r>
              <w:r w:rsidRPr="003A44AF" w:rsidDel="00315A13">
                <w:rPr>
                  <w:spacing w:val="-1"/>
                  <w:sz w:val="20"/>
                </w:rPr>
                <w:delText xml:space="preserve"> </w:delText>
              </w:r>
              <w:r w:rsidRPr="003A44AF" w:rsidDel="00315A13">
                <w:rPr>
                  <w:sz w:val="20"/>
                </w:rPr>
                <w:delText>motivos</w:delText>
              </w:r>
              <w:r w:rsidRPr="003A44AF" w:rsidDel="00315A13">
                <w:rPr>
                  <w:spacing w:val="-7"/>
                  <w:sz w:val="20"/>
                </w:rPr>
                <w:delText xml:space="preserve"> </w:delText>
              </w:r>
              <w:r w:rsidRPr="003A44AF" w:rsidDel="00315A13">
                <w:rPr>
                  <w:sz w:val="20"/>
                </w:rPr>
                <w:delText>diagnósticos,</w:delText>
              </w:r>
              <w:r w:rsidRPr="003A44AF" w:rsidDel="00315A13">
                <w:rPr>
                  <w:spacing w:val="-6"/>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podrá</w:delText>
              </w:r>
              <w:r w:rsidRPr="003A44AF" w:rsidDel="00315A13">
                <w:rPr>
                  <w:spacing w:val="-58"/>
                  <w:sz w:val="20"/>
                </w:rPr>
                <w:delText xml:space="preserve"> </w:delText>
              </w:r>
              <w:r w:rsidRPr="003A44AF" w:rsidDel="00315A13">
                <w:rPr>
                  <w:sz w:val="20"/>
                </w:rPr>
                <w:delText>obtener</w:delText>
              </w:r>
              <w:r w:rsidRPr="003A44AF" w:rsidDel="00315A13">
                <w:rPr>
                  <w:spacing w:val="-2"/>
                  <w:sz w:val="20"/>
                </w:rPr>
                <w:delText xml:space="preserve"> </w:delText>
              </w:r>
              <w:r w:rsidRPr="003A44AF" w:rsidDel="00315A13">
                <w:rPr>
                  <w:sz w:val="20"/>
                </w:rPr>
                <w:delText>dos muestras</w:delText>
              </w:r>
              <w:r w:rsidRPr="003A44AF" w:rsidDel="00315A13">
                <w:rPr>
                  <w:spacing w:val="-5"/>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biopsia</w:delText>
              </w:r>
              <w:r w:rsidRPr="003A44AF" w:rsidDel="00315A13">
                <w:rPr>
                  <w:spacing w:val="-3"/>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piel sana</w:delText>
              </w:r>
              <w:r w:rsidRPr="003A44AF" w:rsidDel="00315A13">
                <w:rPr>
                  <w:spacing w:val="-3"/>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dos</w:delText>
              </w:r>
              <w:r w:rsidRPr="003A44AF" w:rsidDel="00315A13">
                <w:rPr>
                  <w:spacing w:val="1"/>
                  <w:sz w:val="20"/>
                </w:rPr>
                <w:delText xml:space="preserve"> </w:delText>
              </w:r>
              <w:r w:rsidRPr="003A44AF" w:rsidDel="00315A13">
                <w:rPr>
                  <w:sz w:val="20"/>
                </w:rPr>
                <w:delText>momentos</w:delText>
              </w:r>
              <w:r w:rsidRPr="003A44AF" w:rsidDel="00315A13">
                <w:rPr>
                  <w:spacing w:val="-5"/>
                  <w:sz w:val="20"/>
                </w:rPr>
                <w:delText xml:space="preserve"> </w:delText>
              </w:r>
              <w:r w:rsidRPr="003A44AF" w:rsidDel="00315A13">
                <w:rPr>
                  <w:sz w:val="20"/>
                </w:rPr>
                <w:delText>diferentes</w:delText>
              </w:r>
              <w:r w:rsidRPr="003A44AF" w:rsidDel="00315A13">
                <w:rPr>
                  <w:spacing w:val="-5"/>
                  <w:sz w:val="20"/>
                </w:rPr>
                <w:delText xml:space="preserve"> </w:delText>
              </w:r>
              <w:r w:rsidRPr="003A44AF" w:rsidDel="00315A13">
                <w:rPr>
                  <w:sz w:val="20"/>
                </w:rPr>
                <w:delText>del estudio</w:delText>
              </w:r>
              <w:r w:rsidRPr="003A44AF" w:rsidDel="00315A13">
                <w:rPr>
                  <w:spacing w:val="1"/>
                  <w:sz w:val="20"/>
                </w:rPr>
                <w:delText xml:space="preserve"> </w:delText>
              </w:r>
              <w:r w:rsidRPr="003A44AF" w:rsidDel="00315A13">
                <w:rPr>
                  <w:sz w:val="20"/>
                </w:rPr>
                <w:delText>longitudinal.</w:delText>
              </w:r>
            </w:del>
          </w:p>
          <w:p w14:paraId="25FF91F7" w14:textId="23C102FA" w:rsidR="00667097" w:rsidRPr="003A44AF" w:rsidDel="00315A13" w:rsidRDefault="00667097" w:rsidP="00315A13">
            <w:pPr>
              <w:pStyle w:val="TableParagraph"/>
              <w:numPr>
                <w:ilvl w:val="0"/>
                <w:numId w:val="9"/>
              </w:numPr>
              <w:tabs>
                <w:tab w:val="left" w:pos="213"/>
              </w:tabs>
              <w:spacing w:line="360" w:lineRule="auto"/>
              <w:ind w:right="71" w:firstLine="0"/>
              <w:jc w:val="center"/>
              <w:rPr>
                <w:del w:id="1633" w:author="Rosa Noemi Mendez Juárez" w:date="2022-10-06T13:21:00Z"/>
                <w:sz w:val="20"/>
              </w:rPr>
              <w:pPrChange w:id="1634" w:author="Rosa Noemi Mendez Juárez" w:date="2022-10-06T13:21:00Z">
                <w:pPr>
                  <w:pStyle w:val="TableParagraph"/>
                  <w:numPr>
                    <w:numId w:val="9"/>
                  </w:numPr>
                  <w:tabs>
                    <w:tab w:val="left" w:pos="213"/>
                  </w:tabs>
                  <w:spacing w:line="360" w:lineRule="auto"/>
                  <w:ind w:left="74" w:right="71"/>
                  <w:jc w:val="both"/>
                </w:pPr>
              </w:pPrChange>
            </w:pPr>
            <w:del w:id="1635" w:author="Rosa Noemi Mendez Juárez" w:date="2022-10-06T13:21:00Z">
              <w:r w:rsidRPr="003A44AF" w:rsidDel="00315A13">
                <w:rPr>
                  <w:sz w:val="20"/>
                </w:rPr>
                <w:delText>Controles sanos: Se obtendrá muestra de tejido (piel sana) de entre 20 a 40 controles sanos del total de la</w:delText>
              </w:r>
              <w:r w:rsidRPr="003A44AF" w:rsidDel="00315A13">
                <w:rPr>
                  <w:spacing w:val="-59"/>
                  <w:sz w:val="20"/>
                </w:rPr>
                <w:delText xml:space="preserve"> </w:delText>
              </w:r>
              <w:r w:rsidRPr="003A44AF" w:rsidDel="00315A13">
                <w:rPr>
                  <w:sz w:val="20"/>
                </w:rPr>
                <w:delText>cohorte, en dos momentos diferentes del estudio longitudinal (sujeto a la aceptación del control sano con</w:delText>
              </w:r>
              <w:r w:rsidRPr="003A44AF" w:rsidDel="00315A13">
                <w:rPr>
                  <w:spacing w:val="1"/>
                  <w:sz w:val="20"/>
                </w:rPr>
                <w:delText xml:space="preserve"> </w:delText>
              </w:r>
              <w:r w:rsidRPr="003A44AF" w:rsidDel="00315A13">
                <w:rPr>
                  <w:sz w:val="20"/>
                </w:rPr>
                <w:delText>deseo</w:delText>
              </w:r>
              <w:r w:rsidRPr="003A44AF" w:rsidDel="00315A13">
                <w:rPr>
                  <w:spacing w:val="-3"/>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participar).</w:delText>
              </w:r>
            </w:del>
          </w:p>
          <w:p w14:paraId="588F7C55" w14:textId="3E9BF4C8" w:rsidR="00667097" w:rsidRPr="003A44AF" w:rsidDel="00315A13" w:rsidRDefault="00667097" w:rsidP="00315A13">
            <w:pPr>
              <w:pStyle w:val="TableParagraph"/>
              <w:spacing w:before="1"/>
              <w:jc w:val="center"/>
              <w:rPr>
                <w:del w:id="1636" w:author="Rosa Noemi Mendez Juárez" w:date="2022-10-06T13:21:00Z"/>
                <w:rFonts w:ascii="Times New Roman"/>
                <w:sz w:val="20"/>
              </w:rPr>
              <w:pPrChange w:id="1637" w:author="Rosa Noemi Mendez Juárez" w:date="2022-10-06T13:21:00Z">
                <w:pPr>
                  <w:pStyle w:val="TableParagraph"/>
                  <w:spacing w:before="1"/>
                </w:pPr>
              </w:pPrChange>
            </w:pPr>
          </w:p>
          <w:p w14:paraId="13A1AD49" w14:textId="43E6FBA1" w:rsidR="00667097" w:rsidRPr="00C26F14" w:rsidDel="00315A13" w:rsidRDefault="00667097" w:rsidP="00315A13">
            <w:pPr>
              <w:pStyle w:val="TableParagraph"/>
              <w:ind w:left="278"/>
              <w:jc w:val="center"/>
              <w:rPr>
                <w:del w:id="1638" w:author="Rosa Noemi Mendez Juárez" w:date="2022-10-06T13:21:00Z"/>
                <w:rFonts w:ascii="Times New Roman"/>
                <w:sz w:val="20"/>
              </w:rPr>
              <w:pPrChange w:id="1639" w:author="Rosa Noemi Mendez Juárez" w:date="2022-10-06T13:21:00Z">
                <w:pPr>
                  <w:pStyle w:val="TableParagraph"/>
                  <w:ind w:left="278"/>
                </w:pPr>
              </w:pPrChange>
            </w:pPr>
            <w:del w:id="1640" w:author="Rosa Noemi Mendez Juárez" w:date="2022-10-06T13:21:00Z">
              <w:r w:rsidRPr="004233C2" w:rsidDel="00315A13">
                <w:rPr>
                  <w:rFonts w:ascii="Times New Roman"/>
                  <w:noProof/>
                  <w:sz w:val="20"/>
                  <w:lang w:val="es-MX" w:eastAsia="es-MX"/>
                </w:rPr>
                <w:drawing>
                  <wp:inline distT="0" distB="0" distL="0" distR="0" wp14:anchorId="60E41D36" wp14:editId="2A419608">
                    <wp:extent cx="4030541" cy="138064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4030541" cy="1380648"/>
                            </a:xfrm>
                            <a:prstGeom prst="rect">
                              <a:avLst/>
                            </a:prstGeom>
                          </pic:spPr>
                        </pic:pic>
                      </a:graphicData>
                    </a:graphic>
                  </wp:inline>
                </w:drawing>
              </w:r>
            </w:del>
          </w:p>
          <w:p w14:paraId="3C818C48" w14:textId="0F501C5E" w:rsidR="00667097" w:rsidRPr="00C26F14" w:rsidDel="00315A13" w:rsidRDefault="00667097" w:rsidP="00315A13">
            <w:pPr>
              <w:pStyle w:val="TableParagraph"/>
              <w:jc w:val="center"/>
              <w:rPr>
                <w:del w:id="1641" w:author="Rosa Noemi Mendez Juárez" w:date="2022-10-06T13:21:00Z"/>
                <w:rFonts w:ascii="Times New Roman"/>
                <w:sz w:val="20"/>
              </w:rPr>
              <w:pPrChange w:id="1642" w:author="Rosa Noemi Mendez Juárez" w:date="2022-10-06T13:21:00Z">
                <w:pPr>
                  <w:pStyle w:val="TableParagraph"/>
                </w:pPr>
              </w:pPrChange>
            </w:pPr>
          </w:p>
          <w:p w14:paraId="50EF79ED" w14:textId="0F5D0390" w:rsidR="00667097" w:rsidRPr="003A44AF" w:rsidDel="00315A13" w:rsidRDefault="00667097" w:rsidP="00315A13">
            <w:pPr>
              <w:pStyle w:val="TableParagraph"/>
              <w:spacing w:before="1"/>
              <w:jc w:val="center"/>
              <w:rPr>
                <w:del w:id="1643" w:author="Rosa Noemi Mendez Juárez" w:date="2022-10-06T13:21:00Z"/>
                <w:rFonts w:ascii="Times New Roman"/>
                <w:sz w:val="20"/>
              </w:rPr>
              <w:pPrChange w:id="1644" w:author="Rosa Noemi Mendez Juárez" w:date="2022-10-06T13:21:00Z">
                <w:pPr>
                  <w:pStyle w:val="TableParagraph"/>
                  <w:spacing w:before="1"/>
                </w:pPr>
              </w:pPrChange>
            </w:pPr>
          </w:p>
        </w:tc>
      </w:tr>
      <w:tr w:rsidR="00667097" w:rsidRPr="00C26F14" w:rsidDel="00315A13" w14:paraId="6EE19327" w14:textId="3797AF9A" w:rsidTr="00667097">
        <w:trPr>
          <w:trHeight w:val="260"/>
          <w:del w:id="1645" w:author="Rosa Noemi Mendez Juárez" w:date="2022-10-06T13:21:00Z"/>
        </w:trPr>
        <w:tc>
          <w:tcPr>
            <w:tcW w:w="10709" w:type="dxa"/>
            <w:gridSpan w:val="6"/>
            <w:tcBorders>
              <w:bottom w:val="single" w:sz="12" w:space="0" w:color="000000"/>
            </w:tcBorders>
            <w:shd w:val="clear" w:color="auto" w:fill="E6E6E6"/>
          </w:tcPr>
          <w:p w14:paraId="4958CDF2" w14:textId="0AF01664" w:rsidR="00667097" w:rsidRPr="003A44AF" w:rsidDel="00315A13" w:rsidRDefault="00667097" w:rsidP="00315A13">
            <w:pPr>
              <w:pStyle w:val="TableParagraph"/>
              <w:spacing w:line="241" w:lineRule="exact"/>
              <w:ind w:left="74"/>
              <w:jc w:val="center"/>
              <w:rPr>
                <w:del w:id="1646" w:author="Rosa Noemi Mendez Juárez" w:date="2022-10-06T13:21:00Z"/>
                <w:rFonts w:ascii="Calibri"/>
                <w:b/>
                <w:sz w:val="20"/>
              </w:rPr>
              <w:pPrChange w:id="1647" w:author="Rosa Noemi Mendez Juárez" w:date="2022-10-06T13:21:00Z">
                <w:pPr>
                  <w:pStyle w:val="TableParagraph"/>
                  <w:spacing w:line="241" w:lineRule="exact"/>
                  <w:ind w:left="74"/>
                </w:pPr>
              </w:pPrChange>
            </w:pPr>
            <w:del w:id="1648" w:author="Rosa Noemi Mendez Juárez" w:date="2022-10-06T13:21:00Z">
              <w:r w:rsidRPr="003A44AF" w:rsidDel="00315A13">
                <w:rPr>
                  <w:rFonts w:ascii="Calibri"/>
                  <w:b/>
                  <w:sz w:val="20"/>
                </w:rPr>
                <w:delText>17.Tratamientos</w:delText>
              </w:r>
              <w:r w:rsidRPr="003A44AF" w:rsidDel="00315A13">
                <w:rPr>
                  <w:rFonts w:ascii="Calibri"/>
                  <w:b/>
                  <w:spacing w:val="-6"/>
                  <w:sz w:val="20"/>
                </w:rPr>
                <w:delText xml:space="preserve"> </w:delText>
              </w:r>
              <w:r w:rsidRPr="003A44AF" w:rsidDel="00315A13">
                <w:rPr>
                  <w:rFonts w:ascii="Calibri"/>
                  <w:b/>
                  <w:sz w:val="20"/>
                </w:rPr>
                <w:delText>(si</w:delText>
              </w:r>
              <w:r w:rsidRPr="003A44AF" w:rsidDel="00315A13">
                <w:rPr>
                  <w:rFonts w:ascii="Calibri"/>
                  <w:b/>
                  <w:spacing w:val="-5"/>
                  <w:sz w:val="20"/>
                </w:rPr>
                <w:delText xml:space="preserve"> </w:delText>
              </w:r>
              <w:r w:rsidRPr="003A44AF" w:rsidDel="00315A13">
                <w:rPr>
                  <w:rFonts w:ascii="Calibri"/>
                  <w:b/>
                  <w:sz w:val="20"/>
                </w:rPr>
                <w:delText>aplica) (incluya</w:delText>
              </w:r>
              <w:r w:rsidRPr="003A44AF" w:rsidDel="00315A13">
                <w:rPr>
                  <w:rFonts w:ascii="Calibri"/>
                  <w:b/>
                  <w:spacing w:val="-3"/>
                  <w:sz w:val="20"/>
                </w:rPr>
                <w:delText xml:space="preserve"> </w:delText>
              </w:r>
              <w:r w:rsidRPr="003A44AF" w:rsidDel="00315A13">
                <w:rPr>
                  <w:rFonts w:ascii="Calibri"/>
                  <w:b/>
                  <w:sz w:val="20"/>
                </w:rPr>
                <w:delText>una</w:delText>
              </w:r>
              <w:r w:rsidRPr="003A44AF" w:rsidDel="00315A13">
                <w:rPr>
                  <w:rFonts w:ascii="Calibri"/>
                  <w:b/>
                  <w:spacing w:val="-2"/>
                  <w:sz w:val="20"/>
                </w:rPr>
                <w:delText xml:space="preserve"> </w:delText>
              </w:r>
              <w:r w:rsidRPr="003A44AF" w:rsidDel="00315A13">
                <w:rPr>
                  <w:rFonts w:ascii="Calibri"/>
                  <w:b/>
                  <w:sz w:val="20"/>
                </w:rPr>
                <w:delText>tabla</w:delText>
              </w:r>
              <w:r w:rsidRPr="003A44AF" w:rsidDel="00315A13">
                <w:rPr>
                  <w:rFonts w:ascii="Calibri"/>
                  <w:b/>
                  <w:spacing w:val="-3"/>
                  <w:sz w:val="20"/>
                </w:rPr>
                <w:delText xml:space="preserve"> </w:delText>
              </w:r>
              <w:r w:rsidRPr="003A44AF" w:rsidDel="00315A13">
                <w:rPr>
                  <w:rFonts w:ascii="Calibri"/>
                  <w:b/>
                  <w:sz w:val="20"/>
                </w:rPr>
                <w:delText>para</w:delText>
              </w:r>
              <w:r w:rsidRPr="003A44AF" w:rsidDel="00315A13">
                <w:rPr>
                  <w:rFonts w:ascii="Calibri"/>
                  <w:b/>
                  <w:spacing w:val="-2"/>
                  <w:sz w:val="20"/>
                </w:rPr>
                <w:delText xml:space="preserve"> </w:delText>
              </w:r>
              <w:r w:rsidRPr="003A44AF" w:rsidDel="00315A13">
                <w:rPr>
                  <w:rFonts w:ascii="Calibri"/>
                  <w:b/>
                  <w:sz w:val="20"/>
                </w:rPr>
                <w:delText>cada</w:delText>
              </w:r>
              <w:r w:rsidRPr="003A44AF" w:rsidDel="00315A13">
                <w:rPr>
                  <w:rFonts w:ascii="Calibri"/>
                  <w:b/>
                  <w:spacing w:val="4"/>
                  <w:sz w:val="20"/>
                </w:rPr>
                <w:delText xml:space="preserve"> </w:delText>
              </w:r>
              <w:r w:rsidRPr="003A44AF" w:rsidDel="00315A13">
                <w:rPr>
                  <w:rFonts w:ascii="Calibri"/>
                  <w:b/>
                  <w:sz w:val="20"/>
                </w:rPr>
                <w:delText>medicamento</w:delText>
              </w:r>
              <w:r w:rsidRPr="003A44AF" w:rsidDel="00315A13">
                <w:rPr>
                  <w:rFonts w:ascii="Calibri"/>
                  <w:b/>
                  <w:spacing w:val="-3"/>
                  <w:sz w:val="20"/>
                </w:rPr>
                <w:delText xml:space="preserve"> </w:delText>
              </w:r>
              <w:r w:rsidRPr="003A44AF" w:rsidDel="00315A13">
                <w:rPr>
                  <w:rFonts w:ascii="Calibri"/>
                  <w:b/>
                  <w:sz w:val="20"/>
                </w:rPr>
                <w:delText>en</w:delText>
              </w:r>
              <w:r w:rsidRPr="003A44AF" w:rsidDel="00315A13">
                <w:rPr>
                  <w:rFonts w:ascii="Calibri"/>
                  <w:b/>
                  <w:spacing w:val="-2"/>
                  <w:sz w:val="20"/>
                </w:rPr>
                <w:delText xml:space="preserve"> </w:delText>
              </w:r>
              <w:r w:rsidRPr="003A44AF" w:rsidDel="00315A13">
                <w:rPr>
                  <w:rFonts w:ascii="Calibri"/>
                  <w:b/>
                  <w:sz w:val="20"/>
                </w:rPr>
                <w:delText>estudio)</w:delText>
              </w:r>
            </w:del>
          </w:p>
        </w:tc>
      </w:tr>
      <w:tr w:rsidR="00667097" w:rsidRPr="00C26F14" w:rsidDel="00315A13" w14:paraId="15C4302E" w14:textId="53DE5ACF" w:rsidTr="00667097">
        <w:trPr>
          <w:trHeight w:val="270"/>
          <w:del w:id="1649" w:author="Rosa Noemi Mendez Juárez" w:date="2022-10-06T13:21:00Z"/>
        </w:trPr>
        <w:tc>
          <w:tcPr>
            <w:tcW w:w="79" w:type="dxa"/>
            <w:tcBorders>
              <w:bottom w:val="nil"/>
              <w:right w:val="single" w:sz="4" w:space="0" w:color="000000"/>
            </w:tcBorders>
          </w:tcPr>
          <w:p w14:paraId="5ED741FE" w14:textId="51388667" w:rsidR="00667097" w:rsidRPr="00C26F14" w:rsidDel="00315A13" w:rsidRDefault="00667097" w:rsidP="00315A13">
            <w:pPr>
              <w:pStyle w:val="TableParagraph"/>
              <w:jc w:val="center"/>
              <w:rPr>
                <w:del w:id="1650" w:author="Rosa Noemi Mendez Juárez" w:date="2022-10-06T13:21:00Z"/>
                <w:rFonts w:ascii="Times New Roman"/>
                <w:sz w:val="20"/>
              </w:rPr>
              <w:pPrChange w:id="1651" w:author="Rosa Noemi Mendez Juárez" w:date="2022-10-06T13:21:00Z">
                <w:pPr>
                  <w:pStyle w:val="TableParagraph"/>
                </w:pPr>
              </w:pPrChange>
            </w:pPr>
          </w:p>
        </w:tc>
        <w:tc>
          <w:tcPr>
            <w:tcW w:w="2636" w:type="dxa"/>
            <w:tcBorders>
              <w:top w:val="single" w:sz="12" w:space="0" w:color="000000"/>
              <w:left w:val="single" w:sz="4" w:space="0" w:color="000000"/>
              <w:bottom w:val="single" w:sz="4" w:space="0" w:color="000000"/>
              <w:right w:val="single" w:sz="4" w:space="0" w:color="000000"/>
            </w:tcBorders>
          </w:tcPr>
          <w:p w14:paraId="030B8CD0" w14:textId="720575F8" w:rsidR="00667097" w:rsidRPr="003A44AF" w:rsidDel="00315A13" w:rsidRDefault="00667097" w:rsidP="00315A13">
            <w:pPr>
              <w:pStyle w:val="TableParagraph"/>
              <w:spacing w:line="250" w:lineRule="exact"/>
              <w:ind w:left="611"/>
              <w:jc w:val="center"/>
              <w:rPr>
                <w:del w:id="1652" w:author="Rosa Noemi Mendez Juárez" w:date="2022-10-06T13:21:00Z"/>
                <w:rFonts w:ascii="Calibri"/>
                <w:sz w:val="20"/>
              </w:rPr>
              <w:pPrChange w:id="1653" w:author="Rosa Noemi Mendez Juárez" w:date="2022-10-06T13:21:00Z">
                <w:pPr>
                  <w:pStyle w:val="TableParagraph"/>
                  <w:spacing w:line="250" w:lineRule="exact"/>
                  <w:ind w:left="611"/>
                </w:pPr>
              </w:pPrChange>
            </w:pPr>
            <w:del w:id="1654" w:author="Rosa Noemi Mendez Juárez" w:date="2022-10-06T13:21:00Z">
              <w:r w:rsidRPr="003A44AF" w:rsidDel="00315A13">
                <w:rPr>
                  <w:rFonts w:ascii="Calibri"/>
                  <w:sz w:val="20"/>
                </w:rPr>
                <w:delText>Medicamento</w:delText>
              </w:r>
              <w:r w:rsidRPr="003A44AF" w:rsidDel="00315A13">
                <w:rPr>
                  <w:rFonts w:ascii="Calibri"/>
                  <w:spacing w:val="-4"/>
                  <w:sz w:val="20"/>
                </w:rPr>
                <w:delText xml:space="preserve"> </w:delText>
              </w:r>
              <w:r w:rsidRPr="003A44AF" w:rsidDel="00315A13">
                <w:rPr>
                  <w:rFonts w:ascii="Calibri"/>
                  <w:sz w:val="20"/>
                </w:rPr>
                <w:delText>1</w:delText>
              </w:r>
            </w:del>
          </w:p>
        </w:tc>
        <w:tc>
          <w:tcPr>
            <w:tcW w:w="6295" w:type="dxa"/>
            <w:tcBorders>
              <w:top w:val="single" w:sz="12" w:space="0" w:color="000000"/>
              <w:left w:val="single" w:sz="4" w:space="0" w:color="000000"/>
              <w:bottom w:val="single" w:sz="4" w:space="0" w:color="000000"/>
              <w:right w:val="single" w:sz="4" w:space="0" w:color="000000"/>
            </w:tcBorders>
          </w:tcPr>
          <w:p w14:paraId="6D25AB60" w14:textId="68275495" w:rsidR="00667097" w:rsidRPr="003A44AF" w:rsidDel="00315A13" w:rsidRDefault="00667097" w:rsidP="00315A13">
            <w:pPr>
              <w:pStyle w:val="TableParagraph"/>
              <w:spacing w:line="250" w:lineRule="exact"/>
              <w:ind w:left="1051" w:right="1034"/>
              <w:jc w:val="center"/>
              <w:rPr>
                <w:del w:id="1655" w:author="Rosa Noemi Mendez Juárez" w:date="2022-10-06T13:21:00Z"/>
                <w:rFonts w:ascii="Calibri" w:hAnsi="Calibri"/>
                <w:sz w:val="20"/>
              </w:rPr>
              <w:pPrChange w:id="1656" w:author="Rosa Noemi Mendez Juárez" w:date="2022-10-06T13:21:00Z">
                <w:pPr>
                  <w:pStyle w:val="TableParagraph"/>
                  <w:spacing w:line="250" w:lineRule="exact"/>
                  <w:ind w:left="1051" w:right="1034"/>
                  <w:jc w:val="center"/>
                </w:pPr>
              </w:pPrChange>
            </w:pPr>
            <w:del w:id="1657" w:author="Rosa Noemi Mendez Juárez" w:date="2022-10-06T13:21:00Z">
              <w:r w:rsidRPr="003A44AF" w:rsidDel="00315A13">
                <w:rPr>
                  <w:rFonts w:ascii="Calibri" w:hAnsi="Calibri"/>
                  <w:sz w:val="20"/>
                </w:rPr>
                <w:delText>Incluya</w:delText>
              </w:r>
              <w:r w:rsidRPr="003A44AF" w:rsidDel="00315A13">
                <w:rPr>
                  <w:rFonts w:ascii="Calibri" w:hAnsi="Calibri"/>
                  <w:spacing w:val="-4"/>
                  <w:sz w:val="20"/>
                </w:rPr>
                <w:delText xml:space="preserve"> </w:delText>
              </w:r>
              <w:r w:rsidRPr="003A44AF" w:rsidDel="00315A13">
                <w:rPr>
                  <w:rFonts w:ascii="Calibri" w:hAnsi="Calibri"/>
                  <w:sz w:val="20"/>
                </w:rPr>
                <w:delText>la</w:delText>
              </w:r>
              <w:r w:rsidRPr="003A44AF" w:rsidDel="00315A13">
                <w:rPr>
                  <w:rFonts w:ascii="Calibri" w:hAnsi="Calibri"/>
                  <w:spacing w:val="-4"/>
                  <w:sz w:val="20"/>
                </w:rPr>
                <w:delText xml:space="preserve"> </w:delText>
              </w:r>
              <w:r w:rsidRPr="003A44AF" w:rsidDel="00315A13">
                <w:rPr>
                  <w:rFonts w:ascii="Calibri" w:hAnsi="Calibri"/>
                  <w:sz w:val="20"/>
                </w:rPr>
                <w:delText>información</w:delText>
              </w:r>
              <w:r w:rsidRPr="003A44AF" w:rsidDel="00315A13">
                <w:rPr>
                  <w:rFonts w:ascii="Calibri" w:hAnsi="Calibri"/>
                  <w:spacing w:val="-5"/>
                  <w:sz w:val="20"/>
                </w:rPr>
                <w:delText xml:space="preserve"> </w:delText>
              </w:r>
              <w:r w:rsidRPr="003A44AF" w:rsidDel="00315A13">
                <w:rPr>
                  <w:rFonts w:ascii="Calibri" w:hAnsi="Calibri"/>
                  <w:sz w:val="20"/>
                </w:rPr>
                <w:delText>correspondiente</w:delText>
              </w:r>
            </w:del>
          </w:p>
        </w:tc>
        <w:tc>
          <w:tcPr>
            <w:tcW w:w="567" w:type="dxa"/>
            <w:tcBorders>
              <w:top w:val="single" w:sz="12" w:space="0" w:color="000000"/>
              <w:left w:val="single" w:sz="4" w:space="0" w:color="000000"/>
              <w:bottom w:val="single" w:sz="4" w:space="0" w:color="000000"/>
              <w:right w:val="single" w:sz="4" w:space="0" w:color="000000"/>
            </w:tcBorders>
          </w:tcPr>
          <w:p w14:paraId="592C7B56" w14:textId="302C937C" w:rsidR="00667097" w:rsidRPr="003A44AF" w:rsidDel="00315A13" w:rsidRDefault="00667097" w:rsidP="00315A13">
            <w:pPr>
              <w:pStyle w:val="TableParagraph"/>
              <w:spacing w:line="250" w:lineRule="exact"/>
              <w:ind w:left="91" w:right="167"/>
              <w:jc w:val="center"/>
              <w:rPr>
                <w:del w:id="1658" w:author="Rosa Noemi Mendez Juárez" w:date="2022-10-06T13:21:00Z"/>
                <w:rFonts w:ascii="Calibri"/>
                <w:sz w:val="20"/>
              </w:rPr>
              <w:pPrChange w:id="1659" w:author="Rosa Noemi Mendez Juárez" w:date="2022-10-06T13:21:00Z">
                <w:pPr>
                  <w:pStyle w:val="TableParagraph"/>
                  <w:spacing w:line="250" w:lineRule="exact"/>
                  <w:ind w:left="91" w:right="167"/>
                  <w:jc w:val="center"/>
                </w:pPr>
              </w:pPrChange>
            </w:pPr>
            <w:del w:id="1660" w:author="Rosa Noemi Mendez Juárez" w:date="2022-10-06T13:21:00Z">
              <w:r w:rsidRPr="003A44AF" w:rsidDel="00315A13">
                <w:rPr>
                  <w:rFonts w:ascii="Calibri"/>
                  <w:sz w:val="20"/>
                </w:rPr>
                <w:delText>No</w:delText>
              </w:r>
            </w:del>
          </w:p>
        </w:tc>
        <w:tc>
          <w:tcPr>
            <w:tcW w:w="1052" w:type="dxa"/>
            <w:tcBorders>
              <w:top w:val="single" w:sz="12" w:space="0" w:color="000000"/>
              <w:left w:val="single" w:sz="4" w:space="0" w:color="000000"/>
              <w:bottom w:val="single" w:sz="4" w:space="0" w:color="000000"/>
              <w:right w:val="single" w:sz="4" w:space="0" w:color="000000"/>
            </w:tcBorders>
          </w:tcPr>
          <w:p w14:paraId="1A846D95" w14:textId="51EA850D" w:rsidR="00667097" w:rsidRPr="003A44AF" w:rsidDel="00315A13" w:rsidRDefault="00667097" w:rsidP="00315A13">
            <w:pPr>
              <w:pStyle w:val="TableParagraph"/>
              <w:spacing w:line="250" w:lineRule="exact"/>
              <w:ind w:left="108"/>
              <w:jc w:val="center"/>
              <w:rPr>
                <w:del w:id="1661" w:author="Rosa Noemi Mendez Juárez" w:date="2022-10-06T13:21:00Z"/>
                <w:rFonts w:ascii="Calibri"/>
                <w:sz w:val="20"/>
              </w:rPr>
              <w:pPrChange w:id="1662" w:author="Rosa Noemi Mendez Juárez" w:date="2022-10-06T13:21:00Z">
                <w:pPr>
                  <w:pStyle w:val="TableParagraph"/>
                  <w:spacing w:line="250" w:lineRule="exact"/>
                  <w:ind w:left="108"/>
                </w:pPr>
              </w:pPrChange>
            </w:pPr>
            <w:del w:id="1663" w:author="Rosa Noemi Mendez Juárez" w:date="2022-10-06T13:21:00Z">
              <w:r w:rsidRPr="003A44AF" w:rsidDel="00315A13">
                <w:rPr>
                  <w:rFonts w:ascii="Calibri"/>
                  <w:sz w:val="20"/>
                </w:rPr>
                <w:delText>No</w:delText>
              </w:r>
              <w:r w:rsidRPr="003A44AF" w:rsidDel="00315A13">
                <w:rPr>
                  <w:rFonts w:ascii="Calibri"/>
                  <w:spacing w:val="-3"/>
                  <w:sz w:val="20"/>
                </w:rPr>
                <w:delText xml:space="preserve"> </w:delText>
              </w:r>
              <w:r w:rsidRPr="003A44AF" w:rsidDel="00315A13">
                <w:rPr>
                  <w:rFonts w:ascii="Calibri"/>
                  <w:sz w:val="20"/>
                </w:rPr>
                <w:delText>aplica</w:delText>
              </w:r>
            </w:del>
          </w:p>
        </w:tc>
        <w:tc>
          <w:tcPr>
            <w:tcW w:w="80" w:type="dxa"/>
            <w:tcBorders>
              <w:left w:val="single" w:sz="4" w:space="0" w:color="000000"/>
              <w:bottom w:val="nil"/>
            </w:tcBorders>
          </w:tcPr>
          <w:p w14:paraId="656CB0B6" w14:textId="2CFF2941" w:rsidR="00667097" w:rsidRPr="00C26F14" w:rsidDel="00315A13" w:rsidRDefault="00667097" w:rsidP="00315A13">
            <w:pPr>
              <w:pStyle w:val="TableParagraph"/>
              <w:jc w:val="center"/>
              <w:rPr>
                <w:del w:id="1664" w:author="Rosa Noemi Mendez Juárez" w:date="2022-10-06T13:21:00Z"/>
                <w:rFonts w:ascii="Times New Roman"/>
                <w:sz w:val="20"/>
              </w:rPr>
              <w:pPrChange w:id="1665" w:author="Rosa Noemi Mendez Juárez" w:date="2022-10-06T13:21:00Z">
                <w:pPr>
                  <w:pStyle w:val="TableParagraph"/>
                </w:pPr>
              </w:pPrChange>
            </w:pPr>
          </w:p>
        </w:tc>
      </w:tr>
      <w:tr w:rsidR="00667097" w:rsidRPr="00C26F14" w:rsidDel="00315A13" w14:paraId="6FC68C6F" w14:textId="5B2057DB" w:rsidTr="00667097">
        <w:trPr>
          <w:trHeight w:val="268"/>
          <w:del w:id="1666" w:author="Rosa Noemi Mendez Juárez" w:date="2022-10-06T13:21:00Z"/>
        </w:trPr>
        <w:tc>
          <w:tcPr>
            <w:tcW w:w="79" w:type="dxa"/>
            <w:tcBorders>
              <w:top w:val="nil"/>
              <w:bottom w:val="nil"/>
              <w:right w:val="single" w:sz="4" w:space="0" w:color="000000"/>
            </w:tcBorders>
          </w:tcPr>
          <w:p w14:paraId="22790411" w14:textId="144E99E2" w:rsidR="00667097" w:rsidRPr="003A44AF" w:rsidDel="00315A13" w:rsidRDefault="00667097" w:rsidP="00315A13">
            <w:pPr>
              <w:pStyle w:val="TableParagraph"/>
              <w:jc w:val="center"/>
              <w:rPr>
                <w:del w:id="1667" w:author="Rosa Noemi Mendez Juárez" w:date="2022-10-06T13:21:00Z"/>
                <w:rFonts w:ascii="Times New Roman"/>
                <w:sz w:val="20"/>
              </w:rPr>
              <w:pPrChange w:id="1668"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179DD23A" w14:textId="05839ED4" w:rsidR="00667097" w:rsidRPr="003A44AF" w:rsidDel="00315A13" w:rsidRDefault="00667097" w:rsidP="00315A13">
            <w:pPr>
              <w:pStyle w:val="TableParagraph"/>
              <w:spacing w:line="248" w:lineRule="exact"/>
              <w:ind w:left="107"/>
              <w:jc w:val="center"/>
              <w:rPr>
                <w:del w:id="1669" w:author="Rosa Noemi Mendez Juárez" w:date="2022-10-06T13:21:00Z"/>
                <w:rFonts w:ascii="Calibri"/>
                <w:sz w:val="20"/>
              </w:rPr>
              <w:pPrChange w:id="1670" w:author="Rosa Noemi Mendez Juárez" w:date="2022-10-06T13:21:00Z">
                <w:pPr>
                  <w:pStyle w:val="TableParagraph"/>
                  <w:spacing w:line="248" w:lineRule="exact"/>
                  <w:ind w:left="107"/>
                </w:pPr>
              </w:pPrChange>
            </w:pPr>
            <w:del w:id="1671" w:author="Rosa Noemi Mendez Juárez" w:date="2022-10-06T13:21:00Z">
              <w:r w:rsidRPr="003A44AF" w:rsidDel="00315A13">
                <w:rPr>
                  <w:rFonts w:ascii="Calibri"/>
                  <w:sz w:val="20"/>
                </w:rPr>
                <w:delText>Nombre</w:delText>
              </w:r>
            </w:del>
          </w:p>
        </w:tc>
        <w:tc>
          <w:tcPr>
            <w:tcW w:w="6295" w:type="dxa"/>
            <w:tcBorders>
              <w:top w:val="single" w:sz="4" w:space="0" w:color="000000"/>
              <w:left w:val="single" w:sz="4" w:space="0" w:color="000000"/>
              <w:bottom w:val="single" w:sz="4" w:space="0" w:color="000000"/>
              <w:right w:val="single" w:sz="4" w:space="0" w:color="000000"/>
            </w:tcBorders>
          </w:tcPr>
          <w:p w14:paraId="1C96AA94" w14:textId="2570D8B9" w:rsidR="00667097" w:rsidRPr="003A44AF" w:rsidDel="00315A13" w:rsidRDefault="00667097" w:rsidP="00315A13">
            <w:pPr>
              <w:pStyle w:val="TableParagraph"/>
              <w:jc w:val="center"/>
              <w:rPr>
                <w:del w:id="1672" w:author="Rosa Noemi Mendez Juárez" w:date="2022-10-06T13:21:00Z"/>
                <w:rFonts w:ascii="Times New Roman"/>
                <w:sz w:val="20"/>
              </w:rPr>
              <w:pPrChange w:id="1673"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5B1AA962" w14:textId="75370367" w:rsidR="00667097" w:rsidRPr="003A44AF" w:rsidDel="00315A13" w:rsidRDefault="00667097" w:rsidP="00315A13">
            <w:pPr>
              <w:pStyle w:val="TableParagraph"/>
              <w:jc w:val="center"/>
              <w:rPr>
                <w:del w:id="1674" w:author="Rosa Noemi Mendez Juárez" w:date="2022-10-06T13:21:00Z"/>
                <w:rFonts w:ascii="Times New Roman"/>
                <w:sz w:val="20"/>
              </w:rPr>
              <w:pPrChange w:id="1675"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28E10898" w14:textId="0B19E474" w:rsidR="00667097" w:rsidRPr="003A44AF" w:rsidDel="00315A13" w:rsidRDefault="00667097" w:rsidP="00315A13">
            <w:pPr>
              <w:pStyle w:val="TableParagraph"/>
              <w:spacing w:line="248" w:lineRule="exact"/>
              <w:ind w:left="108"/>
              <w:jc w:val="center"/>
              <w:rPr>
                <w:del w:id="1676" w:author="Rosa Noemi Mendez Juárez" w:date="2022-10-06T13:21:00Z"/>
                <w:rFonts w:ascii="Calibri"/>
                <w:sz w:val="20"/>
              </w:rPr>
              <w:pPrChange w:id="1677" w:author="Rosa Noemi Mendez Juárez" w:date="2022-10-06T13:21:00Z">
                <w:pPr>
                  <w:pStyle w:val="TableParagraph"/>
                  <w:spacing w:line="248" w:lineRule="exact"/>
                  <w:ind w:left="108"/>
                </w:pPr>
              </w:pPrChange>
            </w:pPr>
            <w:del w:id="1678"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5C136996" w14:textId="7B5DDE26" w:rsidR="00667097" w:rsidRPr="003A44AF" w:rsidDel="00315A13" w:rsidRDefault="00667097" w:rsidP="00315A13">
            <w:pPr>
              <w:pStyle w:val="TableParagraph"/>
              <w:jc w:val="center"/>
              <w:rPr>
                <w:del w:id="1679" w:author="Rosa Noemi Mendez Juárez" w:date="2022-10-06T13:21:00Z"/>
                <w:rFonts w:ascii="Times New Roman"/>
                <w:sz w:val="20"/>
              </w:rPr>
              <w:pPrChange w:id="1680" w:author="Rosa Noemi Mendez Juárez" w:date="2022-10-06T13:21:00Z">
                <w:pPr>
                  <w:pStyle w:val="TableParagraph"/>
                </w:pPr>
              </w:pPrChange>
            </w:pPr>
          </w:p>
        </w:tc>
      </w:tr>
      <w:tr w:rsidR="00667097" w:rsidRPr="00C26F14" w:rsidDel="00315A13" w14:paraId="6967717B" w14:textId="3E30264C" w:rsidTr="00667097">
        <w:trPr>
          <w:trHeight w:val="537"/>
          <w:del w:id="1681" w:author="Rosa Noemi Mendez Juárez" w:date="2022-10-06T13:21:00Z"/>
        </w:trPr>
        <w:tc>
          <w:tcPr>
            <w:tcW w:w="79" w:type="dxa"/>
            <w:tcBorders>
              <w:top w:val="nil"/>
              <w:bottom w:val="nil"/>
              <w:right w:val="single" w:sz="4" w:space="0" w:color="000000"/>
            </w:tcBorders>
          </w:tcPr>
          <w:p w14:paraId="2F068293" w14:textId="02D756BC" w:rsidR="00667097" w:rsidRPr="003A44AF" w:rsidDel="00315A13" w:rsidRDefault="00667097" w:rsidP="00315A13">
            <w:pPr>
              <w:pStyle w:val="TableParagraph"/>
              <w:jc w:val="center"/>
              <w:rPr>
                <w:del w:id="1682" w:author="Rosa Noemi Mendez Juárez" w:date="2022-10-06T13:21:00Z"/>
                <w:rFonts w:ascii="Times New Roman"/>
                <w:sz w:val="20"/>
              </w:rPr>
              <w:pPrChange w:id="1683"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27CC0BCF" w14:textId="69800204" w:rsidR="00667097" w:rsidRPr="003A44AF" w:rsidDel="00315A13" w:rsidRDefault="00667097" w:rsidP="00315A13">
            <w:pPr>
              <w:pStyle w:val="TableParagraph"/>
              <w:spacing w:line="265" w:lineRule="exact"/>
              <w:ind w:left="107"/>
              <w:jc w:val="center"/>
              <w:rPr>
                <w:del w:id="1684" w:author="Rosa Noemi Mendez Juárez" w:date="2022-10-06T13:21:00Z"/>
                <w:rFonts w:ascii="Calibri" w:hAnsi="Calibri"/>
                <w:sz w:val="20"/>
              </w:rPr>
              <w:pPrChange w:id="1685" w:author="Rosa Noemi Mendez Juárez" w:date="2022-10-06T13:21:00Z">
                <w:pPr>
                  <w:pStyle w:val="TableParagraph"/>
                  <w:spacing w:line="265" w:lineRule="exact"/>
                  <w:ind w:left="107"/>
                </w:pPr>
              </w:pPrChange>
            </w:pPr>
            <w:del w:id="1686" w:author="Rosa Noemi Mendez Juárez" w:date="2022-10-06T13:21:00Z">
              <w:r w:rsidRPr="003A44AF" w:rsidDel="00315A13">
                <w:rPr>
                  <w:rFonts w:ascii="Calibri" w:hAnsi="Calibri"/>
                  <w:sz w:val="20"/>
                </w:rPr>
                <w:delText>¿Cumple</w:delText>
              </w:r>
              <w:r w:rsidRPr="003A44AF" w:rsidDel="00315A13">
                <w:rPr>
                  <w:rFonts w:ascii="Calibri" w:hAnsi="Calibri"/>
                  <w:spacing w:val="-3"/>
                  <w:sz w:val="20"/>
                </w:rPr>
                <w:delText xml:space="preserve"> </w:delText>
              </w:r>
              <w:r w:rsidRPr="003A44AF" w:rsidDel="00315A13">
                <w:rPr>
                  <w:rFonts w:ascii="Calibri" w:hAnsi="Calibri"/>
                  <w:sz w:val="20"/>
                </w:rPr>
                <w:delText>con</w:delText>
              </w:r>
              <w:r w:rsidRPr="003A44AF" w:rsidDel="00315A13">
                <w:rPr>
                  <w:rFonts w:ascii="Calibri" w:hAnsi="Calibri"/>
                  <w:spacing w:val="-4"/>
                  <w:sz w:val="20"/>
                </w:rPr>
                <w:delText xml:space="preserve"> </w:delText>
              </w:r>
              <w:r w:rsidRPr="003A44AF" w:rsidDel="00315A13">
                <w:rPr>
                  <w:rFonts w:ascii="Calibri" w:hAnsi="Calibri"/>
                  <w:sz w:val="20"/>
                </w:rPr>
                <w:delText>“Buenas</w:delText>
              </w:r>
            </w:del>
          </w:p>
          <w:p w14:paraId="59EDC5D6" w14:textId="66E7B27F" w:rsidR="00667097" w:rsidRPr="003A44AF" w:rsidDel="00315A13" w:rsidRDefault="00667097" w:rsidP="00315A13">
            <w:pPr>
              <w:pStyle w:val="TableParagraph"/>
              <w:spacing w:line="252" w:lineRule="exact"/>
              <w:ind w:left="107"/>
              <w:jc w:val="center"/>
              <w:rPr>
                <w:del w:id="1687" w:author="Rosa Noemi Mendez Juárez" w:date="2022-10-06T13:21:00Z"/>
                <w:rFonts w:ascii="Calibri" w:hAnsi="Calibri"/>
                <w:sz w:val="20"/>
              </w:rPr>
              <w:pPrChange w:id="1688" w:author="Rosa Noemi Mendez Juárez" w:date="2022-10-06T13:21:00Z">
                <w:pPr>
                  <w:pStyle w:val="TableParagraph"/>
                  <w:spacing w:line="252" w:lineRule="exact"/>
                  <w:ind w:left="107"/>
                </w:pPr>
              </w:pPrChange>
            </w:pPr>
            <w:del w:id="1689" w:author="Rosa Noemi Mendez Juárez" w:date="2022-10-06T13:21:00Z">
              <w:r w:rsidRPr="003A44AF" w:rsidDel="00315A13">
                <w:rPr>
                  <w:rFonts w:ascii="Calibri" w:hAnsi="Calibri"/>
                  <w:sz w:val="20"/>
                </w:rPr>
                <w:delText>prácticas</w:delText>
              </w:r>
              <w:r w:rsidRPr="003A44AF" w:rsidDel="00315A13">
                <w:rPr>
                  <w:rFonts w:ascii="Calibri" w:hAnsi="Calibri"/>
                  <w:spacing w:val="-6"/>
                  <w:sz w:val="20"/>
                </w:rPr>
                <w:delText xml:space="preserve"> </w:delText>
              </w:r>
              <w:r w:rsidRPr="003A44AF" w:rsidDel="00315A13">
                <w:rPr>
                  <w:rFonts w:ascii="Calibri" w:hAnsi="Calibri"/>
                  <w:sz w:val="20"/>
                </w:rPr>
                <w:delText>de</w:delText>
              </w:r>
              <w:r w:rsidRPr="003A44AF" w:rsidDel="00315A13">
                <w:rPr>
                  <w:rFonts w:ascii="Calibri" w:hAnsi="Calibri"/>
                  <w:spacing w:val="-6"/>
                  <w:sz w:val="20"/>
                </w:rPr>
                <w:delText xml:space="preserve"> </w:delText>
              </w:r>
              <w:r w:rsidRPr="003A44AF" w:rsidDel="00315A13">
                <w:rPr>
                  <w:rFonts w:ascii="Calibri" w:hAnsi="Calibri"/>
                  <w:sz w:val="20"/>
                </w:rPr>
                <w:delText>fabricación”?</w:delText>
              </w:r>
            </w:del>
          </w:p>
        </w:tc>
        <w:tc>
          <w:tcPr>
            <w:tcW w:w="6295" w:type="dxa"/>
            <w:tcBorders>
              <w:top w:val="single" w:sz="4" w:space="0" w:color="000000"/>
              <w:left w:val="single" w:sz="4" w:space="0" w:color="000000"/>
              <w:bottom w:val="single" w:sz="4" w:space="0" w:color="000000"/>
              <w:right w:val="single" w:sz="4" w:space="0" w:color="000000"/>
            </w:tcBorders>
          </w:tcPr>
          <w:p w14:paraId="11CB8114" w14:textId="61B78DB3" w:rsidR="00667097" w:rsidRPr="003A44AF" w:rsidDel="00315A13" w:rsidRDefault="00667097" w:rsidP="00315A13">
            <w:pPr>
              <w:pStyle w:val="TableParagraph"/>
              <w:jc w:val="center"/>
              <w:rPr>
                <w:del w:id="1690" w:author="Rosa Noemi Mendez Juárez" w:date="2022-10-06T13:21:00Z"/>
                <w:rFonts w:ascii="Times New Roman"/>
                <w:sz w:val="20"/>
              </w:rPr>
              <w:pPrChange w:id="1691"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4723AA0B" w14:textId="59C3E484" w:rsidR="00667097" w:rsidRPr="003A44AF" w:rsidDel="00315A13" w:rsidRDefault="00667097" w:rsidP="00315A13">
            <w:pPr>
              <w:pStyle w:val="TableParagraph"/>
              <w:jc w:val="center"/>
              <w:rPr>
                <w:del w:id="1692" w:author="Rosa Noemi Mendez Juárez" w:date="2022-10-06T13:21:00Z"/>
                <w:rFonts w:ascii="Times New Roman"/>
                <w:sz w:val="20"/>
              </w:rPr>
              <w:pPrChange w:id="1693"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3E3F304D" w14:textId="07077C26" w:rsidR="00667097" w:rsidRPr="003A44AF" w:rsidDel="00315A13" w:rsidRDefault="00667097" w:rsidP="00315A13">
            <w:pPr>
              <w:pStyle w:val="TableParagraph"/>
              <w:spacing w:line="265" w:lineRule="exact"/>
              <w:ind w:left="108"/>
              <w:jc w:val="center"/>
              <w:rPr>
                <w:del w:id="1694" w:author="Rosa Noemi Mendez Juárez" w:date="2022-10-06T13:21:00Z"/>
                <w:rFonts w:ascii="Calibri"/>
                <w:sz w:val="20"/>
              </w:rPr>
              <w:pPrChange w:id="1695" w:author="Rosa Noemi Mendez Juárez" w:date="2022-10-06T13:21:00Z">
                <w:pPr>
                  <w:pStyle w:val="TableParagraph"/>
                  <w:spacing w:line="265" w:lineRule="exact"/>
                  <w:ind w:left="108"/>
                </w:pPr>
              </w:pPrChange>
            </w:pPr>
            <w:del w:id="1696"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192CDEAE" w14:textId="45328549" w:rsidR="00667097" w:rsidRPr="003A44AF" w:rsidDel="00315A13" w:rsidRDefault="00667097" w:rsidP="00315A13">
            <w:pPr>
              <w:pStyle w:val="TableParagraph"/>
              <w:jc w:val="center"/>
              <w:rPr>
                <w:del w:id="1697" w:author="Rosa Noemi Mendez Juárez" w:date="2022-10-06T13:21:00Z"/>
                <w:rFonts w:ascii="Times New Roman"/>
                <w:sz w:val="20"/>
              </w:rPr>
              <w:pPrChange w:id="1698" w:author="Rosa Noemi Mendez Juárez" w:date="2022-10-06T13:21:00Z">
                <w:pPr>
                  <w:pStyle w:val="TableParagraph"/>
                </w:pPr>
              </w:pPrChange>
            </w:pPr>
          </w:p>
        </w:tc>
      </w:tr>
      <w:tr w:rsidR="00667097" w:rsidRPr="00C26F14" w:rsidDel="00315A13" w14:paraId="2C34122D" w14:textId="689A5662" w:rsidTr="00667097">
        <w:trPr>
          <w:trHeight w:val="1344"/>
          <w:del w:id="1699" w:author="Rosa Noemi Mendez Juárez" w:date="2022-10-06T13:21:00Z"/>
        </w:trPr>
        <w:tc>
          <w:tcPr>
            <w:tcW w:w="79" w:type="dxa"/>
            <w:tcBorders>
              <w:top w:val="nil"/>
              <w:bottom w:val="nil"/>
              <w:right w:val="single" w:sz="4" w:space="0" w:color="000000"/>
            </w:tcBorders>
          </w:tcPr>
          <w:p w14:paraId="40796555" w14:textId="583A1736" w:rsidR="00667097" w:rsidRPr="003A44AF" w:rsidDel="00315A13" w:rsidRDefault="00667097" w:rsidP="00315A13">
            <w:pPr>
              <w:pStyle w:val="TableParagraph"/>
              <w:jc w:val="center"/>
              <w:rPr>
                <w:del w:id="1700" w:author="Rosa Noemi Mendez Juárez" w:date="2022-10-06T13:21:00Z"/>
                <w:rFonts w:ascii="Times New Roman"/>
                <w:sz w:val="20"/>
              </w:rPr>
              <w:pPrChange w:id="1701"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0C314C11" w14:textId="41CCA670" w:rsidR="00667097" w:rsidRPr="003A44AF" w:rsidDel="00315A13" w:rsidRDefault="00667097" w:rsidP="00315A13">
            <w:pPr>
              <w:pStyle w:val="TableParagraph"/>
              <w:ind w:left="107" w:right="270"/>
              <w:jc w:val="center"/>
              <w:rPr>
                <w:del w:id="1702" w:author="Rosa Noemi Mendez Juárez" w:date="2022-10-06T13:21:00Z"/>
                <w:rFonts w:ascii="Calibri" w:hAnsi="Calibri"/>
                <w:sz w:val="20"/>
              </w:rPr>
              <w:pPrChange w:id="1703" w:author="Rosa Noemi Mendez Juárez" w:date="2022-10-06T13:21:00Z">
                <w:pPr>
                  <w:pStyle w:val="TableParagraph"/>
                  <w:ind w:left="107" w:right="270"/>
                </w:pPr>
              </w:pPrChange>
            </w:pPr>
            <w:del w:id="1704" w:author="Rosa Noemi Mendez Juárez" w:date="2022-10-06T13:21:00Z">
              <w:r w:rsidRPr="003A44AF" w:rsidDel="00315A13">
                <w:rPr>
                  <w:rFonts w:ascii="Calibri" w:hAnsi="Calibri"/>
                  <w:sz w:val="20"/>
                </w:rPr>
                <w:delText>Códigos, etiquetado,</w:delText>
              </w:r>
              <w:r w:rsidRPr="003A44AF" w:rsidDel="00315A13">
                <w:rPr>
                  <w:rFonts w:ascii="Calibri" w:hAnsi="Calibri"/>
                  <w:spacing w:val="1"/>
                  <w:sz w:val="20"/>
                </w:rPr>
                <w:delText xml:space="preserve"> </w:delText>
              </w:r>
              <w:r w:rsidRPr="003A44AF" w:rsidDel="00315A13">
                <w:rPr>
                  <w:rFonts w:ascii="Calibri" w:hAnsi="Calibri"/>
                  <w:sz w:val="20"/>
                </w:rPr>
                <w:delText>almacenamiento,</w:delText>
              </w:r>
              <w:r w:rsidRPr="003A44AF" w:rsidDel="00315A13">
                <w:rPr>
                  <w:rFonts w:ascii="Calibri" w:hAnsi="Calibri"/>
                  <w:spacing w:val="1"/>
                  <w:sz w:val="20"/>
                </w:rPr>
                <w:delText xml:space="preserve"> </w:delText>
              </w:r>
              <w:r w:rsidRPr="003A44AF" w:rsidDel="00315A13">
                <w:rPr>
                  <w:rFonts w:ascii="Calibri" w:hAnsi="Calibri"/>
                  <w:sz w:val="20"/>
                </w:rPr>
                <w:delText>retención</w:delText>
              </w:r>
              <w:r w:rsidRPr="003A44AF" w:rsidDel="00315A13">
                <w:rPr>
                  <w:rFonts w:ascii="Calibri" w:hAnsi="Calibri"/>
                  <w:spacing w:val="-4"/>
                  <w:sz w:val="20"/>
                </w:rPr>
                <w:delText xml:space="preserve"> </w:delText>
              </w:r>
              <w:r w:rsidRPr="003A44AF" w:rsidDel="00315A13">
                <w:rPr>
                  <w:rFonts w:ascii="Calibri" w:hAnsi="Calibri"/>
                  <w:sz w:val="20"/>
                </w:rPr>
                <w:delText>y</w:delText>
              </w:r>
              <w:r w:rsidRPr="003A44AF" w:rsidDel="00315A13">
                <w:rPr>
                  <w:rFonts w:ascii="Calibri" w:hAnsi="Calibri"/>
                  <w:spacing w:val="-2"/>
                  <w:sz w:val="20"/>
                </w:rPr>
                <w:delText xml:space="preserve"> </w:delText>
              </w:r>
              <w:r w:rsidRPr="003A44AF" w:rsidDel="00315A13">
                <w:rPr>
                  <w:rFonts w:ascii="Calibri" w:hAnsi="Calibri"/>
                  <w:sz w:val="20"/>
                </w:rPr>
                <w:delText>resguardo</w:delText>
              </w:r>
              <w:r w:rsidRPr="003A44AF" w:rsidDel="00315A13">
                <w:rPr>
                  <w:rFonts w:ascii="Calibri" w:hAnsi="Calibri"/>
                  <w:spacing w:val="-4"/>
                  <w:sz w:val="20"/>
                </w:rPr>
                <w:delText xml:space="preserve"> </w:delText>
              </w:r>
              <w:r w:rsidRPr="003A44AF" w:rsidDel="00315A13">
                <w:rPr>
                  <w:rFonts w:ascii="Calibri" w:hAnsi="Calibri"/>
                  <w:sz w:val="20"/>
                </w:rPr>
                <w:delText>de</w:delText>
              </w:r>
              <w:r w:rsidRPr="003A44AF" w:rsidDel="00315A13">
                <w:rPr>
                  <w:rFonts w:ascii="Calibri" w:hAnsi="Calibri"/>
                  <w:spacing w:val="-47"/>
                  <w:sz w:val="20"/>
                </w:rPr>
                <w:delText xml:space="preserve"> </w:delText>
              </w:r>
              <w:r w:rsidRPr="003A44AF" w:rsidDel="00315A13">
                <w:rPr>
                  <w:rFonts w:ascii="Calibri" w:hAnsi="Calibri"/>
                  <w:sz w:val="20"/>
                </w:rPr>
                <w:delText>las</w:delText>
              </w:r>
              <w:r w:rsidRPr="003A44AF" w:rsidDel="00315A13">
                <w:rPr>
                  <w:rFonts w:ascii="Calibri" w:hAnsi="Calibri"/>
                  <w:spacing w:val="-2"/>
                  <w:sz w:val="20"/>
                </w:rPr>
                <w:delText xml:space="preserve"> </w:delText>
              </w:r>
              <w:r w:rsidRPr="003A44AF" w:rsidDel="00315A13">
                <w:rPr>
                  <w:rFonts w:ascii="Calibri" w:hAnsi="Calibri"/>
                  <w:sz w:val="20"/>
                </w:rPr>
                <w:delText>muestras</w:delText>
              </w:r>
              <w:r w:rsidRPr="003A44AF" w:rsidDel="00315A13">
                <w:rPr>
                  <w:rFonts w:ascii="Calibri" w:hAnsi="Calibri"/>
                  <w:spacing w:val="-2"/>
                  <w:sz w:val="20"/>
                </w:rPr>
                <w:delText xml:space="preserve"> </w:delText>
              </w:r>
              <w:r w:rsidRPr="003A44AF" w:rsidDel="00315A13">
                <w:rPr>
                  <w:rFonts w:ascii="Calibri" w:hAnsi="Calibri"/>
                  <w:sz w:val="20"/>
                </w:rPr>
                <w:delText>de</w:delText>
              </w:r>
            </w:del>
          </w:p>
          <w:p w14:paraId="5A3FE803" w14:textId="74A902A9" w:rsidR="00667097" w:rsidRPr="003A44AF" w:rsidDel="00315A13" w:rsidRDefault="00667097" w:rsidP="00315A13">
            <w:pPr>
              <w:pStyle w:val="TableParagraph"/>
              <w:spacing w:line="252" w:lineRule="exact"/>
              <w:ind w:left="107"/>
              <w:jc w:val="center"/>
              <w:rPr>
                <w:del w:id="1705" w:author="Rosa Noemi Mendez Juárez" w:date="2022-10-06T13:21:00Z"/>
                <w:rFonts w:ascii="Calibri"/>
                <w:sz w:val="20"/>
              </w:rPr>
              <w:pPrChange w:id="1706" w:author="Rosa Noemi Mendez Juárez" w:date="2022-10-06T13:21:00Z">
                <w:pPr>
                  <w:pStyle w:val="TableParagraph"/>
                  <w:spacing w:line="252" w:lineRule="exact"/>
                  <w:ind w:left="107"/>
                </w:pPr>
              </w:pPrChange>
            </w:pPr>
            <w:del w:id="1707" w:author="Rosa Noemi Mendez Juárez" w:date="2022-10-06T13:21:00Z">
              <w:r w:rsidRPr="003A44AF" w:rsidDel="00315A13">
                <w:rPr>
                  <w:rFonts w:ascii="Calibri"/>
                  <w:sz w:val="20"/>
                </w:rPr>
                <w:delText>medicamento</w:delText>
              </w:r>
            </w:del>
          </w:p>
        </w:tc>
        <w:tc>
          <w:tcPr>
            <w:tcW w:w="6295" w:type="dxa"/>
            <w:tcBorders>
              <w:top w:val="single" w:sz="4" w:space="0" w:color="000000"/>
              <w:left w:val="single" w:sz="4" w:space="0" w:color="000000"/>
              <w:bottom w:val="single" w:sz="4" w:space="0" w:color="000000"/>
              <w:right w:val="single" w:sz="4" w:space="0" w:color="000000"/>
            </w:tcBorders>
          </w:tcPr>
          <w:p w14:paraId="60B4B200" w14:textId="12D80AE7" w:rsidR="00667097" w:rsidRPr="003A44AF" w:rsidDel="00315A13" w:rsidRDefault="00667097" w:rsidP="00315A13">
            <w:pPr>
              <w:pStyle w:val="TableParagraph"/>
              <w:jc w:val="center"/>
              <w:rPr>
                <w:del w:id="1708" w:author="Rosa Noemi Mendez Juárez" w:date="2022-10-06T13:21:00Z"/>
                <w:rFonts w:ascii="Times New Roman"/>
                <w:sz w:val="20"/>
              </w:rPr>
              <w:pPrChange w:id="1709"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0F1D8DF5" w14:textId="0526FCFD" w:rsidR="00667097" w:rsidRPr="003A44AF" w:rsidDel="00315A13" w:rsidRDefault="00667097" w:rsidP="00315A13">
            <w:pPr>
              <w:pStyle w:val="TableParagraph"/>
              <w:jc w:val="center"/>
              <w:rPr>
                <w:del w:id="1710" w:author="Rosa Noemi Mendez Juárez" w:date="2022-10-06T13:21:00Z"/>
                <w:rFonts w:ascii="Times New Roman"/>
                <w:sz w:val="20"/>
              </w:rPr>
              <w:pPrChange w:id="1711"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7BDBAF51" w14:textId="57AB2A2E" w:rsidR="00667097" w:rsidRPr="003A44AF" w:rsidDel="00315A13" w:rsidRDefault="00667097" w:rsidP="00315A13">
            <w:pPr>
              <w:pStyle w:val="TableParagraph"/>
              <w:spacing w:line="266" w:lineRule="exact"/>
              <w:ind w:left="108"/>
              <w:jc w:val="center"/>
              <w:rPr>
                <w:del w:id="1712" w:author="Rosa Noemi Mendez Juárez" w:date="2022-10-06T13:21:00Z"/>
                <w:rFonts w:ascii="Calibri"/>
                <w:sz w:val="20"/>
              </w:rPr>
              <w:pPrChange w:id="1713" w:author="Rosa Noemi Mendez Juárez" w:date="2022-10-06T13:21:00Z">
                <w:pPr>
                  <w:pStyle w:val="TableParagraph"/>
                  <w:spacing w:line="266" w:lineRule="exact"/>
                  <w:ind w:left="108"/>
                </w:pPr>
              </w:pPrChange>
            </w:pPr>
            <w:del w:id="1714"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35E1A2EC" w14:textId="5C7DFE87" w:rsidR="00667097" w:rsidRPr="003A44AF" w:rsidDel="00315A13" w:rsidRDefault="00667097" w:rsidP="00315A13">
            <w:pPr>
              <w:pStyle w:val="TableParagraph"/>
              <w:jc w:val="center"/>
              <w:rPr>
                <w:del w:id="1715" w:author="Rosa Noemi Mendez Juárez" w:date="2022-10-06T13:21:00Z"/>
                <w:rFonts w:ascii="Times New Roman"/>
                <w:sz w:val="20"/>
              </w:rPr>
              <w:pPrChange w:id="1716" w:author="Rosa Noemi Mendez Juárez" w:date="2022-10-06T13:21:00Z">
                <w:pPr>
                  <w:pStyle w:val="TableParagraph"/>
                </w:pPr>
              </w:pPrChange>
            </w:pPr>
          </w:p>
        </w:tc>
      </w:tr>
      <w:tr w:rsidR="00667097" w:rsidRPr="00C26F14" w:rsidDel="00315A13" w14:paraId="389F62DA" w14:textId="66108CFA" w:rsidTr="00667097">
        <w:trPr>
          <w:trHeight w:val="268"/>
          <w:del w:id="1717" w:author="Rosa Noemi Mendez Juárez" w:date="2022-10-06T13:21:00Z"/>
        </w:trPr>
        <w:tc>
          <w:tcPr>
            <w:tcW w:w="79" w:type="dxa"/>
            <w:tcBorders>
              <w:top w:val="nil"/>
              <w:bottom w:val="nil"/>
              <w:right w:val="single" w:sz="4" w:space="0" w:color="000000"/>
            </w:tcBorders>
          </w:tcPr>
          <w:p w14:paraId="64AA050A" w14:textId="03F0E989" w:rsidR="00667097" w:rsidRPr="003A44AF" w:rsidDel="00315A13" w:rsidRDefault="00667097" w:rsidP="00315A13">
            <w:pPr>
              <w:pStyle w:val="TableParagraph"/>
              <w:jc w:val="center"/>
              <w:rPr>
                <w:del w:id="1718" w:author="Rosa Noemi Mendez Juárez" w:date="2022-10-06T13:21:00Z"/>
                <w:rFonts w:ascii="Times New Roman"/>
                <w:sz w:val="20"/>
              </w:rPr>
              <w:pPrChange w:id="1719"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69902F6A" w14:textId="3EA461D8" w:rsidR="00667097" w:rsidRPr="003A44AF" w:rsidDel="00315A13" w:rsidRDefault="00667097" w:rsidP="00315A13">
            <w:pPr>
              <w:pStyle w:val="TableParagraph"/>
              <w:spacing w:line="248" w:lineRule="exact"/>
              <w:ind w:left="107"/>
              <w:jc w:val="center"/>
              <w:rPr>
                <w:del w:id="1720" w:author="Rosa Noemi Mendez Juárez" w:date="2022-10-06T13:21:00Z"/>
                <w:rFonts w:ascii="Calibri" w:hAnsi="Calibri"/>
                <w:sz w:val="20"/>
              </w:rPr>
              <w:pPrChange w:id="1721" w:author="Rosa Noemi Mendez Juárez" w:date="2022-10-06T13:21:00Z">
                <w:pPr>
                  <w:pStyle w:val="TableParagraph"/>
                  <w:spacing w:line="248" w:lineRule="exact"/>
                  <w:ind w:left="107"/>
                </w:pPr>
              </w:pPrChange>
            </w:pPr>
            <w:del w:id="1722" w:author="Rosa Noemi Mendez Juárez" w:date="2022-10-06T13:21:00Z">
              <w:r w:rsidRPr="003A44AF" w:rsidDel="00315A13">
                <w:rPr>
                  <w:rFonts w:ascii="Calibri" w:hAnsi="Calibri"/>
                  <w:sz w:val="20"/>
                </w:rPr>
                <w:delText>Forma</w:delText>
              </w:r>
              <w:r w:rsidRPr="003A44AF" w:rsidDel="00315A13">
                <w:rPr>
                  <w:rFonts w:ascii="Calibri" w:hAnsi="Calibri"/>
                  <w:spacing w:val="-6"/>
                  <w:sz w:val="20"/>
                </w:rPr>
                <w:delText xml:space="preserve"> </w:delText>
              </w:r>
              <w:r w:rsidRPr="003A44AF" w:rsidDel="00315A13">
                <w:rPr>
                  <w:rFonts w:ascii="Calibri" w:hAnsi="Calibri"/>
                  <w:sz w:val="20"/>
                </w:rPr>
                <w:delText>farmacéutica</w:delText>
              </w:r>
            </w:del>
          </w:p>
        </w:tc>
        <w:tc>
          <w:tcPr>
            <w:tcW w:w="6295" w:type="dxa"/>
            <w:tcBorders>
              <w:top w:val="single" w:sz="4" w:space="0" w:color="000000"/>
              <w:left w:val="single" w:sz="4" w:space="0" w:color="000000"/>
              <w:bottom w:val="single" w:sz="4" w:space="0" w:color="000000"/>
              <w:right w:val="single" w:sz="4" w:space="0" w:color="000000"/>
            </w:tcBorders>
          </w:tcPr>
          <w:p w14:paraId="5B77ED18" w14:textId="434A7F0C" w:rsidR="00667097" w:rsidRPr="003A44AF" w:rsidDel="00315A13" w:rsidRDefault="00667097" w:rsidP="00315A13">
            <w:pPr>
              <w:pStyle w:val="TableParagraph"/>
              <w:jc w:val="center"/>
              <w:rPr>
                <w:del w:id="1723" w:author="Rosa Noemi Mendez Juárez" w:date="2022-10-06T13:21:00Z"/>
                <w:rFonts w:ascii="Times New Roman"/>
                <w:sz w:val="20"/>
              </w:rPr>
              <w:pPrChange w:id="1724"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22CF87AA" w14:textId="1BF8D890" w:rsidR="00667097" w:rsidRPr="003A44AF" w:rsidDel="00315A13" w:rsidRDefault="00667097" w:rsidP="00315A13">
            <w:pPr>
              <w:pStyle w:val="TableParagraph"/>
              <w:jc w:val="center"/>
              <w:rPr>
                <w:del w:id="1725" w:author="Rosa Noemi Mendez Juárez" w:date="2022-10-06T13:21:00Z"/>
                <w:rFonts w:ascii="Times New Roman"/>
                <w:sz w:val="20"/>
              </w:rPr>
              <w:pPrChange w:id="1726"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0E944559" w14:textId="6324F880" w:rsidR="00667097" w:rsidRPr="003A44AF" w:rsidDel="00315A13" w:rsidRDefault="00667097" w:rsidP="00315A13">
            <w:pPr>
              <w:pStyle w:val="TableParagraph"/>
              <w:spacing w:line="248" w:lineRule="exact"/>
              <w:ind w:left="108"/>
              <w:jc w:val="center"/>
              <w:rPr>
                <w:del w:id="1727" w:author="Rosa Noemi Mendez Juárez" w:date="2022-10-06T13:21:00Z"/>
                <w:rFonts w:ascii="Calibri"/>
                <w:sz w:val="20"/>
              </w:rPr>
              <w:pPrChange w:id="1728" w:author="Rosa Noemi Mendez Juárez" w:date="2022-10-06T13:21:00Z">
                <w:pPr>
                  <w:pStyle w:val="TableParagraph"/>
                  <w:spacing w:line="248" w:lineRule="exact"/>
                  <w:ind w:left="108"/>
                </w:pPr>
              </w:pPrChange>
            </w:pPr>
            <w:del w:id="1729"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693530D6" w14:textId="1C5E3B2A" w:rsidR="00667097" w:rsidRPr="003A44AF" w:rsidDel="00315A13" w:rsidRDefault="00667097" w:rsidP="00315A13">
            <w:pPr>
              <w:pStyle w:val="TableParagraph"/>
              <w:jc w:val="center"/>
              <w:rPr>
                <w:del w:id="1730" w:author="Rosa Noemi Mendez Juárez" w:date="2022-10-06T13:21:00Z"/>
                <w:rFonts w:ascii="Times New Roman"/>
                <w:sz w:val="20"/>
              </w:rPr>
              <w:pPrChange w:id="1731" w:author="Rosa Noemi Mendez Juárez" w:date="2022-10-06T13:21:00Z">
                <w:pPr>
                  <w:pStyle w:val="TableParagraph"/>
                </w:pPr>
              </w:pPrChange>
            </w:pPr>
          </w:p>
        </w:tc>
      </w:tr>
      <w:tr w:rsidR="00667097" w:rsidRPr="00C26F14" w:rsidDel="00315A13" w14:paraId="4802815F" w14:textId="0E679BB9" w:rsidTr="00667097">
        <w:trPr>
          <w:trHeight w:val="268"/>
          <w:del w:id="1732" w:author="Rosa Noemi Mendez Juárez" w:date="2022-10-06T13:21:00Z"/>
        </w:trPr>
        <w:tc>
          <w:tcPr>
            <w:tcW w:w="79" w:type="dxa"/>
            <w:tcBorders>
              <w:top w:val="nil"/>
              <w:bottom w:val="nil"/>
              <w:right w:val="single" w:sz="4" w:space="0" w:color="000000"/>
            </w:tcBorders>
          </w:tcPr>
          <w:p w14:paraId="55A00841" w14:textId="23FD410B" w:rsidR="00667097" w:rsidRPr="003A44AF" w:rsidDel="00315A13" w:rsidRDefault="00667097" w:rsidP="00315A13">
            <w:pPr>
              <w:pStyle w:val="TableParagraph"/>
              <w:jc w:val="center"/>
              <w:rPr>
                <w:del w:id="1733" w:author="Rosa Noemi Mendez Juárez" w:date="2022-10-06T13:21:00Z"/>
                <w:rFonts w:ascii="Times New Roman"/>
                <w:sz w:val="20"/>
              </w:rPr>
              <w:pPrChange w:id="1734"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77699541" w14:textId="4B7CE4D3" w:rsidR="00667097" w:rsidRPr="003A44AF" w:rsidDel="00315A13" w:rsidRDefault="00667097" w:rsidP="00315A13">
            <w:pPr>
              <w:pStyle w:val="TableParagraph"/>
              <w:spacing w:line="249" w:lineRule="exact"/>
              <w:ind w:left="107"/>
              <w:jc w:val="center"/>
              <w:rPr>
                <w:del w:id="1735" w:author="Rosa Noemi Mendez Juárez" w:date="2022-10-06T13:21:00Z"/>
                <w:rFonts w:ascii="Calibri"/>
                <w:sz w:val="20"/>
              </w:rPr>
              <w:pPrChange w:id="1736" w:author="Rosa Noemi Mendez Juárez" w:date="2022-10-06T13:21:00Z">
                <w:pPr>
                  <w:pStyle w:val="TableParagraph"/>
                  <w:spacing w:line="249" w:lineRule="exact"/>
                  <w:ind w:left="107"/>
                </w:pPr>
              </w:pPrChange>
            </w:pPr>
            <w:del w:id="1737" w:author="Rosa Noemi Mendez Juárez" w:date="2022-10-06T13:21:00Z">
              <w:r w:rsidRPr="003A44AF" w:rsidDel="00315A13">
                <w:rPr>
                  <w:rFonts w:ascii="Calibri"/>
                  <w:sz w:val="20"/>
                </w:rPr>
                <w:delText>Dosis</w:delText>
              </w:r>
            </w:del>
          </w:p>
        </w:tc>
        <w:tc>
          <w:tcPr>
            <w:tcW w:w="6295" w:type="dxa"/>
            <w:tcBorders>
              <w:top w:val="single" w:sz="4" w:space="0" w:color="000000"/>
              <w:left w:val="single" w:sz="4" w:space="0" w:color="000000"/>
              <w:bottom w:val="single" w:sz="4" w:space="0" w:color="000000"/>
              <w:right w:val="single" w:sz="4" w:space="0" w:color="000000"/>
            </w:tcBorders>
          </w:tcPr>
          <w:p w14:paraId="288FD12E" w14:textId="11635A0E" w:rsidR="00667097" w:rsidRPr="003A44AF" w:rsidDel="00315A13" w:rsidRDefault="00667097" w:rsidP="00315A13">
            <w:pPr>
              <w:pStyle w:val="TableParagraph"/>
              <w:jc w:val="center"/>
              <w:rPr>
                <w:del w:id="1738" w:author="Rosa Noemi Mendez Juárez" w:date="2022-10-06T13:21:00Z"/>
                <w:rFonts w:ascii="Times New Roman"/>
                <w:sz w:val="20"/>
              </w:rPr>
              <w:pPrChange w:id="1739"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3058A136" w14:textId="2B82980A" w:rsidR="00667097" w:rsidRPr="003A44AF" w:rsidDel="00315A13" w:rsidRDefault="00667097" w:rsidP="00315A13">
            <w:pPr>
              <w:pStyle w:val="TableParagraph"/>
              <w:jc w:val="center"/>
              <w:rPr>
                <w:del w:id="1740" w:author="Rosa Noemi Mendez Juárez" w:date="2022-10-06T13:21:00Z"/>
                <w:rFonts w:ascii="Times New Roman"/>
                <w:sz w:val="20"/>
              </w:rPr>
              <w:pPrChange w:id="1741"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532D63BE" w14:textId="09AEDEC4" w:rsidR="00667097" w:rsidRPr="003A44AF" w:rsidDel="00315A13" w:rsidRDefault="00667097" w:rsidP="00315A13">
            <w:pPr>
              <w:pStyle w:val="TableParagraph"/>
              <w:spacing w:line="249" w:lineRule="exact"/>
              <w:ind w:left="108"/>
              <w:jc w:val="center"/>
              <w:rPr>
                <w:del w:id="1742" w:author="Rosa Noemi Mendez Juárez" w:date="2022-10-06T13:21:00Z"/>
                <w:rFonts w:ascii="Calibri"/>
                <w:sz w:val="20"/>
              </w:rPr>
              <w:pPrChange w:id="1743" w:author="Rosa Noemi Mendez Juárez" w:date="2022-10-06T13:21:00Z">
                <w:pPr>
                  <w:pStyle w:val="TableParagraph"/>
                  <w:spacing w:line="249" w:lineRule="exact"/>
                  <w:ind w:left="108"/>
                </w:pPr>
              </w:pPrChange>
            </w:pPr>
            <w:del w:id="1744"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0F5842AC" w14:textId="14A4B95B" w:rsidR="00667097" w:rsidRPr="003A44AF" w:rsidDel="00315A13" w:rsidRDefault="00667097" w:rsidP="00315A13">
            <w:pPr>
              <w:pStyle w:val="TableParagraph"/>
              <w:jc w:val="center"/>
              <w:rPr>
                <w:del w:id="1745" w:author="Rosa Noemi Mendez Juárez" w:date="2022-10-06T13:21:00Z"/>
                <w:rFonts w:ascii="Times New Roman"/>
                <w:sz w:val="20"/>
              </w:rPr>
              <w:pPrChange w:id="1746" w:author="Rosa Noemi Mendez Juárez" w:date="2022-10-06T13:21:00Z">
                <w:pPr>
                  <w:pStyle w:val="TableParagraph"/>
                </w:pPr>
              </w:pPrChange>
            </w:pPr>
          </w:p>
        </w:tc>
      </w:tr>
      <w:tr w:rsidR="00667097" w:rsidRPr="00C26F14" w:rsidDel="00315A13" w14:paraId="6CE7EFF2" w14:textId="474D780D" w:rsidTr="00667097">
        <w:trPr>
          <w:trHeight w:val="537"/>
          <w:del w:id="1747" w:author="Rosa Noemi Mendez Juárez" w:date="2022-10-06T13:21:00Z"/>
        </w:trPr>
        <w:tc>
          <w:tcPr>
            <w:tcW w:w="79" w:type="dxa"/>
            <w:tcBorders>
              <w:top w:val="nil"/>
              <w:bottom w:val="nil"/>
              <w:right w:val="single" w:sz="4" w:space="0" w:color="000000"/>
            </w:tcBorders>
          </w:tcPr>
          <w:p w14:paraId="2329FEE4" w14:textId="37CDBC82" w:rsidR="00667097" w:rsidRPr="003A44AF" w:rsidDel="00315A13" w:rsidRDefault="00667097" w:rsidP="00315A13">
            <w:pPr>
              <w:pStyle w:val="TableParagraph"/>
              <w:jc w:val="center"/>
              <w:rPr>
                <w:del w:id="1748" w:author="Rosa Noemi Mendez Juárez" w:date="2022-10-06T13:21:00Z"/>
                <w:rFonts w:ascii="Times New Roman"/>
                <w:sz w:val="20"/>
              </w:rPr>
              <w:pPrChange w:id="1749"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1D244174" w14:textId="741732A0" w:rsidR="00667097" w:rsidRPr="003A44AF" w:rsidDel="00315A13" w:rsidRDefault="00667097" w:rsidP="00315A13">
            <w:pPr>
              <w:pStyle w:val="TableParagraph"/>
              <w:spacing w:line="265" w:lineRule="exact"/>
              <w:ind w:left="107"/>
              <w:jc w:val="center"/>
              <w:rPr>
                <w:del w:id="1750" w:author="Rosa Noemi Mendez Juárez" w:date="2022-10-06T13:21:00Z"/>
                <w:rFonts w:ascii="Calibri"/>
                <w:sz w:val="20"/>
              </w:rPr>
              <w:pPrChange w:id="1751" w:author="Rosa Noemi Mendez Juárez" w:date="2022-10-06T13:21:00Z">
                <w:pPr>
                  <w:pStyle w:val="TableParagraph"/>
                  <w:spacing w:line="265" w:lineRule="exact"/>
                  <w:ind w:left="107"/>
                </w:pPr>
              </w:pPrChange>
            </w:pPr>
            <w:del w:id="1752" w:author="Rosa Noemi Mendez Juárez" w:date="2022-10-06T13:21:00Z">
              <w:r w:rsidRPr="003A44AF" w:rsidDel="00315A13">
                <w:rPr>
                  <w:rFonts w:ascii="Calibri"/>
                  <w:sz w:val="20"/>
                </w:rPr>
                <w:delText>Intervalo</w:delText>
              </w:r>
              <w:r w:rsidRPr="003A44AF" w:rsidDel="00315A13">
                <w:rPr>
                  <w:rFonts w:ascii="Calibri"/>
                  <w:spacing w:val="-3"/>
                  <w:sz w:val="20"/>
                </w:rPr>
                <w:delText xml:space="preserve"> </w:delText>
              </w:r>
              <w:r w:rsidRPr="003A44AF" w:rsidDel="00315A13">
                <w:rPr>
                  <w:rFonts w:ascii="Calibri"/>
                  <w:sz w:val="20"/>
                </w:rPr>
                <w:delText>de</w:delText>
              </w:r>
            </w:del>
          </w:p>
          <w:p w14:paraId="12EFC3B4" w14:textId="0737CE1D" w:rsidR="00667097" w:rsidRPr="003A44AF" w:rsidDel="00315A13" w:rsidRDefault="00667097" w:rsidP="00315A13">
            <w:pPr>
              <w:pStyle w:val="TableParagraph"/>
              <w:spacing w:line="252" w:lineRule="exact"/>
              <w:ind w:left="107"/>
              <w:jc w:val="center"/>
              <w:rPr>
                <w:del w:id="1753" w:author="Rosa Noemi Mendez Juárez" w:date="2022-10-06T13:21:00Z"/>
                <w:rFonts w:ascii="Calibri" w:hAnsi="Calibri"/>
                <w:sz w:val="20"/>
              </w:rPr>
              <w:pPrChange w:id="1754" w:author="Rosa Noemi Mendez Juárez" w:date="2022-10-06T13:21:00Z">
                <w:pPr>
                  <w:pStyle w:val="TableParagraph"/>
                  <w:spacing w:line="252" w:lineRule="exact"/>
                  <w:ind w:left="107"/>
                </w:pPr>
              </w:pPrChange>
            </w:pPr>
            <w:del w:id="1755" w:author="Rosa Noemi Mendez Juárez" w:date="2022-10-06T13:21:00Z">
              <w:r w:rsidRPr="003A44AF" w:rsidDel="00315A13">
                <w:rPr>
                  <w:rFonts w:ascii="Calibri" w:hAnsi="Calibri"/>
                  <w:sz w:val="20"/>
                </w:rPr>
                <w:delText>administración</w:delText>
              </w:r>
            </w:del>
          </w:p>
        </w:tc>
        <w:tc>
          <w:tcPr>
            <w:tcW w:w="6295" w:type="dxa"/>
            <w:tcBorders>
              <w:top w:val="single" w:sz="4" w:space="0" w:color="000000"/>
              <w:left w:val="single" w:sz="4" w:space="0" w:color="000000"/>
              <w:bottom w:val="single" w:sz="4" w:space="0" w:color="000000"/>
              <w:right w:val="single" w:sz="4" w:space="0" w:color="000000"/>
            </w:tcBorders>
          </w:tcPr>
          <w:p w14:paraId="13338B96" w14:textId="02EAE1CA" w:rsidR="00667097" w:rsidRPr="003A44AF" w:rsidDel="00315A13" w:rsidRDefault="00667097" w:rsidP="00315A13">
            <w:pPr>
              <w:pStyle w:val="TableParagraph"/>
              <w:jc w:val="center"/>
              <w:rPr>
                <w:del w:id="1756" w:author="Rosa Noemi Mendez Juárez" w:date="2022-10-06T13:21:00Z"/>
                <w:rFonts w:ascii="Times New Roman"/>
                <w:sz w:val="20"/>
              </w:rPr>
              <w:pPrChange w:id="1757"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3B7EC000" w14:textId="07E4BF27" w:rsidR="00667097" w:rsidRPr="003A44AF" w:rsidDel="00315A13" w:rsidRDefault="00667097" w:rsidP="00315A13">
            <w:pPr>
              <w:pStyle w:val="TableParagraph"/>
              <w:jc w:val="center"/>
              <w:rPr>
                <w:del w:id="1758" w:author="Rosa Noemi Mendez Juárez" w:date="2022-10-06T13:21:00Z"/>
                <w:rFonts w:ascii="Times New Roman"/>
                <w:sz w:val="20"/>
              </w:rPr>
              <w:pPrChange w:id="1759"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089896EC" w14:textId="47EA240B" w:rsidR="00667097" w:rsidRPr="003A44AF" w:rsidDel="00315A13" w:rsidRDefault="00667097" w:rsidP="00315A13">
            <w:pPr>
              <w:pStyle w:val="TableParagraph"/>
              <w:spacing w:line="265" w:lineRule="exact"/>
              <w:ind w:left="108"/>
              <w:jc w:val="center"/>
              <w:rPr>
                <w:del w:id="1760" w:author="Rosa Noemi Mendez Juárez" w:date="2022-10-06T13:21:00Z"/>
                <w:rFonts w:ascii="Calibri"/>
                <w:sz w:val="20"/>
              </w:rPr>
              <w:pPrChange w:id="1761" w:author="Rosa Noemi Mendez Juárez" w:date="2022-10-06T13:21:00Z">
                <w:pPr>
                  <w:pStyle w:val="TableParagraph"/>
                  <w:spacing w:line="265" w:lineRule="exact"/>
                  <w:ind w:left="108"/>
                </w:pPr>
              </w:pPrChange>
            </w:pPr>
            <w:del w:id="1762"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60E283D2" w14:textId="7C759E79" w:rsidR="00667097" w:rsidRPr="003A44AF" w:rsidDel="00315A13" w:rsidRDefault="00667097" w:rsidP="00315A13">
            <w:pPr>
              <w:pStyle w:val="TableParagraph"/>
              <w:jc w:val="center"/>
              <w:rPr>
                <w:del w:id="1763" w:author="Rosa Noemi Mendez Juárez" w:date="2022-10-06T13:21:00Z"/>
                <w:rFonts w:ascii="Times New Roman"/>
                <w:sz w:val="20"/>
              </w:rPr>
              <w:pPrChange w:id="1764" w:author="Rosa Noemi Mendez Juárez" w:date="2022-10-06T13:21:00Z">
                <w:pPr>
                  <w:pStyle w:val="TableParagraph"/>
                </w:pPr>
              </w:pPrChange>
            </w:pPr>
          </w:p>
        </w:tc>
      </w:tr>
      <w:tr w:rsidR="00667097" w:rsidRPr="00C26F14" w:rsidDel="00315A13" w14:paraId="2DD58F31" w14:textId="30D9854F" w:rsidTr="00667097">
        <w:trPr>
          <w:trHeight w:val="268"/>
          <w:del w:id="1765" w:author="Rosa Noemi Mendez Juárez" w:date="2022-10-06T13:21:00Z"/>
        </w:trPr>
        <w:tc>
          <w:tcPr>
            <w:tcW w:w="79" w:type="dxa"/>
            <w:tcBorders>
              <w:top w:val="nil"/>
              <w:bottom w:val="nil"/>
              <w:right w:val="single" w:sz="4" w:space="0" w:color="000000"/>
            </w:tcBorders>
          </w:tcPr>
          <w:p w14:paraId="18ECFCE5" w14:textId="02035A60" w:rsidR="00667097" w:rsidRPr="003A44AF" w:rsidDel="00315A13" w:rsidRDefault="00667097" w:rsidP="00315A13">
            <w:pPr>
              <w:pStyle w:val="TableParagraph"/>
              <w:jc w:val="center"/>
              <w:rPr>
                <w:del w:id="1766" w:author="Rosa Noemi Mendez Juárez" w:date="2022-10-06T13:21:00Z"/>
                <w:rFonts w:ascii="Times New Roman"/>
                <w:sz w:val="20"/>
              </w:rPr>
              <w:pPrChange w:id="1767"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56AE98E8" w14:textId="302AF3A1" w:rsidR="00667097" w:rsidRPr="003A44AF" w:rsidDel="00315A13" w:rsidRDefault="00667097" w:rsidP="00315A13">
            <w:pPr>
              <w:pStyle w:val="TableParagraph"/>
              <w:spacing w:line="248" w:lineRule="exact"/>
              <w:ind w:left="107"/>
              <w:jc w:val="center"/>
              <w:rPr>
                <w:del w:id="1768" w:author="Rosa Noemi Mendez Juárez" w:date="2022-10-06T13:21:00Z"/>
                <w:rFonts w:ascii="Calibri" w:hAnsi="Calibri"/>
                <w:sz w:val="20"/>
              </w:rPr>
              <w:pPrChange w:id="1769" w:author="Rosa Noemi Mendez Juárez" w:date="2022-10-06T13:21:00Z">
                <w:pPr>
                  <w:pStyle w:val="TableParagraph"/>
                  <w:spacing w:line="248" w:lineRule="exact"/>
                  <w:ind w:left="107"/>
                </w:pPr>
              </w:pPrChange>
            </w:pPr>
            <w:del w:id="1770" w:author="Rosa Noemi Mendez Juárez" w:date="2022-10-06T13:21:00Z">
              <w:r w:rsidRPr="003A44AF" w:rsidDel="00315A13">
                <w:rPr>
                  <w:rFonts w:ascii="Calibri" w:hAnsi="Calibri"/>
                  <w:sz w:val="20"/>
                </w:rPr>
                <w:delText>Vía</w:delText>
              </w:r>
              <w:r w:rsidRPr="003A44AF" w:rsidDel="00315A13">
                <w:rPr>
                  <w:rFonts w:ascii="Calibri" w:hAnsi="Calibri"/>
                  <w:spacing w:val="-3"/>
                  <w:sz w:val="20"/>
                </w:rPr>
                <w:delText xml:space="preserve"> </w:delText>
              </w:r>
              <w:r w:rsidRPr="003A44AF" w:rsidDel="00315A13">
                <w:rPr>
                  <w:rFonts w:ascii="Calibri" w:hAnsi="Calibri"/>
                  <w:sz w:val="20"/>
                </w:rPr>
                <w:delText>de</w:delText>
              </w:r>
              <w:r w:rsidRPr="003A44AF" w:rsidDel="00315A13">
                <w:rPr>
                  <w:rFonts w:ascii="Calibri" w:hAnsi="Calibri"/>
                  <w:spacing w:val="-3"/>
                  <w:sz w:val="20"/>
                </w:rPr>
                <w:delText xml:space="preserve"> </w:delText>
              </w:r>
              <w:r w:rsidRPr="003A44AF" w:rsidDel="00315A13">
                <w:rPr>
                  <w:rFonts w:ascii="Calibri" w:hAnsi="Calibri"/>
                  <w:sz w:val="20"/>
                </w:rPr>
                <w:delText>administración</w:delText>
              </w:r>
            </w:del>
          </w:p>
        </w:tc>
        <w:tc>
          <w:tcPr>
            <w:tcW w:w="6295" w:type="dxa"/>
            <w:tcBorders>
              <w:top w:val="single" w:sz="4" w:space="0" w:color="000000"/>
              <w:left w:val="single" w:sz="4" w:space="0" w:color="000000"/>
              <w:bottom w:val="single" w:sz="4" w:space="0" w:color="000000"/>
              <w:right w:val="single" w:sz="4" w:space="0" w:color="000000"/>
            </w:tcBorders>
          </w:tcPr>
          <w:p w14:paraId="032CF392" w14:textId="7AD125D3" w:rsidR="00667097" w:rsidRPr="003A44AF" w:rsidDel="00315A13" w:rsidRDefault="00667097" w:rsidP="00315A13">
            <w:pPr>
              <w:pStyle w:val="TableParagraph"/>
              <w:jc w:val="center"/>
              <w:rPr>
                <w:del w:id="1771" w:author="Rosa Noemi Mendez Juárez" w:date="2022-10-06T13:21:00Z"/>
                <w:rFonts w:ascii="Times New Roman"/>
                <w:sz w:val="20"/>
              </w:rPr>
              <w:pPrChange w:id="1772"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6E88E21B" w14:textId="44A514A6" w:rsidR="00667097" w:rsidRPr="003A44AF" w:rsidDel="00315A13" w:rsidRDefault="00667097" w:rsidP="00315A13">
            <w:pPr>
              <w:pStyle w:val="TableParagraph"/>
              <w:jc w:val="center"/>
              <w:rPr>
                <w:del w:id="1773" w:author="Rosa Noemi Mendez Juárez" w:date="2022-10-06T13:21:00Z"/>
                <w:rFonts w:ascii="Times New Roman"/>
                <w:sz w:val="20"/>
              </w:rPr>
              <w:pPrChange w:id="1774"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14571D40" w14:textId="452507B2" w:rsidR="00667097" w:rsidRPr="003A44AF" w:rsidDel="00315A13" w:rsidRDefault="00667097" w:rsidP="00315A13">
            <w:pPr>
              <w:pStyle w:val="TableParagraph"/>
              <w:spacing w:line="248" w:lineRule="exact"/>
              <w:ind w:left="108"/>
              <w:jc w:val="center"/>
              <w:rPr>
                <w:del w:id="1775" w:author="Rosa Noemi Mendez Juárez" w:date="2022-10-06T13:21:00Z"/>
                <w:rFonts w:ascii="Calibri"/>
                <w:sz w:val="20"/>
              </w:rPr>
              <w:pPrChange w:id="1776" w:author="Rosa Noemi Mendez Juárez" w:date="2022-10-06T13:21:00Z">
                <w:pPr>
                  <w:pStyle w:val="TableParagraph"/>
                  <w:spacing w:line="248" w:lineRule="exact"/>
                  <w:ind w:left="108"/>
                </w:pPr>
              </w:pPrChange>
            </w:pPr>
            <w:del w:id="1777"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6D09D8F8" w14:textId="38A519BF" w:rsidR="00667097" w:rsidRPr="003A44AF" w:rsidDel="00315A13" w:rsidRDefault="00667097" w:rsidP="00315A13">
            <w:pPr>
              <w:pStyle w:val="TableParagraph"/>
              <w:jc w:val="center"/>
              <w:rPr>
                <w:del w:id="1778" w:author="Rosa Noemi Mendez Juárez" w:date="2022-10-06T13:21:00Z"/>
                <w:rFonts w:ascii="Times New Roman"/>
                <w:sz w:val="20"/>
              </w:rPr>
              <w:pPrChange w:id="1779" w:author="Rosa Noemi Mendez Juárez" w:date="2022-10-06T13:21:00Z">
                <w:pPr>
                  <w:pStyle w:val="TableParagraph"/>
                </w:pPr>
              </w:pPrChange>
            </w:pPr>
          </w:p>
        </w:tc>
      </w:tr>
      <w:tr w:rsidR="00667097" w:rsidRPr="00C26F14" w:rsidDel="00315A13" w14:paraId="5D4BFF7A" w14:textId="33837469" w:rsidTr="00667097">
        <w:trPr>
          <w:trHeight w:val="537"/>
          <w:del w:id="1780" w:author="Rosa Noemi Mendez Juárez" w:date="2022-10-06T13:21:00Z"/>
        </w:trPr>
        <w:tc>
          <w:tcPr>
            <w:tcW w:w="79" w:type="dxa"/>
            <w:tcBorders>
              <w:top w:val="nil"/>
              <w:bottom w:val="nil"/>
              <w:right w:val="single" w:sz="4" w:space="0" w:color="000000"/>
            </w:tcBorders>
          </w:tcPr>
          <w:p w14:paraId="74E31042" w14:textId="23DC0822" w:rsidR="00667097" w:rsidRPr="003A44AF" w:rsidDel="00315A13" w:rsidRDefault="00667097" w:rsidP="00315A13">
            <w:pPr>
              <w:pStyle w:val="TableParagraph"/>
              <w:jc w:val="center"/>
              <w:rPr>
                <w:del w:id="1781" w:author="Rosa Noemi Mendez Juárez" w:date="2022-10-06T13:21:00Z"/>
                <w:rFonts w:ascii="Times New Roman"/>
                <w:sz w:val="20"/>
              </w:rPr>
              <w:pPrChange w:id="1782"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45F39C6D" w14:textId="191A1ED6" w:rsidR="00667097" w:rsidRPr="003A44AF" w:rsidDel="00315A13" w:rsidRDefault="00667097" w:rsidP="00315A13">
            <w:pPr>
              <w:pStyle w:val="TableParagraph"/>
              <w:spacing w:line="265" w:lineRule="exact"/>
              <w:ind w:left="107"/>
              <w:jc w:val="center"/>
              <w:rPr>
                <w:del w:id="1783" w:author="Rosa Noemi Mendez Juárez" w:date="2022-10-06T13:21:00Z"/>
                <w:rFonts w:ascii="Calibri"/>
                <w:sz w:val="20"/>
              </w:rPr>
              <w:pPrChange w:id="1784" w:author="Rosa Noemi Mendez Juárez" w:date="2022-10-06T13:21:00Z">
                <w:pPr>
                  <w:pStyle w:val="TableParagraph"/>
                  <w:spacing w:line="265" w:lineRule="exact"/>
                  <w:ind w:left="107"/>
                </w:pPr>
              </w:pPrChange>
            </w:pPr>
            <w:del w:id="1785" w:author="Rosa Noemi Mendez Juárez" w:date="2022-10-06T13:21:00Z">
              <w:r w:rsidRPr="003A44AF" w:rsidDel="00315A13">
                <w:rPr>
                  <w:rFonts w:ascii="Calibri"/>
                  <w:sz w:val="20"/>
                </w:rPr>
                <w:delText>Velocidad</w:delText>
              </w:r>
              <w:r w:rsidRPr="003A44AF" w:rsidDel="00315A13">
                <w:rPr>
                  <w:rFonts w:ascii="Calibri"/>
                  <w:spacing w:val="-5"/>
                  <w:sz w:val="20"/>
                </w:rPr>
                <w:delText xml:space="preserve"> </w:delText>
              </w:r>
              <w:r w:rsidRPr="003A44AF" w:rsidDel="00315A13">
                <w:rPr>
                  <w:rFonts w:ascii="Calibri"/>
                  <w:sz w:val="20"/>
                </w:rPr>
                <w:delText>de</w:delText>
              </w:r>
            </w:del>
          </w:p>
          <w:p w14:paraId="2DC4E388" w14:textId="01635C52" w:rsidR="00667097" w:rsidRPr="003A44AF" w:rsidDel="00315A13" w:rsidRDefault="00667097" w:rsidP="00315A13">
            <w:pPr>
              <w:pStyle w:val="TableParagraph"/>
              <w:spacing w:before="1" w:line="252" w:lineRule="exact"/>
              <w:ind w:left="107"/>
              <w:jc w:val="center"/>
              <w:rPr>
                <w:del w:id="1786" w:author="Rosa Noemi Mendez Juárez" w:date="2022-10-06T13:21:00Z"/>
                <w:rFonts w:ascii="Calibri" w:hAnsi="Calibri"/>
                <w:sz w:val="20"/>
              </w:rPr>
              <w:pPrChange w:id="1787" w:author="Rosa Noemi Mendez Juárez" w:date="2022-10-06T13:21:00Z">
                <w:pPr>
                  <w:pStyle w:val="TableParagraph"/>
                  <w:spacing w:before="1" w:line="252" w:lineRule="exact"/>
                  <w:ind w:left="107"/>
                </w:pPr>
              </w:pPrChange>
            </w:pPr>
            <w:del w:id="1788" w:author="Rosa Noemi Mendez Juárez" w:date="2022-10-06T13:21:00Z">
              <w:r w:rsidRPr="003A44AF" w:rsidDel="00315A13">
                <w:rPr>
                  <w:rFonts w:ascii="Calibri" w:hAnsi="Calibri"/>
                  <w:sz w:val="20"/>
                </w:rPr>
                <w:delText>administración</w:delText>
              </w:r>
            </w:del>
          </w:p>
        </w:tc>
        <w:tc>
          <w:tcPr>
            <w:tcW w:w="6295" w:type="dxa"/>
            <w:tcBorders>
              <w:top w:val="single" w:sz="4" w:space="0" w:color="000000"/>
              <w:left w:val="single" w:sz="4" w:space="0" w:color="000000"/>
              <w:bottom w:val="single" w:sz="4" w:space="0" w:color="000000"/>
              <w:right w:val="single" w:sz="4" w:space="0" w:color="000000"/>
            </w:tcBorders>
          </w:tcPr>
          <w:p w14:paraId="75599B64" w14:textId="5BD954F5" w:rsidR="00667097" w:rsidRPr="003A44AF" w:rsidDel="00315A13" w:rsidRDefault="00667097" w:rsidP="00315A13">
            <w:pPr>
              <w:pStyle w:val="TableParagraph"/>
              <w:jc w:val="center"/>
              <w:rPr>
                <w:del w:id="1789" w:author="Rosa Noemi Mendez Juárez" w:date="2022-10-06T13:21:00Z"/>
                <w:rFonts w:ascii="Times New Roman"/>
                <w:sz w:val="20"/>
              </w:rPr>
              <w:pPrChange w:id="1790" w:author="Rosa Noemi Mendez Juárez" w:date="2022-10-06T13:21:00Z">
                <w:pPr>
                  <w:pStyle w:val="TableParagraph"/>
                </w:pPr>
              </w:pPrChange>
            </w:pPr>
          </w:p>
        </w:tc>
        <w:tc>
          <w:tcPr>
            <w:tcW w:w="567" w:type="dxa"/>
            <w:tcBorders>
              <w:top w:val="single" w:sz="4" w:space="0" w:color="000000"/>
              <w:left w:val="single" w:sz="4" w:space="0" w:color="000000"/>
              <w:bottom w:val="single" w:sz="4" w:space="0" w:color="000000"/>
              <w:right w:val="single" w:sz="4" w:space="0" w:color="000000"/>
            </w:tcBorders>
          </w:tcPr>
          <w:p w14:paraId="09AB3402" w14:textId="3B9D2A6D" w:rsidR="00667097" w:rsidRPr="003A44AF" w:rsidDel="00315A13" w:rsidRDefault="00667097" w:rsidP="00315A13">
            <w:pPr>
              <w:pStyle w:val="TableParagraph"/>
              <w:jc w:val="center"/>
              <w:rPr>
                <w:del w:id="1791" w:author="Rosa Noemi Mendez Juárez" w:date="2022-10-06T13:21:00Z"/>
                <w:rFonts w:ascii="Times New Roman"/>
                <w:sz w:val="20"/>
              </w:rPr>
              <w:pPrChange w:id="1792"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07F6DAC4" w14:textId="72A44F30" w:rsidR="00667097" w:rsidRPr="003A44AF" w:rsidDel="00315A13" w:rsidRDefault="00667097" w:rsidP="00315A13">
            <w:pPr>
              <w:pStyle w:val="TableParagraph"/>
              <w:spacing w:line="265" w:lineRule="exact"/>
              <w:ind w:left="108"/>
              <w:jc w:val="center"/>
              <w:rPr>
                <w:del w:id="1793" w:author="Rosa Noemi Mendez Juárez" w:date="2022-10-06T13:21:00Z"/>
                <w:rFonts w:ascii="Calibri"/>
                <w:sz w:val="20"/>
              </w:rPr>
              <w:pPrChange w:id="1794" w:author="Rosa Noemi Mendez Juárez" w:date="2022-10-06T13:21:00Z">
                <w:pPr>
                  <w:pStyle w:val="TableParagraph"/>
                  <w:spacing w:line="265" w:lineRule="exact"/>
                  <w:ind w:left="108"/>
                </w:pPr>
              </w:pPrChange>
            </w:pPr>
            <w:del w:id="1795" w:author="Rosa Noemi Mendez Juárez" w:date="2022-10-06T13:21:00Z">
              <w:r w:rsidRPr="003A44AF" w:rsidDel="00315A13">
                <w:rPr>
                  <w:rFonts w:ascii="Calibri"/>
                  <w:sz w:val="20"/>
                </w:rPr>
                <w:delText>x</w:delText>
              </w:r>
            </w:del>
          </w:p>
        </w:tc>
        <w:tc>
          <w:tcPr>
            <w:tcW w:w="80" w:type="dxa"/>
            <w:tcBorders>
              <w:top w:val="nil"/>
              <w:left w:val="single" w:sz="4" w:space="0" w:color="000000"/>
              <w:bottom w:val="nil"/>
            </w:tcBorders>
          </w:tcPr>
          <w:p w14:paraId="243340DC" w14:textId="247EE77D" w:rsidR="00667097" w:rsidRPr="003A44AF" w:rsidDel="00315A13" w:rsidRDefault="00667097" w:rsidP="00315A13">
            <w:pPr>
              <w:pStyle w:val="TableParagraph"/>
              <w:jc w:val="center"/>
              <w:rPr>
                <w:del w:id="1796" w:author="Rosa Noemi Mendez Juárez" w:date="2022-10-06T13:21:00Z"/>
                <w:rFonts w:ascii="Times New Roman"/>
                <w:sz w:val="20"/>
              </w:rPr>
              <w:pPrChange w:id="1797" w:author="Rosa Noemi Mendez Juárez" w:date="2022-10-06T13:21:00Z">
                <w:pPr>
                  <w:pStyle w:val="TableParagraph"/>
                </w:pPr>
              </w:pPrChange>
            </w:pPr>
          </w:p>
        </w:tc>
      </w:tr>
      <w:tr w:rsidR="00667097" w:rsidRPr="00C26F14" w:rsidDel="00315A13" w14:paraId="0C3DBDE9" w14:textId="5E94A53F" w:rsidTr="00667097">
        <w:trPr>
          <w:trHeight w:val="265"/>
          <w:del w:id="1798" w:author="Rosa Noemi Mendez Juárez" w:date="2022-10-06T13:21:00Z"/>
        </w:trPr>
        <w:tc>
          <w:tcPr>
            <w:tcW w:w="79" w:type="dxa"/>
            <w:tcBorders>
              <w:top w:val="nil"/>
              <w:right w:val="single" w:sz="4" w:space="0" w:color="000000"/>
            </w:tcBorders>
          </w:tcPr>
          <w:p w14:paraId="4794D711" w14:textId="5515BD5B" w:rsidR="00667097" w:rsidRPr="003A44AF" w:rsidDel="00315A13" w:rsidRDefault="00667097" w:rsidP="00315A13">
            <w:pPr>
              <w:pStyle w:val="TableParagraph"/>
              <w:jc w:val="center"/>
              <w:rPr>
                <w:del w:id="1799" w:author="Rosa Noemi Mendez Juárez" w:date="2022-10-06T13:21:00Z"/>
                <w:rFonts w:ascii="Times New Roman"/>
                <w:sz w:val="20"/>
              </w:rPr>
              <w:pPrChange w:id="1800" w:author="Rosa Noemi Mendez Juárez" w:date="2022-10-06T13:21:00Z">
                <w:pPr>
                  <w:pStyle w:val="TableParagraph"/>
                </w:pPr>
              </w:pPrChange>
            </w:pPr>
          </w:p>
        </w:tc>
        <w:tc>
          <w:tcPr>
            <w:tcW w:w="2636" w:type="dxa"/>
            <w:tcBorders>
              <w:top w:val="single" w:sz="4" w:space="0" w:color="000000"/>
              <w:left w:val="single" w:sz="4" w:space="0" w:color="000000"/>
              <w:bottom w:val="single" w:sz="12" w:space="0" w:color="000000"/>
              <w:right w:val="single" w:sz="4" w:space="0" w:color="000000"/>
            </w:tcBorders>
          </w:tcPr>
          <w:p w14:paraId="340B88A9" w14:textId="34A0B8CE" w:rsidR="00667097" w:rsidRPr="003A44AF" w:rsidDel="00315A13" w:rsidRDefault="00667097" w:rsidP="00315A13">
            <w:pPr>
              <w:pStyle w:val="TableParagraph"/>
              <w:spacing w:line="246" w:lineRule="exact"/>
              <w:ind w:left="107"/>
              <w:jc w:val="center"/>
              <w:rPr>
                <w:del w:id="1801" w:author="Rosa Noemi Mendez Juárez" w:date="2022-10-06T13:21:00Z"/>
                <w:rFonts w:ascii="Calibri" w:hAnsi="Calibri"/>
                <w:sz w:val="20"/>
              </w:rPr>
              <w:pPrChange w:id="1802" w:author="Rosa Noemi Mendez Juárez" w:date="2022-10-06T13:21:00Z">
                <w:pPr>
                  <w:pStyle w:val="TableParagraph"/>
                  <w:spacing w:line="246" w:lineRule="exact"/>
                  <w:ind w:left="107"/>
                </w:pPr>
              </w:pPrChange>
            </w:pPr>
            <w:del w:id="1803" w:author="Rosa Noemi Mendez Juárez" w:date="2022-10-06T13:21:00Z">
              <w:r w:rsidRPr="003A44AF" w:rsidDel="00315A13">
                <w:rPr>
                  <w:rFonts w:ascii="Calibri" w:hAnsi="Calibri"/>
                  <w:sz w:val="20"/>
                </w:rPr>
                <w:delText>Duración</w:delText>
              </w:r>
              <w:r w:rsidRPr="003A44AF" w:rsidDel="00315A13">
                <w:rPr>
                  <w:rFonts w:ascii="Calibri" w:hAnsi="Calibri"/>
                  <w:spacing w:val="-5"/>
                  <w:sz w:val="20"/>
                </w:rPr>
                <w:delText xml:space="preserve"> </w:delText>
              </w:r>
              <w:r w:rsidRPr="003A44AF" w:rsidDel="00315A13">
                <w:rPr>
                  <w:rFonts w:ascii="Calibri" w:hAnsi="Calibri"/>
                  <w:sz w:val="20"/>
                </w:rPr>
                <w:delText>del</w:delText>
              </w:r>
              <w:r w:rsidRPr="003A44AF" w:rsidDel="00315A13">
                <w:rPr>
                  <w:rFonts w:ascii="Calibri" w:hAnsi="Calibri"/>
                  <w:spacing w:val="-3"/>
                  <w:sz w:val="20"/>
                </w:rPr>
                <w:delText xml:space="preserve"> </w:delText>
              </w:r>
              <w:r w:rsidRPr="003A44AF" w:rsidDel="00315A13">
                <w:rPr>
                  <w:rFonts w:ascii="Calibri" w:hAnsi="Calibri"/>
                  <w:sz w:val="20"/>
                </w:rPr>
                <w:delText>tratamiento</w:delText>
              </w:r>
            </w:del>
          </w:p>
        </w:tc>
        <w:tc>
          <w:tcPr>
            <w:tcW w:w="6295" w:type="dxa"/>
            <w:tcBorders>
              <w:top w:val="single" w:sz="4" w:space="0" w:color="000000"/>
              <w:left w:val="single" w:sz="4" w:space="0" w:color="000000"/>
              <w:bottom w:val="single" w:sz="12" w:space="0" w:color="000000"/>
              <w:right w:val="single" w:sz="4" w:space="0" w:color="000000"/>
            </w:tcBorders>
          </w:tcPr>
          <w:p w14:paraId="39867AEF" w14:textId="14DE989F" w:rsidR="00667097" w:rsidRPr="003A44AF" w:rsidDel="00315A13" w:rsidRDefault="00667097" w:rsidP="00315A13">
            <w:pPr>
              <w:pStyle w:val="TableParagraph"/>
              <w:jc w:val="center"/>
              <w:rPr>
                <w:del w:id="1804" w:author="Rosa Noemi Mendez Juárez" w:date="2022-10-06T13:21:00Z"/>
                <w:rFonts w:ascii="Times New Roman"/>
                <w:sz w:val="20"/>
              </w:rPr>
              <w:pPrChange w:id="1805" w:author="Rosa Noemi Mendez Juárez" w:date="2022-10-06T13:21:00Z">
                <w:pPr>
                  <w:pStyle w:val="TableParagraph"/>
                </w:pPr>
              </w:pPrChange>
            </w:pPr>
          </w:p>
        </w:tc>
        <w:tc>
          <w:tcPr>
            <w:tcW w:w="567" w:type="dxa"/>
            <w:tcBorders>
              <w:top w:val="single" w:sz="4" w:space="0" w:color="000000"/>
              <w:left w:val="single" w:sz="4" w:space="0" w:color="000000"/>
              <w:bottom w:val="single" w:sz="12" w:space="0" w:color="000000"/>
              <w:right w:val="single" w:sz="4" w:space="0" w:color="000000"/>
            </w:tcBorders>
          </w:tcPr>
          <w:p w14:paraId="7726FDDC" w14:textId="3A91C0D0" w:rsidR="00667097" w:rsidRPr="003A44AF" w:rsidDel="00315A13" w:rsidRDefault="00667097" w:rsidP="00315A13">
            <w:pPr>
              <w:pStyle w:val="TableParagraph"/>
              <w:jc w:val="center"/>
              <w:rPr>
                <w:del w:id="1806" w:author="Rosa Noemi Mendez Juárez" w:date="2022-10-06T13:21:00Z"/>
                <w:rFonts w:ascii="Times New Roman"/>
                <w:sz w:val="20"/>
              </w:rPr>
              <w:pPrChange w:id="1807" w:author="Rosa Noemi Mendez Juárez" w:date="2022-10-06T13:21:00Z">
                <w:pPr>
                  <w:pStyle w:val="TableParagraph"/>
                </w:pPr>
              </w:pPrChange>
            </w:pPr>
          </w:p>
        </w:tc>
        <w:tc>
          <w:tcPr>
            <w:tcW w:w="1052" w:type="dxa"/>
            <w:tcBorders>
              <w:top w:val="single" w:sz="4" w:space="0" w:color="000000"/>
              <w:left w:val="single" w:sz="4" w:space="0" w:color="000000"/>
              <w:bottom w:val="single" w:sz="12" w:space="0" w:color="000000"/>
              <w:right w:val="single" w:sz="4" w:space="0" w:color="000000"/>
            </w:tcBorders>
          </w:tcPr>
          <w:p w14:paraId="2DE5D55D" w14:textId="57BD6C79" w:rsidR="00667097" w:rsidRPr="003A44AF" w:rsidDel="00315A13" w:rsidRDefault="00667097" w:rsidP="00315A13">
            <w:pPr>
              <w:pStyle w:val="TableParagraph"/>
              <w:spacing w:line="246" w:lineRule="exact"/>
              <w:ind w:left="108"/>
              <w:jc w:val="center"/>
              <w:rPr>
                <w:del w:id="1808" w:author="Rosa Noemi Mendez Juárez" w:date="2022-10-06T13:21:00Z"/>
                <w:rFonts w:ascii="Calibri"/>
                <w:sz w:val="20"/>
              </w:rPr>
              <w:pPrChange w:id="1809" w:author="Rosa Noemi Mendez Juárez" w:date="2022-10-06T13:21:00Z">
                <w:pPr>
                  <w:pStyle w:val="TableParagraph"/>
                  <w:spacing w:line="246" w:lineRule="exact"/>
                  <w:ind w:left="108"/>
                </w:pPr>
              </w:pPrChange>
            </w:pPr>
            <w:del w:id="1810" w:author="Rosa Noemi Mendez Juárez" w:date="2022-10-06T13:21:00Z">
              <w:r w:rsidRPr="003A44AF" w:rsidDel="00315A13">
                <w:rPr>
                  <w:rFonts w:ascii="Calibri"/>
                  <w:sz w:val="20"/>
                </w:rPr>
                <w:delText>x</w:delText>
              </w:r>
            </w:del>
          </w:p>
        </w:tc>
        <w:tc>
          <w:tcPr>
            <w:tcW w:w="80" w:type="dxa"/>
            <w:tcBorders>
              <w:top w:val="nil"/>
              <w:left w:val="single" w:sz="4" w:space="0" w:color="000000"/>
            </w:tcBorders>
          </w:tcPr>
          <w:p w14:paraId="65370EC0" w14:textId="18F7340D" w:rsidR="00667097" w:rsidRPr="003A44AF" w:rsidDel="00315A13" w:rsidRDefault="00667097" w:rsidP="00315A13">
            <w:pPr>
              <w:pStyle w:val="TableParagraph"/>
              <w:jc w:val="center"/>
              <w:rPr>
                <w:del w:id="1811" w:author="Rosa Noemi Mendez Juárez" w:date="2022-10-06T13:21:00Z"/>
                <w:rFonts w:ascii="Times New Roman"/>
                <w:sz w:val="20"/>
              </w:rPr>
              <w:pPrChange w:id="1812" w:author="Rosa Noemi Mendez Juárez" w:date="2022-10-06T13:21:00Z">
                <w:pPr>
                  <w:pStyle w:val="TableParagraph"/>
                </w:pPr>
              </w:pPrChange>
            </w:pPr>
          </w:p>
        </w:tc>
      </w:tr>
      <w:tr w:rsidR="00667097" w:rsidRPr="00C26F14" w:rsidDel="00315A13" w14:paraId="4089854C" w14:textId="5ED50872" w:rsidTr="00667097">
        <w:trPr>
          <w:trHeight w:val="265"/>
          <w:del w:id="1813" w:author="Rosa Noemi Mendez Juárez" w:date="2022-10-06T13:21:00Z"/>
        </w:trPr>
        <w:tc>
          <w:tcPr>
            <w:tcW w:w="10709" w:type="dxa"/>
            <w:gridSpan w:val="6"/>
            <w:tcBorders>
              <w:top w:val="single" w:sz="12" w:space="0" w:color="000000"/>
            </w:tcBorders>
          </w:tcPr>
          <w:p w14:paraId="37AB452C" w14:textId="07944984" w:rsidR="00667097" w:rsidRPr="003A44AF" w:rsidDel="00315A13" w:rsidRDefault="00667097" w:rsidP="00315A13">
            <w:pPr>
              <w:pStyle w:val="TableParagraph"/>
              <w:jc w:val="center"/>
              <w:rPr>
                <w:del w:id="1814" w:author="Rosa Noemi Mendez Juárez" w:date="2022-10-06T13:21:00Z"/>
                <w:rFonts w:ascii="Times New Roman"/>
                <w:sz w:val="20"/>
              </w:rPr>
              <w:pPrChange w:id="1815" w:author="Rosa Noemi Mendez Juárez" w:date="2022-10-06T13:21:00Z">
                <w:pPr>
                  <w:pStyle w:val="TableParagraph"/>
                </w:pPr>
              </w:pPrChange>
            </w:pPr>
          </w:p>
        </w:tc>
      </w:tr>
      <w:tr w:rsidR="00667097" w:rsidRPr="00C26F14" w:rsidDel="00315A13" w14:paraId="78E2B1EE" w14:textId="106019FC" w:rsidTr="00667097">
        <w:trPr>
          <w:trHeight w:val="260"/>
          <w:del w:id="1816" w:author="Rosa Noemi Mendez Juárez" w:date="2022-10-06T13:21:00Z"/>
        </w:trPr>
        <w:tc>
          <w:tcPr>
            <w:tcW w:w="10709" w:type="dxa"/>
            <w:gridSpan w:val="6"/>
            <w:tcBorders>
              <w:bottom w:val="single" w:sz="12" w:space="0" w:color="000000"/>
            </w:tcBorders>
            <w:shd w:val="clear" w:color="auto" w:fill="E4E4E4"/>
          </w:tcPr>
          <w:p w14:paraId="76CB860E" w14:textId="195FEEFD" w:rsidR="00667097" w:rsidRPr="003A44AF" w:rsidDel="00315A13" w:rsidRDefault="00667097" w:rsidP="00315A13">
            <w:pPr>
              <w:pStyle w:val="TableParagraph"/>
              <w:spacing w:line="241" w:lineRule="exact"/>
              <w:ind w:left="74"/>
              <w:jc w:val="center"/>
              <w:rPr>
                <w:del w:id="1817" w:author="Rosa Noemi Mendez Juárez" w:date="2022-10-06T13:21:00Z"/>
                <w:rFonts w:ascii="Calibri"/>
                <w:b/>
                <w:sz w:val="20"/>
              </w:rPr>
              <w:pPrChange w:id="1818" w:author="Rosa Noemi Mendez Juárez" w:date="2022-10-06T13:21:00Z">
                <w:pPr>
                  <w:pStyle w:val="TableParagraph"/>
                  <w:spacing w:line="241" w:lineRule="exact"/>
                  <w:ind w:left="74"/>
                </w:pPr>
              </w:pPrChange>
            </w:pPr>
            <w:del w:id="1819" w:author="Rosa Noemi Mendez Juárez" w:date="2022-10-06T13:21:00Z">
              <w:r w:rsidRPr="003A44AF" w:rsidDel="00315A13">
                <w:rPr>
                  <w:rFonts w:ascii="Calibri"/>
                  <w:b/>
                  <w:sz w:val="20"/>
                </w:rPr>
                <w:delText>18.</w:delText>
              </w:r>
              <w:r w:rsidRPr="003A44AF" w:rsidDel="00315A13">
                <w:rPr>
                  <w:rFonts w:ascii="Calibri"/>
                  <w:b/>
                  <w:spacing w:val="-7"/>
                  <w:sz w:val="20"/>
                </w:rPr>
                <w:delText xml:space="preserve"> </w:delText>
              </w:r>
              <w:r w:rsidRPr="003A44AF" w:rsidDel="00315A13">
                <w:rPr>
                  <w:rFonts w:ascii="Calibri"/>
                  <w:b/>
                  <w:sz w:val="20"/>
                </w:rPr>
                <w:delText>Seguimiento</w:delText>
              </w:r>
            </w:del>
          </w:p>
        </w:tc>
      </w:tr>
      <w:tr w:rsidR="00667097" w:rsidRPr="00C26F14" w:rsidDel="00315A13" w14:paraId="6D269C9B" w14:textId="462DC18C" w:rsidTr="00667097">
        <w:trPr>
          <w:trHeight w:val="267"/>
          <w:del w:id="1820" w:author="Rosa Noemi Mendez Juárez" w:date="2022-10-06T13:21:00Z"/>
        </w:trPr>
        <w:tc>
          <w:tcPr>
            <w:tcW w:w="79" w:type="dxa"/>
            <w:tcBorders>
              <w:right w:val="single" w:sz="4" w:space="0" w:color="000000"/>
            </w:tcBorders>
          </w:tcPr>
          <w:p w14:paraId="2BD0F890" w14:textId="51D18341" w:rsidR="00667097" w:rsidRPr="003A44AF" w:rsidDel="00315A13" w:rsidRDefault="00667097" w:rsidP="00315A13">
            <w:pPr>
              <w:pStyle w:val="TableParagraph"/>
              <w:jc w:val="center"/>
              <w:rPr>
                <w:del w:id="1821" w:author="Rosa Noemi Mendez Juárez" w:date="2022-10-06T13:21:00Z"/>
                <w:rFonts w:ascii="Times New Roman"/>
                <w:sz w:val="20"/>
              </w:rPr>
              <w:pPrChange w:id="1822" w:author="Rosa Noemi Mendez Juárez" w:date="2022-10-06T13:21:00Z">
                <w:pPr>
                  <w:pStyle w:val="TableParagraph"/>
                </w:pPr>
              </w:pPrChange>
            </w:pPr>
          </w:p>
        </w:tc>
        <w:tc>
          <w:tcPr>
            <w:tcW w:w="2636" w:type="dxa"/>
            <w:tcBorders>
              <w:top w:val="single" w:sz="12" w:space="0" w:color="000000"/>
              <w:left w:val="single" w:sz="4" w:space="0" w:color="000000"/>
              <w:bottom w:val="single" w:sz="12" w:space="0" w:color="000000"/>
              <w:right w:val="single" w:sz="4" w:space="0" w:color="000000"/>
            </w:tcBorders>
          </w:tcPr>
          <w:p w14:paraId="0ADC84F5" w14:textId="6DA542FB" w:rsidR="00667097" w:rsidRPr="003A44AF" w:rsidDel="00315A13" w:rsidRDefault="00667097" w:rsidP="00315A13">
            <w:pPr>
              <w:pStyle w:val="TableParagraph"/>
              <w:jc w:val="center"/>
              <w:rPr>
                <w:del w:id="1823" w:author="Rosa Noemi Mendez Juárez" w:date="2022-10-06T13:21:00Z"/>
                <w:rFonts w:ascii="Times New Roman"/>
                <w:sz w:val="20"/>
              </w:rPr>
              <w:pPrChange w:id="1824" w:author="Rosa Noemi Mendez Juárez" w:date="2022-10-06T13:21:00Z">
                <w:pPr>
                  <w:pStyle w:val="TableParagraph"/>
                </w:pPr>
              </w:pPrChange>
            </w:pPr>
          </w:p>
        </w:tc>
        <w:tc>
          <w:tcPr>
            <w:tcW w:w="6295" w:type="dxa"/>
            <w:tcBorders>
              <w:top w:val="single" w:sz="12" w:space="0" w:color="000000"/>
              <w:left w:val="single" w:sz="4" w:space="0" w:color="000000"/>
              <w:bottom w:val="single" w:sz="12" w:space="0" w:color="000000"/>
              <w:right w:val="single" w:sz="4" w:space="0" w:color="000000"/>
            </w:tcBorders>
          </w:tcPr>
          <w:p w14:paraId="48E559E9" w14:textId="504712E3" w:rsidR="00667097" w:rsidRPr="003A44AF" w:rsidDel="00315A13" w:rsidRDefault="00667097" w:rsidP="00315A13">
            <w:pPr>
              <w:pStyle w:val="TableParagraph"/>
              <w:spacing w:line="248" w:lineRule="exact"/>
              <w:ind w:left="1051" w:right="1033"/>
              <w:jc w:val="center"/>
              <w:rPr>
                <w:del w:id="1825" w:author="Rosa Noemi Mendez Juárez" w:date="2022-10-06T13:21:00Z"/>
                <w:rFonts w:ascii="Calibri" w:hAnsi="Calibri"/>
                <w:sz w:val="20"/>
              </w:rPr>
              <w:pPrChange w:id="1826" w:author="Rosa Noemi Mendez Juárez" w:date="2022-10-06T13:21:00Z">
                <w:pPr>
                  <w:pStyle w:val="TableParagraph"/>
                  <w:spacing w:line="248" w:lineRule="exact"/>
                  <w:ind w:left="1051" w:right="1033"/>
                  <w:jc w:val="center"/>
                </w:pPr>
              </w:pPrChange>
            </w:pPr>
            <w:del w:id="1827" w:author="Rosa Noemi Mendez Juárez" w:date="2022-10-06T13:21:00Z">
              <w:r w:rsidRPr="003A44AF" w:rsidDel="00315A13">
                <w:rPr>
                  <w:rFonts w:ascii="Calibri" w:hAnsi="Calibri"/>
                  <w:sz w:val="20"/>
                </w:rPr>
                <w:delText>Incluya</w:delText>
              </w:r>
              <w:r w:rsidRPr="003A44AF" w:rsidDel="00315A13">
                <w:rPr>
                  <w:rFonts w:ascii="Calibri" w:hAnsi="Calibri"/>
                  <w:spacing w:val="-4"/>
                  <w:sz w:val="20"/>
                </w:rPr>
                <w:delText xml:space="preserve"> </w:delText>
              </w:r>
              <w:r w:rsidRPr="003A44AF" w:rsidDel="00315A13">
                <w:rPr>
                  <w:rFonts w:ascii="Calibri" w:hAnsi="Calibri"/>
                  <w:sz w:val="20"/>
                </w:rPr>
                <w:delText>la</w:delText>
              </w:r>
              <w:r w:rsidRPr="003A44AF" w:rsidDel="00315A13">
                <w:rPr>
                  <w:rFonts w:ascii="Calibri" w:hAnsi="Calibri"/>
                  <w:spacing w:val="-3"/>
                  <w:sz w:val="20"/>
                </w:rPr>
                <w:delText xml:space="preserve"> </w:delText>
              </w:r>
              <w:r w:rsidRPr="003A44AF" w:rsidDel="00315A13">
                <w:rPr>
                  <w:rFonts w:ascii="Calibri" w:hAnsi="Calibri"/>
                  <w:sz w:val="20"/>
                </w:rPr>
                <w:delText>información</w:delText>
              </w:r>
              <w:r w:rsidRPr="003A44AF" w:rsidDel="00315A13">
                <w:rPr>
                  <w:rFonts w:ascii="Calibri" w:hAnsi="Calibri"/>
                  <w:spacing w:val="-5"/>
                  <w:sz w:val="20"/>
                </w:rPr>
                <w:delText xml:space="preserve"> </w:delText>
              </w:r>
              <w:r w:rsidRPr="003A44AF" w:rsidDel="00315A13">
                <w:rPr>
                  <w:rFonts w:ascii="Calibri" w:hAnsi="Calibri"/>
                  <w:sz w:val="20"/>
                </w:rPr>
                <w:delText>correspondiente</w:delText>
              </w:r>
            </w:del>
          </w:p>
        </w:tc>
        <w:tc>
          <w:tcPr>
            <w:tcW w:w="567" w:type="dxa"/>
            <w:tcBorders>
              <w:top w:val="single" w:sz="12" w:space="0" w:color="000000"/>
              <w:left w:val="single" w:sz="4" w:space="0" w:color="000000"/>
              <w:bottom w:val="single" w:sz="12" w:space="0" w:color="000000"/>
              <w:right w:val="single" w:sz="4" w:space="0" w:color="000000"/>
            </w:tcBorders>
          </w:tcPr>
          <w:p w14:paraId="21B70E3F" w14:textId="616624C3" w:rsidR="00667097" w:rsidRPr="003A44AF" w:rsidDel="00315A13" w:rsidRDefault="00667097" w:rsidP="00315A13">
            <w:pPr>
              <w:pStyle w:val="TableParagraph"/>
              <w:spacing w:line="248" w:lineRule="exact"/>
              <w:ind w:left="91" w:right="167"/>
              <w:jc w:val="center"/>
              <w:rPr>
                <w:del w:id="1828" w:author="Rosa Noemi Mendez Juárez" w:date="2022-10-06T13:21:00Z"/>
                <w:rFonts w:ascii="Calibri"/>
                <w:sz w:val="20"/>
              </w:rPr>
              <w:pPrChange w:id="1829" w:author="Rosa Noemi Mendez Juárez" w:date="2022-10-06T13:21:00Z">
                <w:pPr>
                  <w:pStyle w:val="TableParagraph"/>
                  <w:spacing w:line="248" w:lineRule="exact"/>
                  <w:ind w:left="91" w:right="167"/>
                  <w:jc w:val="center"/>
                </w:pPr>
              </w:pPrChange>
            </w:pPr>
            <w:del w:id="1830" w:author="Rosa Noemi Mendez Juárez" w:date="2022-10-06T13:21:00Z">
              <w:r w:rsidRPr="003A44AF" w:rsidDel="00315A13">
                <w:rPr>
                  <w:rFonts w:ascii="Calibri"/>
                  <w:sz w:val="20"/>
                </w:rPr>
                <w:delText>No</w:delText>
              </w:r>
            </w:del>
          </w:p>
        </w:tc>
        <w:tc>
          <w:tcPr>
            <w:tcW w:w="1052" w:type="dxa"/>
            <w:tcBorders>
              <w:top w:val="single" w:sz="12" w:space="0" w:color="000000"/>
              <w:left w:val="single" w:sz="4" w:space="0" w:color="000000"/>
              <w:bottom w:val="single" w:sz="12" w:space="0" w:color="000000"/>
              <w:right w:val="single" w:sz="4" w:space="0" w:color="000000"/>
            </w:tcBorders>
          </w:tcPr>
          <w:p w14:paraId="06AA4F1F" w14:textId="3CA11259" w:rsidR="00667097" w:rsidRPr="003A44AF" w:rsidDel="00315A13" w:rsidRDefault="00667097" w:rsidP="00315A13">
            <w:pPr>
              <w:pStyle w:val="TableParagraph"/>
              <w:spacing w:line="248" w:lineRule="exact"/>
              <w:ind w:left="108"/>
              <w:jc w:val="center"/>
              <w:rPr>
                <w:del w:id="1831" w:author="Rosa Noemi Mendez Juárez" w:date="2022-10-06T13:21:00Z"/>
                <w:rFonts w:ascii="Calibri"/>
                <w:sz w:val="20"/>
              </w:rPr>
              <w:pPrChange w:id="1832" w:author="Rosa Noemi Mendez Juárez" w:date="2022-10-06T13:21:00Z">
                <w:pPr>
                  <w:pStyle w:val="TableParagraph"/>
                  <w:spacing w:line="248" w:lineRule="exact"/>
                  <w:ind w:left="108"/>
                </w:pPr>
              </w:pPrChange>
            </w:pPr>
            <w:del w:id="1833" w:author="Rosa Noemi Mendez Juárez" w:date="2022-10-06T13:21:00Z">
              <w:r w:rsidRPr="003A44AF" w:rsidDel="00315A13">
                <w:rPr>
                  <w:rFonts w:ascii="Calibri"/>
                  <w:sz w:val="20"/>
                </w:rPr>
                <w:delText>No</w:delText>
              </w:r>
              <w:r w:rsidRPr="003A44AF" w:rsidDel="00315A13">
                <w:rPr>
                  <w:rFonts w:ascii="Calibri"/>
                  <w:spacing w:val="-3"/>
                  <w:sz w:val="20"/>
                </w:rPr>
                <w:delText xml:space="preserve"> </w:delText>
              </w:r>
              <w:r w:rsidRPr="003A44AF" w:rsidDel="00315A13">
                <w:rPr>
                  <w:rFonts w:ascii="Calibri"/>
                  <w:sz w:val="20"/>
                </w:rPr>
                <w:delText>aplica</w:delText>
              </w:r>
            </w:del>
          </w:p>
        </w:tc>
        <w:tc>
          <w:tcPr>
            <w:tcW w:w="80" w:type="dxa"/>
            <w:tcBorders>
              <w:left w:val="single" w:sz="4" w:space="0" w:color="000000"/>
            </w:tcBorders>
          </w:tcPr>
          <w:p w14:paraId="4EAA0FA2" w14:textId="0A49A438" w:rsidR="00667097" w:rsidRPr="003A44AF" w:rsidDel="00315A13" w:rsidRDefault="00667097" w:rsidP="00315A13">
            <w:pPr>
              <w:pStyle w:val="TableParagraph"/>
              <w:jc w:val="center"/>
              <w:rPr>
                <w:del w:id="1834" w:author="Rosa Noemi Mendez Juárez" w:date="2022-10-06T13:21:00Z"/>
                <w:rFonts w:ascii="Times New Roman"/>
                <w:sz w:val="20"/>
              </w:rPr>
              <w:pPrChange w:id="1835" w:author="Rosa Noemi Mendez Juárez" w:date="2022-10-06T13:21:00Z">
                <w:pPr>
                  <w:pStyle w:val="TableParagraph"/>
                </w:pPr>
              </w:pPrChange>
            </w:pPr>
          </w:p>
        </w:tc>
      </w:tr>
    </w:tbl>
    <w:p w14:paraId="7D52CF94" w14:textId="64670374" w:rsidR="00667097" w:rsidRPr="00907A30" w:rsidDel="00315A13" w:rsidRDefault="00667097" w:rsidP="00315A13">
      <w:pPr>
        <w:jc w:val="center"/>
        <w:rPr>
          <w:del w:id="1836" w:author="Rosa Noemi Mendez Juárez" w:date="2022-10-06T13:21:00Z"/>
          <w:sz w:val="18"/>
        </w:rPr>
        <w:sectPr w:rsidR="00667097" w:rsidRPr="00907A30" w:rsidDel="00315A13" w:rsidSect="0080233F">
          <w:pgSz w:w="12240" w:h="15840"/>
          <w:pgMar w:top="1417" w:right="1701" w:bottom="1417" w:left="1701" w:header="720" w:footer="720" w:gutter="0"/>
          <w:cols w:space="720"/>
          <w:docGrid w:linePitch="272"/>
          <w:sectPrChange w:id="1837" w:author="Rosa Noemi Mendez Juárez" w:date="2022-10-06T13:37:00Z">
            <w:sectPr w:rsidR="00667097" w:rsidRPr="00907A30" w:rsidDel="00315A13" w:rsidSect="0080233F">
              <w:pgMar w:top="840" w:right="520" w:bottom="280" w:left="620" w:header="720" w:footer="720" w:gutter="0"/>
              <w:docGrid w:linePitch="0"/>
            </w:sectPr>
          </w:sectPrChange>
        </w:sectPr>
        <w:pPrChange w:id="1838" w:author="Rosa Noemi Mendez Juárez" w:date="2022-10-06T13:21:00Z">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
        <w:gridCol w:w="2636"/>
        <w:gridCol w:w="6295"/>
        <w:gridCol w:w="567"/>
        <w:gridCol w:w="1052"/>
        <w:gridCol w:w="80"/>
      </w:tblGrid>
      <w:tr w:rsidR="00667097" w:rsidRPr="00C26F14" w:rsidDel="00315A13" w14:paraId="21B746A9" w14:textId="1BC71A78" w:rsidTr="00667097">
        <w:trPr>
          <w:trHeight w:val="1143"/>
          <w:del w:id="1839" w:author="Rosa Noemi Mendez Juárez" w:date="2022-10-06T13:21:00Z"/>
        </w:trPr>
        <w:tc>
          <w:tcPr>
            <w:tcW w:w="79" w:type="dxa"/>
            <w:tcBorders>
              <w:bottom w:val="nil"/>
              <w:right w:val="single" w:sz="4" w:space="0" w:color="000000"/>
            </w:tcBorders>
          </w:tcPr>
          <w:p w14:paraId="6CF268E8" w14:textId="5EFC730C" w:rsidR="00667097" w:rsidRPr="003A44AF" w:rsidDel="00315A13" w:rsidRDefault="00667097" w:rsidP="00315A13">
            <w:pPr>
              <w:pStyle w:val="TableParagraph"/>
              <w:jc w:val="center"/>
              <w:rPr>
                <w:del w:id="1840" w:author="Rosa Noemi Mendez Juárez" w:date="2022-10-06T13:21:00Z"/>
                <w:rFonts w:ascii="Times New Roman"/>
                <w:sz w:val="20"/>
              </w:rPr>
              <w:pPrChange w:id="1841" w:author="Rosa Noemi Mendez Juárez" w:date="2022-10-06T13:21:00Z">
                <w:pPr>
                  <w:pStyle w:val="TableParagraph"/>
                </w:pPr>
              </w:pPrChange>
            </w:pPr>
          </w:p>
        </w:tc>
        <w:tc>
          <w:tcPr>
            <w:tcW w:w="2636" w:type="dxa"/>
            <w:tcBorders>
              <w:top w:val="single" w:sz="12" w:space="0" w:color="000000"/>
              <w:left w:val="single" w:sz="4" w:space="0" w:color="000000"/>
              <w:bottom w:val="single" w:sz="4" w:space="0" w:color="000000"/>
              <w:right w:val="single" w:sz="4" w:space="0" w:color="000000"/>
            </w:tcBorders>
          </w:tcPr>
          <w:p w14:paraId="2AAF8E22" w14:textId="2B7F1C8C" w:rsidR="00667097" w:rsidRPr="003A44AF" w:rsidDel="00315A13" w:rsidRDefault="00667097" w:rsidP="00315A13">
            <w:pPr>
              <w:pStyle w:val="TableParagraph"/>
              <w:spacing w:before="7" w:line="235" w:lineRule="auto"/>
              <w:ind w:left="107" w:right="659"/>
              <w:jc w:val="center"/>
              <w:rPr>
                <w:del w:id="1842" w:author="Rosa Noemi Mendez Juárez" w:date="2022-10-06T13:21:00Z"/>
                <w:rFonts w:ascii="Calibri" w:hAnsi="Calibri"/>
                <w:sz w:val="20"/>
              </w:rPr>
              <w:pPrChange w:id="1843" w:author="Rosa Noemi Mendez Juárez" w:date="2022-10-06T13:21:00Z">
                <w:pPr>
                  <w:pStyle w:val="TableParagraph"/>
                  <w:spacing w:before="7" w:line="235" w:lineRule="auto"/>
                  <w:ind w:left="107" w:right="659"/>
                </w:pPr>
              </w:pPrChange>
            </w:pPr>
            <w:del w:id="1844" w:author="Rosa Noemi Mendez Juárez" w:date="2022-10-06T13:21:00Z">
              <w:r w:rsidRPr="003A44AF" w:rsidDel="00315A13">
                <w:rPr>
                  <w:rFonts w:ascii="Calibri" w:hAnsi="Calibri"/>
                  <w:sz w:val="20"/>
                </w:rPr>
                <w:delText>Número de fases del</w:delText>
              </w:r>
              <w:r w:rsidRPr="003A44AF" w:rsidDel="00315A13">
                <w:rPr>
                  <w:rFonts w:ascii="Calibri" w:hAnsi="Calibri"/>
                  <w:spacing w:val="-47"/>
                  <w:sz w:val="20"/>
                </w:rPr>
                <w:delText xml:space="preserve"> </w:delText>
              </w:r>
              <w:r w:rsidRPr="003A44AF" w:rsidDel="00315A13">
                <w:rPr>
                  <w:rFonts w:ascii="Calibri" w:hAnsi="Calibri"/>
                  <w:sz w:val="20"/>
                </w:rPr>
                <w:delText>estudio</w:delText>
              </w:r>
            </w:del>
          </w:p>
        </w:tc>
        <w:tc>
          <w:tcPr>
            <w:tcW w:w="6295" w:type="dxa"/>
            <w:tcBorders>
              <w:top w:val="single" w:sz="12" w:space="0" w:color="000000"/>
              <w:left w:val="single" w:sz="4" w:space="0" w:color="000000"/>
              <w:bottom w:val="single" w:sz="4" w:space="0" w:color="000000"/>
              <w:right w:val="single" w:sz="4" w:space="0" w:color="000000"/>
            </w:tcBorders>
          </w:tcPr>
          <w:p w14:paraId="2BEC7FF3" w14:textId="6F84DF4B" w:rsidR="00667097" w:rsidRPr="003A44AF" w:rsidDel="00315A13" w:rsidRDefault="00667097" w:rsidP="00315A13">
            <w:pPr>
              <w:pStyle w:val="TableParagraph"/>
              <w:spacing w:before="6" w:line="360" w:lineRule="auto"/>
              <w:ind w:left="112"/>
              <w:jc w:val="center"/>
              <w:rPr>
                <w:del w:id="1845" w:author="Rosa Noemi Mendez Juárez" w:date="2022-10-06T13:21:00Z"/>
                <w:sz w:val="20"/>
              </w:rPr>
              <w:pPrChange w:id="1846" w:author="Rosa Noemi Mendez Juárez" w:date="2022-10-06T13:21:00Z">
                <w:pPr>
                  <w:pStyle w:val="TableParagraph"/>
                  <w:spacing w:before="6" w:line="360" w:lineRule="auto"/>
                  <w:ind w:left="112"/>
                </w:pPr>
              </w:pPrChange>
            </w:pPr>
            <w:del w:id="1847" w:author="Rosa Noemi Mendez Juárez" w:date="2022-10-06T13:21:00Z">
              <w:r w:rsidRPr="003A44AF" w:rsidDel="00315A13">
                <w:rPr>
                  <w:sz w:val="20"/>
                </w:rPr>
                <w:delText>El</w:delText>
              </w:r>
              <w:r w:rsidRPr="003A44AF" w:rsidDel="00315A13">
                <w:rPr>
                  <w:spacing w:val="36"/>
                  <w:sz w:val="20"/>
                </w:rPr>
                <w:delText xml:space="preserve"> </w:delText>
              </w:r>
              <w:r w:rsidRPr="003A44AF" w:rsidDel="00315A13">
                <w:rPr>
                  <w:sz w:val="20"/>
                </w:rPr>
                <w:delText>estudio</w:delText>
              </w:r>
              <w:r w:rsidRPr="003A44AF" w:rsidDel="00315A13">
                <w:rPr>
                  <w:spacing w:val="34"/>
                  <w:sz w:val="20"/>
                </w:rPr>
                <w:delText xml:space="preserve"> </w:delText>
              </w:r>
              <w:r w:rsidRPr="003A44AF" w:rsidDel="00315A13">
                <w:rPr>
                  <w:sz w:val="20"/>
                </w:rPr>
                <w:delText>consta</w:delText>
              </w:r>
              <w:r w:rsidRPr="003A44AF" w:rsidDel="00315A13">
                <w:rPr>
                  <w:spacing w:val="35"/>
                  <w:sz w:val="20"/>
                </w:rPr>
                <w:delText xml:space="preserve"> </w:delText>
              </w:r>
              <w:r w:rsidRPr="003A44AF" w:rsidDel="00315A13">
                <w:rPr>
                  <w:sz w:val="20"/>
                </w:rPr>
                <w:delText>de</w:delText>
              </w:r>
              <w:r w:rsidRPr="003A44AF" w:rsidDel="00315A13">
                <w:rPr>
                  <w:spacing w:val="34"/>
                  <w:sz w:val="20"/>
                </w:rPr>
                <w:delText xml:space="preserve"> </w:delText>
              </w:r>
              <w:r w:rsidRPr="003A44AF" w:rsidDel="00315A13">
                <w:rPr>
                  <w:sz w:val="20"/>
                </w:rPr>
                <w:delText>3</w:delText>
              </w:r>
              <w:r w:rsidRPr="003A44AF" w:rsidDel="00315A13">
                <w:rPr>
                  <w:spacing w:val="34"/>
                  <w:sz w:val="20"/>
                </w:rPr>
                <w:delText xml:space="preserve"> </w:delText>
              </w:r>
              <w:r w:rsidRPr="003A44AF" w:rsidDel="00315A13">
                <w:rPr>
                  <w:sz w:val="20"/>
                </w:rPr>
                <w:delText>fases,</w:delText>
              </w:r>
              <w:r w:rsidRPr="003A44AF" w:rsidDel="00315A13">
                <w:rPr>
                  <w:spacing w:val="34"/>
                  <w:sz w:val="20"/>
                </w:rPr>
                <w:delText xml:space="preserve"> </w:delText>
              </w:r>
              <w:r w:rsidRPr="003A44AF" w:rsidDel="00315A13">
                <w:rPr>
                  <w:sz w:val="20"/>
                </w:rPr>
                <w:delText>en</w:delText>
              </w:r>
              <w:r w:rsidRPr="003A44AF" w:rsidDel="00315A13">
                <w:rPr>
                  <w:spacing w:val="34"/>
                  <w:sz w:val="20"/>
                </w:rPr>
                <w:delText xml:space="preserve"> </w:delText>
              </w:r>
              <w:r w:rsidRPr="003A44AF" w:rsidDel="00315A13">
                <w:rPr>
                  <w:sz w:val="20"/>
                </w:rPr>
                <w:delText>las</w:delText>
              </w:r>
              <w:r w:rsidRPr="003A44AF" w:rsidDel="00315A13">
                <w:rPr>
                  <w:spacing w:val="33"/>
                  <w:sz w:val="20"/>
                </w:rPr>
                <w:delText xml:space="preserve"> </w:delText>
              </w:r>
              <w:r w:rsidRPr="003A44AF" w:rsidDel="00315A13">
                <w:rPr>
                  <w:sz w:val="20"/>
                </w:rPr>
                <w:delText>dos</w:delText>
              </w:r>
              <w:r w:rsidRPr="003A44AF" w:rsidDel="00315A13">
                <w:rPr>
                  <w:spacing w:val="32"/>
                  <w:sz w:val="20"/>
                </w:rPr>
                <w:delText xml:space="preserve"> </w:delText>
              </w:r>
              <w:r w:rsidRPr="003A44AF" w:rsidDel="00315A13">
                <w:rPr>
                  <w:sz w:val="20"/>
                </w:rPr>
                <w:delText>primeras</w:delText>
              </w:r>
              <w:r w:rsidRPr="003A44AF" w:rsidDel="00315A13">
                <w:rPr>
                  <w:spacing w:val="33"/>
                  <w:sz w:val="20"/>
                </w:rPr>
                <w:delText xml:space="preserve"> </w:delText>
              </w:r>
              <w:r w:rsidRPr="003A44AF" w:rsidDel="00315A13">
                <w:rPr>
                  <w:sz w:val="20"/>
                </w:rPr>
                <w:delText>fases</w:delText>
              </w:r>
              <w:r w:rsidRPr="003A44AF" w:rsidDel="00315A13">
                <w:rPr>
                  <w:spacing w:val="32"/>
                  <w:sz w:val="20"/>
                </w:rPr>
                <w:delText xml:space="preserve"> </w:delText>
              </w:r>
              <w:r w:rsidRPr="003A44AF" w:rsidDel="00315A13">
                <w:rPr>
                  <w:sz w:val="20"/>
                </w:rPr>
                <w:delText>se</w:delText>
              </w:r>
              <w:r w:rsidRPr="003A44AF" w:rsidDel="00315A13">
                <w:rPr>
                  <w:spacing w:val="-58"/>
                  <w:sz w:val="20"/>
                </w:rPr>
                <w:delText xml:space="preserve"> </w:delText>
              </w:r>
              <w:r w:rsidRPr="003A44AF" w:rsidDel="00315A13">
                <w:rPr>
                  <w:sz w:val="20"/>
                </w:rPr>
                <w:delText>obtendrá</w:delText>
              </w:r>
              <w:r w:rsidRPr="003A44AF" w:rsidDel="00315A13">
                <w:rPr>
                  <w:spacing w:val="25"/>
                  <w:sz w:val="20"/>
                </w:rPr>
                <w:delText xml:space="preserve"> </w:delText>
              </w:r>
              <w:r w:rsidRPr="003A44AF" w:rsidDel="00315A13">
                <w:rPr>
                  <w:sz w:val="20"/>
                </w:rPr>
                <w:delText>muestra</w:delText>
              </w:r>
              <w:r w:rsidRPr="003A44AF" w:rsidDel="00315A13">
                <w:rPr>
                  <w:spacing w:val="20"/>
                  <w:sz w:val="20"/>
                </w:rPr>
                <w:delText xml:space="preserve"> </w:delText>
              </w:r>
              <w:r w:rsidRPr="003A44AF" w:rsidDel="00315A13">
                <w:rPr>
                  <w:sz w:val="20"/>
                </w:rPr>
                <w:delText>de</w:delText>
              </w:r>
              <w:r w:rsidRPr="003A44AF" w:rsidDel="00315A13">
                <w:rPr>
                  <w:spacing w:val="25"/>
                  <w:sz w:val="20"/>
                </w:rPr>
                <w:delText xml:space="preserve"> </w:delText>
              </w:r>
              <w:r w:rsidRPr="003A44AF" w:rsidDel="00315A13">
                <w:rPr>
                  <w:sz w:val="20"/>
                </w:rPr>
                <w:delText>sangre</w:delText>
              </w:r>
              <w:r w:rsidRPr="003A44AF" w:rsidDel="00315A13">
                <w:rPr>
                  <w:spacing w:val="20"/>
                  <w:sz w:val="20"/>
                </w:rPr>
                <w:delText xml:space="preserve"> </w:delText>
              </w:r>
              <w:r w:rsidRPr="003A44AF" w:rsidDel="00315A13">
                <w:rPr>
                  <w:sz w:val="20"/>
                </w:rPr>
                <w:delText>y</w:delText>
              </w:r>
              <w:r w:rsidRPr="003A44AF" w:rsidDel="00315A13">
                <w:rPr>
                  <w:spacing w:val="23"/>
                  <w:sz w:val="20"/>
                </w:rPr>
                <w:delText xml:space="preserve"> </w:delText>
              </w:r>
              <w:r w:rsidRPr="003A44AF" w:rsidDel="00315A13">
                <w:rPr>
                  <w:sz w:val="20"/>
                </w:rPr>
                <w:delText>orina,</w:delText>
              </w:r>
              <w:r w:rsidRPr="003A44AF" w:rsidDel="00315A13">
                <w:rPr>
                  <w:spacing w:val="24"/>
                  <w:sz w:val="20"/>
                </w:rPr>
                <w:delText xml:space="preserve"> </w:delText>
              </w:r>
              <w:r w:rsidRPr="003A44AF" w:rsidDel="00315A13">
                <w:rPr>
                  <w:sz w:val="20"/>
                </w:rPr>
                <w:delText>la</w:delText>
              </w:r>
              <w:r w:rsidRPr="003A44AF" w:rsidDel="00315A13">
                <w:rPr>
                  <w:spacing w:val="25"/>
                  <w:sz w:val="20"/>
                </w:rPr>
                <w:delText xml:space="preserve"> </w:delText>
              </w:r>
              <w:r w:rsidRPr="003A44AF" w:rsidDel="00315A13">
                <w:rPr>
                  <w:sz w:val="20"/>
                </w:rPr>
                <w:delText>tercera</w:delText>
              </w:r>
              <w:r w:rsidRPr="003A44AF" w:rsidDel="00315A13">
                <w:rPr>
                  <w:spacing w:val="30"/>
                  <w:sz w:val="20"/>
                </w:rPr>
                <w:delText xml:space="preserve"> </w:delText>
              </w:r>
              <w:r w:rsidRPr="003A44AF" w:rsidDel="00315A13">
                <w:rPr>
                  <w:sz w:val="20"/>
                </w:rPr>
                <w:delText>fase</w:delText>
              </w:r>
              <w:r w:rsidRPr="003A44AF" w:rsidDel="00315A13">
                <w:rPr>
                  <w:spacing w:val="20"/>
                  <w:sz w:val="20"/>
                </w:rPr>
                <w:delText xml:space="preserve"> </w:delText>
              </w:r>
              <w:r w:rsidRPr="003A44AF" w:rsidDel="00315A13">
                <w:rPr>
                  <w:sz w:val="20"/>
                </w:rPr>
                <w:delText>se</w:delText>
              </w:r>
            </w:del>
          </w:p>
          <w:p w14:paraId="2AF55FB3" w14:textId="28624184" w:rsidR="00667097" w:rsidRPr="003A44AF" w:rsidDel="00315A13" w:rsidRDefault="00667097" w:rsidP="00315A13">
            <w:pPr>
              <w:pStyle w:val="TableParagraph"/>
              <w:spacing w:line="252" w:lineRule="exact"/>
              <w:ind w:left="112"/>
              <w:jc w:val="center"/>
              <w:rPr>
                <w:del w:id="1848" w:author="Rosa Noemi Mendez Juárez" w:date="2022-10-06T13:21:00Z"/>
                <w:sz w:val="20"/>
              </w:rPr>
              <w:pPrChange w:id="1849" w:author="Rosa Noemi Mendez Juárez" w:date="2022-10-06T13:21:00Z">
                <w:pPr>
                  <w:pStyle w:val="TableParagraph"/>
                  <w:spacing w:line="252" w:lineRule="exact"/>
                  <w:ind w:left="112"/>
                </w:pPr>
              </w:pPrChange>
            </w:pPr>
            <w:del w:id="1850" w:author="Rosa Noemi Mendez Juárez" w:date="2022-10-06T13:21:00Z">
              <w:r w:rsidRPr="003A44AF" w:rsidDel="00315A13">
                <w:rPr>
                  <w:sz w:val="20"/>
                </w:rPr>
                <w:delText>realizarán</w:delText>
              </w:r>
              <w:r w:rsidRPr="003A44AF" w:rsidDel="00315A13">
                <w:rPr>
                  <w:spacing w:val="2"/>
                  <w:sz w:val="20"/>
                </w:rPr>
                <w:delText xml:space="preserve"> </w:delText>
              </w:r>
              <w:r w:rsidRPr="003A44AF" w:rsidDel="00315A13">
                <w:rPr>
                  <w:sz w:val="20"/>
                </w:rPr>
                <w:delText>los</w:delText>
              </w:r>
              <w:r w:rsidRPr="003A44AF" w:rsidDel="00315A13">
                <w:rPr>
                  <w:spacing w:val="-7"/>
                  <w:sz w:val="20"/>
                </w:rPr>
                <w:delText xml:space="preserve"> </w:delText>
              </w:r>
              <w:r w:rsidRPr="003A44AF" w:rsidDel="00315A13">
                <w:rPr>
                  <w:sz w:val="20"/>
                </w:rPr>
                <w:delText>estudios</w:delText>
              </w:r>
              <w:r w:rsidRPr="003A44AF" w:rsidDel="00315A13">
                <w:rPr>
                  <w:spacing w:val="-6"/>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proteómica</w:delText>
              </w:r>
            </w:del>
          </w:p>
        </w:tc>
        <w:tc>
          <w:tcPr>
            <w:tcW w:w="567" w:type="dxa"/>
            <w:tcBorders>
              <w:top w:val="single" w:sz="12" w:space="0" w:color="000000"/>
              <w:left w:val="single" w:sz="4" w:space="0" w:color="000000"/>
              <w:bottom w:val="single" w:sz="4" w:space="0" w:color="000000"/>
              <w:right w:val="single" w:sz="4" w:space="0" w:color="000000"/>
            </w:tcBorders>
          </w:tcPr>
          <w:p w14:paraId="22652860" w14:textId="5C782BE9" w:rsidR="00667097" w:rsidRPr="003A44AF" w:rsidDel="00315A13" w:rsidRDefault="00667097" w:rsidP="00315A13">
            <w:pPr>
              <w:pStyle w:val="TableParagraph"/>
              <w:jc w:val="center"/>
              <w:rPr>
                <w:del w:id="1851" w:author="Rosa Noemi Mendez Juárez" w:date="2022-10-06T13:21:00Z"/>
                <w:rFonts w:ascii="Times New Roman"/>
                <w:sz w:val="20"/>
              </w:rPr>
              <w:pPrChange w:id="1852" w:author="Rosa Noemi Mendez Juárez" w:date="2022-10-06T13:21:00Z">
                <w:pPr>
                  <w:pStyle w:val="TableParagraph"/>
                </w:pPr>
              </w:pPrChange>
            </w:pPr>
          </w:p>
        </w:tc>
        <w:tc>
          <w:tcPr>
            <w:tcW w:w="1052" w:type="dxa"/>
            <w:tcBorders>
              <w:top w:val="single" w:sz="12" w:space="0" w:color="000000"/>
              <w:left w:val="single" w:sz="4" w:space="0" w:color="000000"/>
              <w:bottom w:val="single" w:sz="4" w:space="0" w:color="000000"/>
              <w:right w:val="single" w:sz="4" w:space="0" w:color="000000"/>
            </w:tcBorders>
          </w:tcPr>
          <w:p w14:paraId="1DCAB641" w14:textId="09396403" w:rsidR="00667097" w:rsidRPr="003A44AF" w:rsidDel="00315A13" w:rsidRDefault="00667097" w:rsidP="00315A13">
            <w:pPr>
              <w:pStyle w:val="TableParagraph"/>
              <w:jc w:val="center"/>
              <w:rPr>
                <w:del w:id="1853" w:author="Rosa Noemi Mendez Juárez" w:date="2022-10-06T13:21:00Z"/>
                <w:rFonts w:ascii="Times New Roman"/>
                <w:sz w:val="20"/>
              </w:rPr>
              <w:pPrChange w:id="1854" w:author="Rosa Noemi Mendez Juárez" w:date="2022-10-06T13:21:00Z">
                <w:pPr>
                  <w:pStyle w:val="TableParagraph"/>
                </w:pPr>
              </w:pPrChange>
            </w:pPr>
          </w:p>
        </w:tc>
        <w:tc>
          <w:tcPr>
            <w:tcW w:w="80" w:type="dxa"/>
            <w:tcBorders>
              <w:left w:val="single" w:sz="4" w:space="0" w:color="000000"/>
              <w:bottom w:val="nil"/>
            </w:tcBorders>
          </w:tcPr>
          <w:p w14:paraId="04BEAB1E" w14:textId="79BE7CCF" w:rsidR="00667097" w:rsidRPr="003A44AF" w:rsidDel="00315A13" w:rsidRDefault="00667097" w:rsidP="00315A13">
            <w:pPr>
              <w:pStyle w:val="TableParagraph"/>
              <w:jc w:val="center"/>
              <w:rPr>
                <w:del w:id="1855" w:author="Rosa Noemi Mendez Juárez" w:date="2022-10-06T13:21:00Z"/>
                <w:rFonts w:ascii="Times New Roman"/>
                <w:sz w:val="20"/>
              </w:rPr>
              <w:pPrChange w:id="1856" w:author="Rosa Noemi Mendez Juárez" w:date="2022-10-06T13:21:00Z">
                <w:pPr>
                  <w:pStyle w:val="TableParagraph"/>
                </w:pPr>
              </w:pPrChange>
            </w:pPr>
          </w:p>
        </w:tc>
      </w:tr>
      <w:tr w:rsidR="00667097" w:rsidRPr="00C26F14" w:rsidDel="00315A13" w14:paraId="38DA8C38" w14:textId="4A9F14F7" w:rsidTr="00667097">
        <w:trPr>
          <w:trHeight w:val="3413"/>
          <w:del w:id="1857" w:author="Rosa Noemi Mendez Juárez" w:date="2022-10-06T13:21:00Z"/>
        </w:trPr>
        <w:tc>
          <w:tcPr>
            <w:tcW w:w="79" w:type="dxa"/>
            <w:tcBorders>
              <w:top w:val="nil"/>
              <w:bottom w:val="nil"/>
              <w:right w:val="single" w:sz="4" w:space="0" w:color="000000"/>
            </w:tcBorders>
          </w:tcPr>
          <w:p w14:paraId="0F1E940B" w14:textId="404F3E71" w:rsidR="00667097" w:rsidRPr="003A44AF" w:rsidDel="00315A13" w:rsidRDefault="00667097" w:rsidP="00315A13">
            <w:pPr>
              <w:pStyle w:val="TableParagraph"/>
              <w:jc w:val="center"/>
              <w:rPr>
                <w:del w:id="1858" w:author="Rosa Noemi Mendez Juárez" w:date="2022-10-06T13:21:00Z"/>
                <w:rFonts w:ascii="Times New Roman"/>
                <w:sz w:val="20"/>
              </w:rPr>
              <w:pPrChange w:id="1859"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23222AE3" w14:textId="7BC75524" w:rsidR="00667097" w:rsidRPr="003A44AF" w:rsidDel="00315A13" w:rsidRDefault="00667097" w:rsidP="00315A13">
            <w:pPr>
              <w:pStyle w:val="TableParagraph"/>
              <w:ind w:left="107" w:right="199"/>
              <w:jc w:val="center"/>
              <w:rPr>
                <w:del w:id="1860" w:author="Rosa Noemi Mendez Juárez" w:date="2022-10-06T13:21:00Z"/>
                <w:rFonts w:ascii="Calibri" w:hAnsi="Calibri"/>
                <w:sz w:val="20"/>
              </w:rPr>
              <w:pPrChange w:id="1861" w:author="Rosa Noemi Mendez Juárez" w:date="2022-10-06T13:21:00Z">
                <w:pPr>
                  <w:pStyle w:val="TableParagraph"/>
                  <w:ind w:left="107" w:right="199"/>
                </w:pPr>
              </w:pPrChange>
            </w:pPr>
            <w:del w:id="1862" w:author="Rosa Noemi Mendez Juárez" w:date="2022-10-06T13:21:00Z">
              <w:r w:rsidRPr="003A44AF" w:rsidDel="00315A13">
                <w:rPr>
                  <w:rFonts w:ascii="Calibri" w:hAnsi="Calibri"/>
                  <w:sz w:val="20"/>
                </w:rPr>
                <w:delText>Número de visitas</w:delText>
              </w:r>
              <w:r w:rsidRPr="003A44AF" w:rsidDel="00315A13">
                <w:rPr>
                  <w:rFonts w:ascii="Calibri" w:hAnsi="Calibri"/>
                  <w:spacing w:val="1"/>
                  <w:sz w:val="20"/>
                </w:rPr>
                <w:delText xml:space="preserve"> </w:delText>
              </w:r>
              <w:r w:rsidRPr="003A44AF" w:rsidDel="00315A13">
                <w:rPr>
                  <w:rFonts w:ascii="Calibri" w:hAnsi="Calibri"/>
                  <w:sz w:val="20"/>
                </w:rPr>
                <w:delText>y su</w:delText>
              </w:r>
              <w:r w:rsidRPr="003A44AF" w:rsidDel="00315A13">
                <w:rPr>
                  <w:rFonts w:ascii="Calibri" w:hAnsi="Calibri"/>
                  <w:spacing w:val="1"/>
                  <w:sz w:val="20"/>
                </w:rPr>
                <w:delText xml:space="preserve"> </w:delText>
              </w:r>
              <w:r w:rsidRPr="003A44AF" w:rsidDel="00315A13">
                <w:rPr>
                  <w:rFonts w:ascii="Calibri" w:hAnsi="Calibri"/>
                  <w:sz w:val="20"/>
                </w:rPr>
                <w:delText>programación (incluya los</w:delText>
              </w:r>
              <w:r w:rsidRPr="003A44AF" w:rsidDel="00315A13">
                <w:rPr>
                  <w:rFonts w:ascii="Calibri" w:hAnsi="Calibri"/>
                  <w:spacing w:val="-47"/>
                  <w:sz w:val="20"/>
                </w:rPr>
                <w:delText xml:space="preserve"> </w:delText>
              </w:r>
              <w:r w:rsidRPr="003A44AF" w:rsidDel="00315A13">
                <w:rPr>
                  <w:rFonts w:ascii="Calibri" w:hAnsi="Calibri"/>
                  <w:sz w:val="20"/>
                </w:rPr>
                <w:delText>horarios)</w:delText>
              </w:r>
            </w:del>
          </w:p>
        </w:tc>
        <w:tc>
          <w:tcPr>
            <w:tcW w:w="6295" w:type="dxa"/>
            <w:tcBorders>
              <w:top w:val="single" w:sz="4" w:space="0" w:color="000000"/>
              <w:left w:val="single" w:sz="4" w:space="0" w:color="000000"/>
              <w:bottom w:val="single" w:sz="4" w:space="0" w:color="000000"/>
              <w:right w:val="single" w:sz="4" w:space="0" w:color="000000"/>
            </w:tcBorders>
          </w:tcPr>
          <w:p w14:paraId="70D4057A" w14:textId="4248F1C9" w:rsidR="00667097" w:rsidRPr="003A44AF" w:rsidDel="00315A13" w:rsidRDefault="00667097" w:rsidP="00315A13">
            <w:pPr>
              <w:pStyle w:val="TableParagraph"/>
              <w:spacing w:line="360" w:lineRule="auto"/>
              <w:ind w:left="112" w:right="100"/>
              <w:jc w:val="center"/>
              <w:rPr>
                <w:del w:id="1863" w:author="Rosa Noemi Mendez Juárez" w:date="2022-10-06T13:21:00Z"/>
                <w:sz w:val="20"/>
              </w:rPr>
              <w:pPrChange w:id="1864" w:author="Rosa Noemi Mendez Juárez" w:date="2022-10-06T13:21:00Z">
                <w:pPr>
                  <w:pStyle w:val="TableParagraph"/>
                  <w:spacing w:line="360" w:lineRule="auto"/>
                  <w:ind w:left="112" w:right="100"/>
                  <w:jc w:val="both"/>
                </w:pPr>
              </w:pPrChange>
            </w:pPr>
            <w:del w:id="1865" w:author="Rosa Noemi Mendez Juárez" w:date="2022-10-06T13:21:00Z">
              <w:r w:rsidRPr="003A44AF" w:rsidDel="00315A13">
                <w:rPr>
                  <w:sz w:val="20"/>
                </w:rPr>
                <w:delText>-El estudio consta de 2 visitas, los casos acudirán a las dos</w:delText>
              </w:r>
              <w:r w:rsidRPr="003A44AF" w:rsidDel="00315A13">
                <w:rPr>
                  <w:spacing w:val="1"/>
                  <w:sz w:val="20"/>
                </w:rPr>
                <w:delText xml:space="preserve"> </w:delText>
              </w:r>
              <w:r w:rsidRPr="003A44AF" w:rsidDel="00315A13">
                <w:rPr>
                  <w:sz w:val="20"/>
                </w:rPr>
                <w:delText>visitas</w:delText>
              </w:r>
              <w:r w:rsidRPr="003A44AF" w:rsidDel="00315A13">
                <w:rPr>
                  <w:spacing w:val="-1"/>
                  <w:sz w:val="20"/>
                </w:rPr>
                <w:delText xml:space="preserve"> </w:delText>
              </w:r>
              <w:r w:rsidRPr="003A44AF" w:rsidDel="00315A13">
                <w:rPr>
                  <w:sz w:val="20"/>
                </w:rPr>
                <w:delText>y los controles</w:delText>
              </w:r>
              <w:r w:rsidRPr="003A44AF" w:rsidDel="00315A13">
                <w:rPr>
                  <w:spacing w:val="-5"/>
                  <w:sz w:val="20"/>
                </w:rPr>
                <w:delText xml:space="preserve"> </w:delText>
              </w:r>
              <w:r w:rsidRPr="003A44AF" w:rsidDel="00315A13">
                <w:rPr>
                  <w:sz w:val="20"/>
                </w:rPr>
                <w:delText>únicamente</w:delText>
              </w:r>
              <w:r w:rsidRPr="003A44AF" w:rsidDel="00315A13">
                <w:rPr>
                  <w:spacing w:val="-3"/>
                  <w:sz w:val="20"/>
                </w:rPr>
                <w:delText xml:space="preserve"> </w:delText>
              </w:r>
              <w:r w:rsidRPr="003A44AF" w:rsidDel="00315A13">
                <w:rPr>
                  <w:sz w:val="20"/>
                </w:rPr>
                <w:delText>a la</w:delText>
              </w:r>
              <w:r w:rsidRPr="003A44AF" w:rsidDel="00315A13">
                <w:rPr>
                  <w:spacing w:val="1"/>
                  <w:sz w:val="20"/>
                </w:rPr>
                <w:delText xml:space="preserve"> </w:delText>
              </w:r>
              <w:r w:rsidRPr="003A44AF" w:rsidDel="00315A13">
                <w:rPr>
                  <w:sz w:val="20"/>
                </w:rPr>
                <w:delText>visita</w:delText>
              </w:r>
              <w:r w:rsidRPr="003A44AF" w:rsidDel="00315A13">
                <w:rPr>
                  <w:spacing w:val="1"/>
                  <w:sz w:val="20"/>
                </w:rPr>
                <w:delText xml:space="preserve"> </w:delText>
              </w:r>
              <w:r w:rsidRPr="003A44AF" w:rsidDel="00315A13">
                <w:rPr>
                  <w:sz w:val="20"/>
                </w:rPr>
                <w:delText>basal.</w:delText>
              </w:r>
            </w:del>
          </w:p>
          <w:p w14:paraId="10E3104F" w14:textId="14919463" w:rsidR="00667097" w:rsidRPr="003A44AF" w:rsidDel="00315A13" w:rsidRDefault="00667097" w:rsidP="00315A13">
            <w:pPr>
              <w:pStyle w:val="TableParagraph"/>
              <w:ind w:left="112"/>
              <w:jc w:val="center"/>
              <w:rPr>
                <w:del w:id="1866" w:author="Rosa Noemi Mendez Juárez" w:date="2022-10-06T13:21:00Z"/>
                <w:sz w:val="20"/>
              </w:rPr>
              <w:pPrChange w:id="1867" w:author="Rosa Noemi Mendez Juárez" w:date="2022-10-06T13:21:00Z">
                <w:pPr>
                  <w:pStyle w:val="TableParagraph"/>
                  <w:ind w:left="112"/>
                  <w:jc w:val="both"/>
                </w:pPr>
              </w:pPrChange>
            </w:pPr>
            <w:del w:id="1868" w:author="Rosa Noemi Mendez Juárez" w:date="2022-10-06T13:21:00Z">
              <w:r w:rsidRPr="003A44AF" w:rsidDel="00315A13">
                <w:rPr>
                  <w:sz w:val="20"/>
                </w:rPr>
                <w:delText>-Visita</w:delText>
              </w:r>
              <w:r w:rsidRPr="003A44AF" w:rsidDel="00315A13">
                <w:rPr>
                  <w:spacing w:val="-1"/>
                  <w:sz w:val="20"/>
                </w:rPr>
                <w:delText xml:space="preserve"> </w:delText>
              </w:r>
              <w:r w:rsidRPr="003A44AF" w:rsidDel="00315A13">
                <w:rPr>
                  <w:sz w:val="20"/>
                </w:rPr>
                <w:delText>basal</w:delText>
              </w:r>
              <w:r w:rsidRPr="003A44AF" w:rsidDel="00315A13">
                <w:rPr>
                  <w:spacing w:val="2"/>
                  <w:sz w:val="20"/>
                </w:rPr>
                <w:delText xml:space="preserve"> </w:delText>
              </w:r>
              <w:r w:rsidRPr="003A44AF" w:rsidDel="00315A13">
                <w:rPr>
                  <w:sz w:val="20"/>
                </w:rPr>
                <w:delText>(fase</w:delText>
              </w:r>
              <w:r w:rsidRPr="003A44AF" w:rsidDel="00315A13">
                <w:rPr>
                  <w:spacing w:val="-1"/>
                  <w:sz w:val="20"/>
                </w:rPr>
                <w:delText xml:space="preserve"> </w:delText>
              </w:r>
              <w:r w:rsidRPr="003A44AF" w:rsidDel="00315A13">
                <w:rPr>
                  <w:sz w:val="20"/>
                </w:rPr>
                <w:delText>1)</w:delText>
              </w:r>
              <w:r w:rsidRPr="003A44AF" w:rsidDel="00315A13">
                <w:rPr>
                  <w:spacing w:val="2"/>
                  <w:sz w:val="20"/>
                </w:rPr>
                <w:delText xml:space="preserve"> </w:delText>
              </w:r>
              <w:r w:rsidRPr="003A44AF" w:rsidDel="00315A13">
                <w:rPr>
                  <w:sz w:val="20"/>
                </w:rPr>
                <w:delText>tanto</w:delText>
              </w:r>
              <w:r w:rsidRPr="003A44AF" w:rsidDel="00315A13">
                <w:rPr>
                  <w:spacing w:val="-1"/>
                  <w:sz w:val="20"/>
                </w:rPr>
                <w:delText xml:space="preserve"> </w:delText>
              </w:r>
              <w:r w:rsidRPr="003A44AF" w:rsidDel="00315A13">
                <w:rPr>
                  <w:sz w:val="20"/>
                </w:rPr>
                <w:delText>en</w:delText>
              </w:r>
              <w:r w:rsidRPr="003A44AF" w:rsidDel="00315A13">
                <w:rPr>
                  <w:spacing w:val="5"/>
                  <w:sz w:val="20"/>
                </w:rPr>
                <w:delText xml:space="preserve"> </w:delText>
              </w:r>
              <w:r w:rsidRPr="003A44AF" w:rsidDel="00315A13">
                <w:rPr>
                  <w:sz w:val="20"/>
                </w:rPr>
                <w:delText>los</w:delText>
              </w:r>
              <w:r w:rsidRPr="003A44AF" w:rsidDel="00315A13">
                <w:rPr>
                  <w:spacing w:val="-2"/>
                  <w:sz w:val="20"/>
                </w:rPr>
                <w:delText xml:space="preserve"> </w:delText>
              </w:r>
              <w:r w:rsidRPr="003A44AF" w:rsidDel="00315A13">
                <w:rPr>
                  <w:sz w:val="20"/>
                </w:rPr>
                <w:delText>casos</w:delText>
              </w:r>
              <w:r w:rsidRPr="003A44AF" w:rsidDel="00315A13">
                <w:rPr>
                  <w:spacing w:val="-1"/>
                  <w:sz w:val="20"/>
                </w:rPr>
                <w:delText xml:space="preserve"> </w:delText>
              </w:r>
              <w:r w:rsidRPr="003A44AF" w:rsidDel="00315A13">
                <w:rPr>
                  <w:sz w:val="20"/>
                </w:rPr>
                <w:delText>como</w:delText>
              </w:r>
              <w:r w:rsidRPr="003A44AF" w:rsidDel="00315A13">
                <w:rPr>
                  <w:spacing w:val="-4"/>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los</w:delText>
              </w:r>
              <w:r w:rsidRPr="003A44AF" w:rsidDel="00315A13">
                <w:rPr>
                  <w:spacing w:val="3"/>
                  <w:sz w:val="20"/>
                </w:rPr>
                <w:delText xml:space="preserve"> </w:delText>
              </w:r>
              <w:r w:rsidRPr="003A44AF" w:rsidDel="00315A13">
                <w:rPr>
                  <w:sz w:val="20"/>
                </w:rPr>
                <w:delText>controles</w:delText>
              </w:r>
            </w:del>
          </w:p>
          <w:p w14:paraId="71F56B42" w14:textId="3D45E096" w:rsidR="00667097" w:rsidRPr="003A44AF" w:rsidDel="00315A13" w:rsidRDefault="00667097" w:rsidP="00315A13">
            <w:pPr>
              <w:pStyle w:val="TableParagraph"/>
              <w:spacing w:before="126" w:line="360" w:lineRule="auto"/>
              <w:ind w:left="112" w:right="92"/>
              <w:jc w:val="center"/>
              <w:rPr>
                <w:del w:id="1869" w:author="Rosa Noemi Mendez Juárez" w:date="2022-10-06T13:21:00Z"/>
                <w:sz w:val="20"/>
              </w:rPr>
              <w:pPrChange w:id="1870" w:author="Rosa Noemi Mendez Juárez" w:date="2022-10-06T13:21:00Z">
                <w:pPr>
                  <w:pStyle w:val="TableParagraph"/>
                  <w:spacing w:before="126" w:line="360" w:lineRule="auto"/>
                  <w:ind w:left="112" w:right="92"/>
                  <w:jc w:val="both"/>
                </w:pPr>
              </w:pPrChange>
            </w:pPr>
            <w:del w:id="1871" w:author="Rosa Noemi Mendez Juárez" w:date="2022-10-06T13:21:00Z">
              <w:r w:rsidRPr="003A44AF" w:rsidDel="00315A13">
                <w:rPr>
                  <w:sz w:val="20"/>
                </w:rPr>
                <w:delText>-Visita de seguimiento (fase 2) a los 6 meses (T1), 12 meses</w:delText>
              </w:r>
              <w:r w:rsidRPr="003A44AF" w:rsidDel="00315A13">
                <w:rPr>
                  <w:spacing w:val="1"/>
                  <w:sz w:val="20"/>
                </w:rPr>
                <w:delText xml:space="preserve"> </w:delText>
              </w:r>
              <w:r w:rsidRPr="003A44AF" w:rsidDel="00315A13">
                <w:rPr>
                  <w:spacing w:val="-1"/>
                  <w:sz w:val="20"/>
                </w:rPr>
                <w:delText>(T2),</w:delText>
              </w:r>
              <w:r w:rsidRPr="003A44AF" w:rsidDel="00315A13">
                <w:rPr>
                  <w:spacing w:val="-10"/>
                  <w:sz w:val="20"/>
                </w:rPr>
                <w:delText xml:space="preserve"> </w:delText>
              </w:r>
              <w:r w:rsidRPr="003A44AF" w:rsidDel="00315A13">
                <w:rPr>
                  <w:spacing w:val="-1"/>
                  <w:sz w:val="20"/>
                </w:rPr>
                <w:delText>24</w:delText>
              </w:r>
              <w:r w:rsidRPr="003A44AF" w:rsidDel="00315A13">
                <w:rPr>
                  <w:spacing w:val="-13"/>
                  <w:sz w:val="20"/>
                </w:rPr>
                <w:delText xml:space="preserve"> </w:delText>
              </w:r>
              <w:r w:rsidRPr="003A44AF" w:rsidDel="00315A13">
                <w:rPr>
                  <w:spacing w:val="-1"/>
                  <w:sz w:val="20"/>
                </w:rPr>
                <w:delText>meses</w:delText>
              </w:r>
              <w:r w:rsidRPr="003A44AF" w:rsidDel="00315A13">
                <w:rPr>
                  <w:spacing w:val="-10"/>
                  <w:sz w:val="20"/>
                </w:rPr>
                <w:delText xml:space="preserve"> </w:delText>
              </w:r>
              <w:r w:rsidRPr="003A44AF" w:rsidDel="00315A13">
                <w:rPr>
                  <w:sz w:val="20"/>
                </w:rPr>
                <w:delText>(T3),</w:delText>
              </w:r>
              <w:r w:rsidRPr="003A44AF" w:rsidDel="00315A13">
                <w:rPr>
                  <w:spacing w:val="-14"/>
                  <w:sz w:val="20"/>
                </w:rPr>
                <w:delText xml:space="preserve"> </w:delText>
              </w:r>
              <w:r w:rsidRPr="003A44AF" w:rsidDel="00315A13">
                <w:rPr>
                  <w:sz w:val="20"/>
                </w:rPr>
                <w:delText>36</w:delText>
              </w:r>
              <w:r w:rsidRPr="003A44AF" w:rsidDel="00315A13">
                <w:rPr>
                  <w:spacing w:val="-14"/>
                  <w:sz w:val="20"/>
                </w:rPr>
                <w:delText xml:space="preserve"> </w:delText>
              </w:r>
              <w:r w:rsidRPr="003A44AF" w:rsidDel="00315A13">
                <w:rPr>
                  <w:sz w:val="20"/>
                </w:rPr>
                <w:delText>meses</w:delText>
              </w:r>
              <w:r w:rsidRPr="003A44AF" w:rsidDel="00315A13">
                <w:rPr>
                  <w:spacing w:val="-10"/>
                  <w:sz w:val="20"/>
                </w:rPr>
                <w:delText xml:space="preserve"> </w:delText>
              </w:r>
              <w:r w:rsidRPr="003A44AF" w:rsidDel="00315A13">
                <w:rPr>
                  <w:sz w:val="20"/>
                </w:rPr>
                <w:delText>(T4),</w:delText>
              </w:r>
              <w:r w:rsidRPr="003A44AF" w:rsidDel="00315A13">
                <w:rPr>
                  <w:spacing w:val="-14"/>
                  <w:sz w:val="20"/>
                </w:rPr>
                <w:delText xml:space="preserve"> </w:delText>
              </w:r>
              <w:r w:rsidRPr="003A44AF" w:rsidDel="00315A13">
                <w:rPr>
                  <w:sz w:val="20"/>
                </w:rPr>
                <w:delText>48</w:delText>
              </w:r>
              <w:r w:rsidRPr="003A44AF" w:rsidDel="00315A13">
                <w:rPr>
                  <w:spacing w:val="-13"/>
                  <w:sz w:val="20"/>
                </w:rPr>
                <w:delText xml:space="preserve"> </w:delText>
              </w:r>
              <w:r w:rsidRPr="003A44AF" w:rsidDel="00315A13">
                <w:rPr>
                  <w:sz w:val="20"/>
                </w:rPr>
                <w:delText>meses</w:delText>
              </w:r>
              <w:r w:rsidRPr="003A44AF" w:rsidDel="00315A13">
                <w:rPr>
                  <w:spacing w:val="-16"/>
                  <w:sz w:val="20"/>
                </w:rPr>
                <w:delText xml:space="preserve"> </w:delText>
              </w:r>
              <w:r w:rsidRPr="003A44AF" w:rsidDel="00315A13">
                <w:rPr>
                  <w:sz w:val="20"/>
                </w:rPr>
                <w:delText>(T5)</w:delText>
              </w:r>
              <w:r w:rsidRPr="003A44AF" w:rsidDel="00315A13">
                <w:rPr>
                  <w:spacing w:val="-11"/>
                  <w:sz w:val="20"/>
                </w:rPr>
                <w:delText xml:space="preserve"> </w:delText>
              </w:r>
              <w:r w:rsidRPr="003A44AF" w:rsidDel="00315A13">
                <w:rPr>
                  <w:sz w:val="20"/>
                </w:rPr>
                <w:delText>y</w:delText>
              </w:r>
              <w:r w:rsidRPr="003A44AF" w:rsidDel="00315A13">
                <w:rPr>
                  <w:spacing w:val="-15"/>
                  <w:sz w:val="20"/>
                </w:rPr>
                <w:delText xml:space="preserve"> </w:delText>
              </w:r>
              <w:r w:rsidRPr="003A44AF" w:rsidDel="00315A13">
                <w:rPr>
                  <w:sz w:val="20"/>
                </w:rPr>
                <w:delText>60</w:delText>
              </w:r>
              <w:r w:rsidRPr="003A44AF" w:rsidDel="00315A13">
                <w:rPr>
                  <w:spacing w:val="-13"/>
                  <w:sz w:val="20"/>
                </w:rPr>
                <w:delText xml:space="preserve"> </w:delText>
              </w:r>
              <w:r w:rsidRPr="003A44AF" w:rsidDel="00315A13">
                <w:rPr>
                  <w:sz w:val="20"/>
                </w:rPr>
                <w:delText>meses</w:delText>
              </w:r>
              <w:r w:rsidRPr="003A44AF" w:rsidDel="00315A13">
                <w:rPr>
                  <w:spacing w:val="-59"/>
                  <w:sz w:val="20"/>
                </w:rPr>
                <w:delText xml:space="preserve"> </w:delText>
              </w:r>
              <w:r w:rsidRPr="003A44AF" w:rsidDel="00315A13">
                <w:rPr>
                  <w:sz w:val="20"/>
                </w:rPr>
                <w:delText>(T6) únicamente para los casos. Los pacientes serán citados</w:delText>
              </w:r>
              <w:r w:rsidRPr="003A44AF" w:rsidDel="00315A13">
                <w:rPr>
                  <w:spacing w:val="1"/>
                  <w:sz w:val="20"/>
                </w:rPr>
                <w:delText xml:space="preserve"> </w:delText>
              </w:r>
              <w:r w:rsidRPr="003A44AF" w:rsidDel="00315A13">
                <w:rPr>
                  <w:sz w:val="20"/>
                </w:rPr>
                <w:delText>en la mañana a las 8:00 am y consideramos que para la toma</w:delText>
              </w:r>
              <w:r w:rsidRPr="003A44AF" w:rsidDel="00315A13">
                <w:rPr>
                  <w:spacing w:val="-59"/>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muestra</w:delText>
              </w:r>
              <w:r w:rsidRPr="003A44AF" w:rsidDel="00315A13">
                <w:rPr>
                  <w:spacing w:val="-3"/>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sangre</w:delText>
              </w:r>
              <w:r w:rsidRPr="003A44AF" w:rsidDel="00315A13">
                <w:rPr>
                  <w:spacing w:val="1"/>
                  <w:sz w:val="20"/>
                </w:rPr>
                <w:delText xml:space="preserve"> </w:delText>
              </w:r>
              <w:r w:rsidRPr="003A44AF" w:rsidDel="00315A13">
                <w:rPr>
                  <w:sz w:val="20"/>
                </w:rPr>
                <w:delText>y</w:delText>
              </w:r>
              <w:r w:rsidRPr="003A44AF" w:rsidDel="00315A13">
                <w:rPr>
                  <w:spacing w:val="-5"/>
                  <w:sz w:val="20"/>
                </w:rPr>
                <w:delText xml:space="preserve"> </w:delText>
              </w:r>
              <w:r w:rsidRPr="003A44AF" w:rsidDel="00315A13">
                <w:rPr>
                  <w:sz w:val="20"/>
                </w:rPr>
                <w:delText>orina,</w:delText>
              </w:r>
              <w:r w:rsidRPr="003A44AF" w:rsidDel="00315A13">
                <w:rPr>
                  <w:spacing w:val="-4"/>
                  <w:sz w:val="20"/>
                </w:rPr>
                <w:delText xml:space="preserve"> </w:delText>
              </w:r>
              <w:r w:rsidRPr="003A44AF" w:rsidDel="00315A13">
                <w:rPr>
                  <w:sz w:val="20"/>
                </w:rPr>
                <w:delText>30</w:delText>
              </w:r>
              <w:r w:rsidRPr="003A44AF" w:rsidDel="00315A13">
                <w:rPr>
                  <w:spacing w:val="2"/>
                  <w:sz w:val="20"/>
                </w:rPr>
                <w:delText xml:space="preserve"> </w:delText>
              </w:r>
              <w:r w:rsidRPr="003A44AF" w:rsidDel="00315A13">
                <w:rPr>
                  <w:sz w:val="20"/>
                </w:rPr>
                <w:delText>minutos son</w:delText>
              </w:r>
              <w:r w:rsidRPr="003A44AF" w:rsidDel="00315A13">
                <w:rPr>
                  <w:spacing w:val="-3"/>
                  <w:sz w:val="20"/>
                </w:rPr>
                <w:delText xml:space="preserve"> </w:delText>
              </w:r>
              <w:r w:rsidRPr="003A44AF" w:rsidDel="00315A13">
                <w:rPr>
                  <w:sz w:val="20"/>
                </w:rPr>
                <w:delText>suficientes.</w:delText>
              </w:r>
            </w:del>
          </w:p>
        </w:tc>
        <w:tc>
          <w:tcPr>
            <w:tcW w:w="567" w:type="dxa"/>
            <w:tcBorders>
              <w:top w:val="single" w:sz="4" w:space="0" w:color="000000"/>
              <w:left w:val="single" w:sz="4" w:space="0" w:color="000000"/>
              <w:bottom w:val="single" w:sz="4" w:space="0" w:color="000000"/>
              <w:right w:val="single" w:sz="4" w:space="0" w:color="000000"/>
            </w:tcBorders>
          </w:tcPr>
          <w:p w14:paraId="6F20A488" w14:textId="3CC5A6EB" w:rsidR="00667097" w:rsidRPr="003A44AF" w:rsidDel="00315A13" w:rsidRDefault="00667097" w:rsidP="00315A13">
            <w:pPr>
              <w:pStyle w:val="TableParagraph"/>
              <w:jc w:val="center"/>
              <w:rPr>
                <w:del w:id="1872" w:author="Rosa Noemi Mendez Juárez" w:date="2022-10-06T13:21:00Z"/>
                <w:rFonts w:ascii="Times New Roman"/>
                <w:sz w:val="20"/>
              </w:rPr>
              <w:pPrChange w:id="1873"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5254E26D" w14:textId="05A169B4" w:rsidR="00667097" w:rsidRPr="003A44AF" w:rsidDel="00315A13" w:rsidRDefault="00667097" w:rsidP="00315A13">
            <w:pPr>
              <w:pStyle w:val="TableParagraph"/>
              <w:jc w:val="center"/>
              <w:rPr>
                <w:del w:id="1874" w:author="Rosa Noemi Mendez Juárez" w:date="2022-10-06T13:21:00Z"/>
                <w:rFonts w:ascii="Times New Roman"/>
                <w:sz w:val="20"/>
              </w:rPr>
              <w:pPrChange w:id="1875" w:author="Rosa Noemi Mendez Juárez" w:date="2022-10-06T13:21:00Z">
                <w:pPr>
                  <w:pStyle w:val="TableParagraph"/>
                </w:pPr>
              </w:pPrChange>
            </w:pPr>
          </w:p>
        </w:tc>
        <w:tc>
          <w:tcPr>
            <w:tcW w:w="80" w:type="dxa"/>
            <w:tcBorders>
              <w:top w:val="nil"/>
              <w:left w:val="single" w:sz="4" w:space="0" w:color="000000"/>
              <w:bottom w:val="nil"/>
            </w:tcBorders>
          </w:tcPr>
          <w:p w14:paraId="1D7F5487" w14:textId="1C60DA30" w:rsidR="00667097" w:rsidRPr="003A44AF" w:rsidDel="00315A13" w:rsidRDefault="00667097" w:rsidP="00315A13">
            <w:pPr>
              <w:pStyle w:val="TableParagraph"/>
              <w:jc w:val="center"/>
              <w:rPr>
                <w:del w:id="1876" w:author="Rosa Noemi Mendez Juárez" w:date="2022-10-06T13:21:00Z"/>
                <w:rFonts w:ascii="Times New Roman"/>
                <w:sz w:val="20"/>
              </w:rPr>
              <w:pPrChange w:id="1877" w:author="Rosa Noemi Mendez Juárez" w:date="2022-10-06T13:21:00Z">
                <w:pPr>
                  <w:pStyle w:val="TableParagraph"/>
                </w:pPr>
              </w:pPrChange>
            </w:pPr>
          </w:p>
        </w:tc>
      </w:tr>
      <w:tr w:rsidR="00667097" w:rsidRPr="00C26F14" w:rsidDel="00315A13" w14:paraId="0FC1E6BA" w14:textId="407886BA" w:rsidTr="00667097">
        <w:trPr>
          <w:trHeight w:val="1142"/>
          <w:del w:id="1878" w:author="Rosa Noemi Mendez Juárez" w:date="2022-10-06T13:21:00Z"/>
        </w:trPr>
        <w:tc>
          <w:tcPr>
            <w:tcW w:w="79" w:type="dxa"/>
            <w:tcBorders>
              <w:top w:val="nil"/>
              <w:bottom w:val="nil"/>
              <w:right w:val="single" w:sz="4" w:space="0" w:color="000000"/>
            </w:tcBorders>
          </w:tcPr>
          <w:p w14:paraId="33421DA1" w14:textId="53F4240B" w:rsidR="00667097" w:rsidRPr="003A44AF" w:rsidDel="00315A13" w:rsidRDefault="00667097" w:rsidP="00315A13">
            <w:pPr>
              <w:pStyle w:val="TableParagraph"/>
              <w:jc w:val="center"/>
              <w:rPr>
                <w:del w:id="1879" w:author="Rosa Noemi Mendez Juárez" w:date="2022-10-06T13:21:00Z"/>
                <w:rFonts w:ascii="Times New Roman"/>
                <w:sz w:val="20"/>
              </w:rPr>
              <w:pPrChange w:id="1880" w:author="Rosa Noemi Mendez Juárez" w:date="2022-10-06T13:21:00Z">
                <w:pPr>
                  <w:pStyle w:val="TableParagraph"/>
                </w:pPr>
              </w:pPrChange>
            </w:pPr>
          </w:p>
        </w:tc>
        <w:tc>
          <w:tcPr>
            <w:tcW w:w="2636" w:type="dxa"/>
            <w:tcBorders>
              <w:top w:val="single" w:sz="4" w:space="0" w:color="000000"/>
              <w:left w:val="single" w:sz="4" w:space="0" w:color="000000"/>
              <w:bottom w:val="single" w:sz="4" w:space="0" w:color="000000"/>
              <w:right w:val="single" w:sz="4" w:space="0" w:color="000000"/>
            </w:tcBorders>
          </w:tcPr>
          <w:p w14:paraId="0A7788CD" w14:textId="61F11EEC" w:rsidR="00667097" w:rsidRPr="003A44AF" w:rsidDel="00315A13" w:rsidRDefault="00667097" w:rsidP="00315A13">
            <w:pPr>
              <w:pStyle w:val="TableParagraph"/>
              <w:ind w:left="107" w:right="216"/>
              <w:jc w:val="center"/>
              <w:rPr>
                <w:del w:id="1881" w:author="Rosa Noemi Mendez Juárez" w:date="2022-10-06T13:21:00Z"/>
                <w:rFonts w:ascii="Calibri" w:hAnsi="Calibri"/>
                <w:sz w:val="20"/>
              </w:rPr>
              <w:pPrChange w:id="1882" w:author="Rosa Noemi Mendez Juárez" w:date="2022-10-06T13:21:00Z">
                <w:pPr>
                  <w:pStyle w:val="TableParagraph"/>
                  <w:ind w:left="107" w:right="216"/>
                </w:pPr>
              </w:pPrChange>
            </w:pPr>
            <w:del w:id="1883" w:author="Rosa Noemi Mendez Juárez" w:date="2022-10-06T13:21:00Z">
              <w:r w:rsidRPr="003A44AF" w:rsidDel="00315A13">
                <w:rPr>
                  <w:rFonts w:ascii="Calibri" w:hAnsi="Calibri"/>
                  <w:sz w:val="20"/>
                </w:rPr>
                <w:delText>Duración</w:delText>
              </w:r>
              <w:r w:rsidRPr="003A44AF" w:rsidDel="00315A13">
                <w:rPr>
                  <w:rFonts w:ascii="Calibri" w:hAnsi="Calibri"/>
                  <w:spacing w:val="-5"/>
                  <w:sz w:val="20"/>
                </w:rPr>
                <w:delText xml:space="preserve"> </w:delText>
              </w:r>
              <w:r w:rsidRPr="003A44AF" w:rsidDel="00315A13">
                <w:rPr>
                  <w:rFonts w:ascii="Calibri" w:hAnsi="Calibri"/>
                  <w:sz w:val="20"/>
                </w:rPr>
                <w:delText>de</w:delText>
              </w:r>
              <w:r w:rsidRPr="003A44AF" w:rsidDel="00315A13">
                <w:rPr>
                  <w:rFonts w:ascii="Calibri" w:hAnsi="Calibri"/>
                  <w:spacing w:val="-4"/>
                  <w:sz w:val="20"/>
                </w:rPr>
                <w:delText xml:space="preserve"> </w:delText>
              </w:r>
              <w:r w:rsidRPr="003A44AF" w:rsidDel="00315A13">
                <w:rPr>
                  <w:rFonts w:ascii="Calibri" w:hAnsi="Calibri"/>
                  <w:sz w:val="20"/>
                </w:rPr>
                <w:delText>cada fase</w:delText>
              </w:r>
              <w:r w:rsidRPr="003A44AF" w:rsidDel="00315A13">
                <w:rPr>
                  <w:rFonts w:ascii="Calibri" w:hAnsi="Calibri"/>
                  <w:spacing w:val="-4"/>
                  <w:sz w:val="20"/>
                </w:rPr>
                <w:delText xml:space="preserve"> </w:delText>
              </w:r>
              <w:r w:rsidRPr="003A44AF" w:rsidDel="00315A13">
                <w:rPr>
                  <w:rFonts w:ascii="Calibri" w:hAnsi="Calibri"/>
                  <w:sz w:val="20"/>
                </w:rPr>
                <w:delText>del</w:delText>
              </w:r>
              <w:r w:rsidRPr="003A44AF" w:rsidDel="00315A13">
                <w:rPr>
                  <w:rFonts w:ascii="Calibri" w:hAnsi="Calibri"/>
                  <w:spacing w:val="-47"/>
                  <w:sz w:val="20"/>
                </w:rPr>
                <w:delText xml:space="preserve"> </w:delText>
              </w:r>
              <w:r w:rsidRPr="003A44AF" w:rsidDel="00315A13">
                <w:rPr>
                  <w:rFonts w:ascii="Calibri" w:hAnsi="Calibri"/>
                  <w:sz w:val="20"/>
                </w:rPr>
                <w:delText>estudio</w:delText>
              </w:r>
            </w:del>
          </w:p>
        </w:tc>
        <w:tc>
          <w:tcPr>
            <w:tcW w:w="6295" w:type="dxa"/>
            <w:tcBorders>
              <w:top w:val="single" w:sz="4" w:space="0" w:color="000000"/>
              <w:left w:val="single" w:sz="4" w:space="0" w:color="000000"/>
              <w:bottom w:val="single" w:sz="4" w:space="0" w:color="000000"/>
              <w:right w:val="single" w:sz="4" w:space="0" w:color="000000"/>
            </w:tcBorders>
          </w:tcPr>
          <w:p w14:paraId="26C7D5C0" w14:textId="1039F774" w:rsidR="00667097" w:rsidRPr="003A44AF" w:rsidDel="00315A13" w:rsidRDefault="00667097" w:rsidP="00315A13">
            <w:pPr>
              <w:pStyle w:val="TableParagraph"/>
              <w:ind w:left="112"/>
              <w:jc w:val="center"/>
              <w:rPr>
                <w:del w:id="1884" w:author="Rosa Noemi Mendez Juárez" w:date="2022-10-06T13:21:00Z"/>
                <w:sz w:val="20"/>
              </w:rPr>
              <w:pPrChange w:id="1885" w:author="Rosa Noemi Mendez Juárez" w:date="2022-10-06T13:21:00Z">
                <w:pPr>
                  <w:pStyle w:val="TableParagraph"/>
                  <w:ind w:left="112"/>
                </w:pPr>
              </w:pPrChange>
            </w:pPr>
            <w:del w:id="1886" w:author="Rosa Noemi Mendez Juárez" w:date="2022-10-06T13:21:00Z">
              <w:r w:rsidRPr="003A44AF" w:rsidDel="00315A13">
                <w:rPr>
                  <w:sz w:val="20"/>
                </w:rPr>
                <w:delText>Fase</w:delText>
              </w:r>
              <w:r w:rsidRPr="003A44AF" w:rsidDel="00315A13">
                <w:rPr>
                  <w:spacing w:val="-4"/>
                  <w:sz w:val="20"/>
                </w:rPr>
                <w:delText xml:space="preserve"> </w:delText>
              </w:r>
              <w:r w:rsidRPr="003A44AF" w:rsidDel="00315A13">
                <w:rPr>
                  <w:sz w:val="20"/>
                </w:rPr>
                <w:delText>1(visita</w:delText>
              </w:r>
              <w:r w:rsidRPr="003A44AF" w:rsidDel="00315A13">
                <w:rPr>
                  <w:spacing w:val="-4"/>
                  <w:sz w:val="20"/>
                </w:rPr>
                <w:delText xml:space="preserve"> </w:delText>
              </w:r>
              <w:r w:rsidRPr="003A44AF" w:rsidDel="00315A13">
                <w:rPr>
                  <w:sz w:val="20"/>
                </w:rPr>
                <w:delText>basal)</w:delText>
              </w:r>
              <w:r w:rsidRPr="003A44AF" w:rsidDel="00315A13">
                <w:rPr>
                  <w:spacing w:val="-3"/>
                  <w:sz w:val="20"/>
                </w:rPr>
                <w:delText xml:space="preserve"> </w:delText>
              </w:r>
              <w:r w:rsidRPr="003A44AF" w:rsidDel="00315A13">
                <w:rPr>
                  <w:sz w:val="20"/>
                </w:rPr>
                <w:delText>30 minutos</w:delText>
              </w:r>
            </w:del>
          </w:p>
          <w:p w14:paraId="5B5FDFD8" w14:textId="69D96D85" w:rsidR="00667097" w:rsidRPr="003A44AF" w:rsidDel="00315A13" w:rsidRDefault="00667097" w:rsidP="00315A13">
            <w:pPr>
              <w:pStyle w:val="TableParagraph"/>
              <w:spacing w:line="380" w:lineRule="atLeast"/>
              <w:ind w:left="112"/>
              <w:jc w:val="center"/>
              <w:rPr>
                <w:del w:id="1887" w:author="Rosa Noemi Mendez Juárez" w:date="2022-10-06T13:21:00Z"/>
                <w:sz w:val="20"/>
              </w:rPr>
              <w:pPrChange w:id="1888" w:author="Rosa Noemi Mendez Juárez" w:date="2022-10-06T13:21:00Z">
                <w:pPr>
                  <w:pStyle w:val="TableParagraph"/>
                  <w:spacing w:line="380" w:lineRule="atLeast"/>
                  <w:ind w:left="112"/>
                </w:pPr>
              </w:pPrChange>
            </w:pPr>
            <w:del w:id="1889" w:author="Rosa Noemi Mendez Juárez" w:date="2022-10-06T13:21:00Z">
              <w:r w:rsidRPr="003A44AF" w:rsidDel="00315A13">
                <w:rPr>
                  <w:sz w:val="20"/>
                </w:rPr>
                <w:delText>Fase 2</w:delText>
              </w:r>
              <w:r w:rsidRPr="003A44AF" w:rsidDel="00315A13">
                <w:rPr>
                  <w:spacing w:val="6"/>
                  <w:sz w:val="20"/>
                </w:rPr>
                <w:delText xml:space="preserve"> </w:delText>
              </w:r>
              <w:r w:rsidRPr="003A44AF" w:rsidDel="00315A13">
                <w:rPr>
                  <w:sz w:val="20"/>
                </w:rPr>
                <w:delText>(visita</w:delText>
              </w:r>
              <w:r w:rsidRPr="003A44AF" w:rsidDel="00315A13">
                <w:rPr>
                  <w:spacing w:val="1"/>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seguimiento</w:delText>
              </w:r>
              <w:r w:rsidRPr="003A44AF" w:rsidDel="00315A13">
                <w:rPr>
                  <w:spacing w:val="7"/>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los 6</w:delText>
              </w:r>
              <w:r w:rsidRPr="003A44AF" w:rsidDel="00315A13">
                <w:rPr>
                  <w:spacing w:val="6"/>
                  <w:sz w:val="20"/>
                </w:rPr>
                <w:delText xml:space="preserve"> </w:delText>
              </w:r>
              <w:r w:rsidRPr="003A44AF" w:rsidDel="00315A13">
                <w:rPr>
                  <w:sz w:val="20"/>
                </w:rPr>
                <w:delText>meses</w:delText>
              </w:r>
              <w:r w:rsidRPr="003A44AF" w:rsidDel="00315A13">
                <w:rPr>
                  <w:spacing w:val="2"/>
                  <w:sz w:val="20"/>
                </w:rPr>
                <w:delText xml:space="preserve"> </w:delText>
              </w:r>
              <w:r w:rsidRPr="003A44AF" w:rsidDel="00315A13">
                <w:rPr>
                  <w:sz w:val="20"/>
                </w:rPr>
                <w:delText>a</w:delText>
              </w:r>
              <w:r w:rsidRPr="003A44AF" w:rsidDel="00315A13">
                <w:rPr>
                  <w:spacing w:val="6"/>
                  <w:sz w:val="20"/>
                </w:rPr>
                <w:delText xml:space="preserve"> </w:delText>
              </w:r>
              <w:r w:rsidRPr="003A44AF" w:rsidDel="00315A13">
                <w:rPr>
                  <w:sz w:val="20"/>
                </w:rPr>
                <w:delText>los</w:delText>
              </w:r>
              <w:r w:rsidRPr="003A44AF" w:rsidDel="00315A13">
                <w:rPr>
                  <w:spacing w:val="3"/>
                  <w:sz w:val="20"/>
                </w:rPr>
                <w:delText xml:space="preserve"> </w:delText>
              </w:r>
              <w:r w:rsidRPr="003A44AF" w:rsidDel="00315A13">
                <w:rPr>
                  <w:sz w:val="20"/>
                </w:rPr>
                <w:delText>60</w:delText>
              </w:r>
              <w:r w:rsidRPr="003A44AF" w:rsidDel="00315A13">
                <w:rPr>
                  <w:spacing w:val="1"/>
                  <w:sz w:val="20"/>
                </w:rPr>
                <w:delText xml:space="preserve"> </w:delText>
              </w:r>
              <w:r w:rsidRPr="003A44AF" w:rsidDel="00315A13">
                <w:rPr>
                  <w:sz w:val="20"/>
                </w:rPr>
                <w:delText>meses)</w:delText>
              </w:r>
              <w:r w:rsidRPr="003A44AF" w:rsidDel="00315A13">
                <w:rPr>
                  <w:spacing w:val="-58"/>
                  <w:sz w:val="20"/>
                </w:rPr>
                <w:delText xml:space="preserve"> </w:delText>
              </w:r>
              <w:r w:rsidRPr="003A44AF" w:rsidDel="00315A13">
                <w:rPr>
                  <w:sz w:val="20"/>
                </w:rPr>
                <w:delText>30</w:delText>
              </w:r>
              <w:r w:rsidRPr="003A44AF" w:rsidDel="00315A13">
                <w:rPr>
                  <w:spacing w:val="1"/>
                  <w:sz w:val="20"/>
                </w:rPr>
                <w:delText xml:space="preserve"> </w:delText>
              </w:r>
              <w:r w:rsidRPr="003A44AF" w:rsidDel="00315A13">
                <w:rPr>
                  <w:sz w:val="20"/>
                </w:rPr>
                <w:delText>minutos</w:delText>
              </w:r>
              <w:r w:rsidRPr="003A44AF" w:rsidDel="00315A13">
                <w:rPr>
                  <w:spacing w:val="-2"/>
                  <w:sz w:val="20"/>
                </w:rPr>
                <w:delText xml:space="preserve"> </w:delText>
              </w:r>
              <w:r w:rsidRPr="003A44AF" w:rsidDel="00315A13">
                <w:rPr>
                  <w:sz w:val="20"/>
                </w:rPr>
                <w:delText>por</w:delText>
              </w:r>
              <w:r w:rsidRPr="003A44AF" w:rsidDel="00315A13">
                <w:rPr>
                  <w:spacing w:val="-1"/>
                  <w:sz w:val="20"/>
                </w:rPr>
                <w:delText xml:space="preserve"> </w:delText>
              </w:r>
              <w:r w:rsidRPr="003A44AF" w:rsidDel="00315A13">
                <w:rPr>
                  <w:sz w:val="20"/>
                </w:rPr>
                <w:delText>visita</w:delText>
              </w:r>
            </w:del>
          </w:p>
        </w:tc>
        <w:tc>
          <w:tcPr>
            <w:tcW w:w="567" w:type="dxa"/>
            <w:tcBorders>
              <w:top w:val="single" w:sz="4" w:space="0" w:color="000000"/>
              <w:left w:val="single" w:sz="4" w:space="0" w:color="000000"/>
              <w:bottom w:val="single" w:sz="4" w:space="0" w:color="000000"/>
              <w:right w:val="single" w:sz="4" w:space="0" w:color="000000"/>
            </w:tcBorders>
          </w:tcPr>
          <w:p w14:paraId="081B4B0C" w14:textId="554B7AC8" w:rsidR="00667097" w:rsidRPr="003A44AF" w:rsidDel="00315A13" w:rsidRDefault="00667097" w:rsidP="00315A13">
            <w:pPr>
              <w:pStyle w:val="TableParagraph"/>
              <w:jc w:val="center"/>
              <w:rPr>
                <w:del w:id="1890" w:author="Rosa Noemi Mendez Juárez" w:date="2022-10-06T13:21:00Z"/>
                <w:rFonts w:ascii="Times New Roman"/>
                <w:sz w:val="20"/>
              </w:rPr>
              <w:pPrChange w:id="1891" w:author="Rosa Noemi Mendez Juárez" w:date="2022-10-06T13:21:00Z">
                <w:pPr>
                  <w:pStyle w:val="TableParagraph"/>
                </w:pPr>
              </w:pPrChange>
            </w:pPr>
          </w:p>
        </w:tc>
        <w:tc>
          <w:tcPr>
            <w:tcW w:w="1052" w:type="dxa"/>
            <w:tcBorders>
              <w:top w:val="single" w:sz="4" w:space="0" w:color="000000"/>
              <w:left w:val="single" w:sz="4" w:space="0" w:color="000000"/>
              <w:bottom w:val="single" w:sz="4" w:space="0" w:color="000000"/>
              <w:right w:val="single" w:sz="4" w:space="0" w:color="000000"/>
            </w:tcBorders>
          </w:tcPr>
          <w:p w14:paraId="1A1ABC37" w14:textId="4BB220F9" w:rsidR="00667097" w:rsidRPr="003A44AF" w:rsidDel="00315A13" w:rsidRDefault="00667097" w:rsidP="00315A13">
            <w:pPr>
              <w:pStyle w:val="TableParagraph"/>
              <w:jc w:val="center"/>
              <w:rPr>
                <w:del w:id="1892" w:author="Rosa Noemi Mendez Juárez" w:date="2022-10-06T13:21:00Z"/>
                <w:rFonts w:ascii="Times New Roman"/>
                <w:sz w:val="20"/>
              </w:rPr>
              <w:pPrChange w:id="1893" w:author="Rosa Noemi Mendez Juárez" w:date="2022-10-06T13:21:00Z">
                <w:pPr>
                  <w:pStyle w:val="TableParagraph"/>
                </w:pPr>
              </w:pPrChange>
            </w:pPr>
          </w:p>
        </w:tc>
        <w:tc>
          <w:tcPr>
            <w:tcW w:w="80" w:type="dxa"/>
            <w:tcBorders>
              <w:top w:val="nil"/>
              <w:left w:val="single" w:sz="4" w:space="0" w:color="000000"/>
              <w:bottom w:val="nil"/>
            </w:tcBorders>
          </w:tcPr>
          <w:p w14:paraId="0EB34DF2" w14:textId="0BA7D3E4" w:rsidR="00667097" w:rsidRPr="003A44AF" w:rsidDel="00315A13" w:rsidRDefault="00667097" w:rsidP="00315A13">
            <w:pPr>
              <w:pStyle w:val="TableParagraph"/>
              <w:jc w:val="center"/>
              <w:rPr>
                <w:del w:id="1894" w:author="Rosa Noemi Mendez Juárez" w:date="2022-10-06T13:21:00Z"/>
                <w:rFonts w:ascii="Times New Roman"/>
                <w:sz w:val="20"/>
              </w:rPr>
              <w:pPrChange w:id="1895" w:author="Rosa Noemi Mendez Juárez" w:date="2022-10-06T13:21:00Z">
                <w:pPr>
                  <w:pStyle w:val="TableParagraph"/>
                </w:pPr>
              </w:pPrChange>
            </w:pPr>
          </w:p>
        </w:tc>
      </w:tr>
      <w:tr w:rsidR="00667097" w:rsidRPr="00C26F14" w:rsidDel="00315A13" w14:paraId="467D021C" w14:textId="19BC7475" w:rsidTr="003A44AF">
        <w:trPr>
          <w:trHeight w:val="6901"/>
          <w:del w:id="1896" w:author="Rosa Noemi Mendez Juárez" w:date="2022-10-06T13:21:00Z"/>
        </w:trPr>
        <w:tc>
          <w:tcPr>
            <w:tcW w:w="79" w:type="dxa"/>
            <w:tcBorders>
              <w:top w:val="nil"/>
              <w:right w:val="single" w:sz="4" w:space="0" w:color="000000"/>
            </w:tcBorders>
          </w:tcPr>
          <w:p w14:paraId="1CBD2EAF" w14:textId="6AD5708C" w:rsidR="00667097" w:rsidRPr="003A44AF" w:rsidDel="00315A13" w:rsidRDefault="00667097" w:rsidP="00315A13">
            <w:pPr>
              <w:pStyle w:val="TableParagraph"/>
              <w:jc w:val="center"/>
              <w:rPr>
                <w:del w:id="1897" w:author="Rosa Noemi Mendez Juárez" w:date="2022-10-06T13:21:00Z"/>
                <w:rFonts w:ascii="Times New Roman"/>
                <w:sz w:val="20"/>
              </w:rPr>
              <w:pPrChange w:id="1898" w:author="Rosa Noemi Mendez Juárez" w:date="2022-10-06T13:21:00Z">
                <w:pPr>
                  <w:pStyle w:val="TableParagraph"/>
                </w:pPr>
              </w:pPrChange>
            </w:pPr>
          </w:p>
        </w:tc>
        <w:tc>
          <w:tcPr>
            <w:tcW w:w="2636" w:type="dxa"/>
            <w:tcBorders>
              <w:top w:val="single" w:sz="4" w:space="0" w:color="000000"/>
              <w:left w:val="single" w:sz="4" w:space="0" w:color="000000"/>
              <w:bottom w:val="single" w:sz="12" w:space="0" w:color="000000"/>
              <w:right w:val="single" w:sz="4" w:space="0" w:color="000000"/>
            </w:tcBorders>
          </w:tcPr>
          <w:p w14:paraId="20B4C37F" w14:textId="66701AEE" w:rsidR="00667097" w:rsidRPr="003A44AF" w:rsidDel="00315A13" w:rsidRDefault="00667097" w:rsidP="00315A13">
            <w:pPr>
              <w:pStyle w:val="TableParagraph"/>
              <w:ind w:left="107" w:right="121"/>
              <w:jc w:val="center"/>
              <w:rPr>
                <w:del w:id="1899" w:author="Rosa Noemi Mendez Juárez" w:date="2022-10-06T13:21:00Z"/>
                <w:rFonts w:ascii="Calibri" w:hAnsi="Calibri"/>
                <w:sz w:val="20"/>
              </w:rPr>
              <w:pPrChange w:id="1900" w:author="Rosa Noemi Mendez Juárez" w:date="2022-10-06T13:21:00Z">
                <w:pPr>
                  <w:pStyle w:val="TableParagraph"/>
                  <w:ind w:left="107" w:right="121"/>
                </w:pPr>
              </w:pPrChange>
            </w:pPr>
            <w:del w:id="1901" w:author="Rosa Noemi Mendez Juárez" w:date="2022-10-06T13:21:00Z">
              <w:r w:rsidRPr="003A44AF" w:rsidDel="00315A13">
                <w:rPr>
                  <w:rFonts w:ascii="Calibri" w:hAnsi="Calibri"/>
                  <w:sz w:val="20"/>
                </w:rPr>
                <w:delText>Estudios de laboratorio y</w:delText>
              </w:r>
              <w:r w:rsidRPr="003A44AF" w:rsidDel="00315A13">
                <w:rPr>
                  <w:rFonts w:ascii="Calibri" w:hAnsi="Calibri"/>
                  <w:spacing w:val="1"/>
                  <w:sz w:val="20"/>
                </w:rPr>
                <w:delText xml:space="preserve"> </w:delText>
              </w:r>
              <w:r w:rsidRPr="003A44AF" w:rsidDel="00315A13">
                <w:rPr>
                  <w:rFonts w:ascii="Calibri" w:hAnsi="Calibri"/>
                  <w:sz w:val="20"/>
                </w:rPr>
                <w:delText>gabinete</w:delText>
              </w:r>
              <w:r w:rsidRPr="003A44AF" w:rsidDel="00315A13">
                <w:rPr>
                  <w:rFonts w:ascii="Calibri" w:hAnsi="Calibri"/>
                  <w:spacing w:val="-4"/>
                  <w:sz w:val="20"/>
                </w:rPr>
                <w:delText xml:space="preserve"> </w:delText>
              </w:r>
              <w:r w:rsidRPr="003A44AF" w:rsidDel="00315A13">
                <w:rPr>
                  <w:rFonts w:ascii="Calibri" w:hAnsi="Calibri"/>
                  <w:sz w:val="20"/>
                </w:rPr>
                <w:delText>que</w:delText>
              </w:r>
              <w:r w:rsidRPr="003A44AF" w:rsidDel="00315A13">
                <w:rPr>
                  <w:rFonts w:ascii="Calibri" w:hAnsi="Calibri"/>
                  <w:spacing w:val="-4"/>
                  <w:sz w:val="20"/>
                </w:rPr>
                <w:delText xml:space="preserve"> </w:delText>
              </w:r>
              <w:r w:rsidRPr="003A44AF" w:rsidDel="00315A13">
                <w:rPr>
                  <w:rFonts w:ascii="Calibri" w:hAnsi="Calibri"/>
                  <w:sz w:val="20"/>
                </w:rPr>
                <w:delText>serán</w:delText>
              </w:r>
              <w:r w:rsidRPr="003A44AF" w:rsidDel="00315A13">
                <w:rPr>
                  <w:rFonts w:ascii="Calibri" w:hAnsi="Calibri"/>
                  <w:spacing w:val="-5"/>
                  <w:sz w:val="20"/>
                </w:rPr>
                <w:delText xml:space="preserve"> </w:delText>
              </w:r>
              <w:r w:rsidRPr="003A44AF" w:rsidDel="00315A13">
                <w:rPr>
                  <w:rFonts w:ascii="Calibri" w:hAnsi="Calibri"/>
                  <w:sz w:val="20"/>
                </w:rPr>
                <w:delText>usados</w:delText>
              </w:r>
            </w:del>
          </w:p>
        </w:tc>
        <w:tc>
          <w:tcPr>
            <w:tcW w:w="6295" w:type="dxa"/>
            <w:tcBorders>
              <w:top w:val="single" w:sz="4" w:space="0" w:color="000000"/>
              <w:left w:val="single" w:sz="4" w:space="0" w:color="000000"/>
              <w:bottom w:val="single" w:sz="12" w:space="0" w:color="000000"/>
              <w:right w:val="single" w:sz="4" w:space="0" w:color="000000"/>
            </w:tcBorders>
          </w:tcPr>
          <w:p w14:paraId="51BCA365" w14:textId="5950E8DD" w:rsidR="00667097" w:rsidRPr="003A44AF" w:rsidDel="00315A13" w:rsidRDefault="00667097" w:rsidP="00315A13">
            <w:pPr>
              <w:pStyle w:val="TableParagraph"/>
              <w:ind w:left="112"/>
              <w:jc w:val="center"/>
              <w:rPr>
                <w:del w:id="1902" w:author="Rosa Noemi Mendez Juárez" w:date="2022-10-06T13:21:00Z"/>
                <w:sz w:val="20"/>
              </w:rPr>
              <w:pPrChange w:id="1903" w:author="Rosa Noemi Mendez Juárez" w:date="2022-10-06T13:21:00Z">
                <w:pPr>
                  <w:pStyle w:val="TableParagraph"/>
                  <w:ind w:left="112"/>
                  <w:jc w:val="both"/>
                </w:pPr>
              </w:pPrChange>
            </w:pPr>
            <w:del w:id="1904" w:author="Rosa Noemi Mendez Juárez" w:date="2022-10-06T13:21:00Z">
              <w:r w:rsidRPr="003A44AF" w:rsidDel="00315A13">
                <w:rPr>
                  <w:spacing w:val="-1"/>
                  <w:sz w:val="20"/>
                </w:rPr>
                <w:delText>Para</w:delText>
              </w:r>
              <w:r w:rsidRPr="003A44AF" w:rsidDel="00315A13">
                <w:rPr>
                  <w:spacing w:val="-17"/>
                  <w:sz w:val="20"/>
                </w:rPr>
                <w:delText xml:space="preserve"> </w:delText>
              </w:r>
              <w:r w:rsidRPr="003A44AF" w:rsidDel="00315A13">
                <w:rPr>
                  <w:spacing w:val="-1"/>
                  <w:sz w:val="20"/>
                </w:rPr>
                <w:delText>el</w:delText>
              </w:r>
              <w:r w:rsidRPr="003A44AF" w:rsidDel="00315A13">
                <w:rPr>
                  <w:spacing w:val="-15"/>
                  <w:sz w:val="20"/>
                </w:rPr>
                <w:delText xml:space="preserve"> </w:delText>
              </w:r>
              <w:r w:rsidRPr="003A44AF" w:rsidDel="00315A13">
                <w:rPr>
                  <w:spacing w:val="-1"/>
                  <w:sz w:val="20"/>
                </w:rPr>
                <w:delText>estudio</w:delText>
              </w:r>
              <w:r w:rsidRPr="003A44AF" w:rsidDel="00315A13">
                <w:rPr>
                  <w:spacing w:val="-12"/>
                  <w:sz w:val="20"/>
                </w:rPr>
                <w:delText xml:space="preserve"> </w:delText>
              </w:r>
              <w:r w:rsidRPr="003A44AF" w:rsidDel="00315A13">
                <w:rPr>
                  <w:spacing w:val="-1"/>
                  <w:sz w:val="20"/>
                </w:rPr>
                <w:delText>transversal,</w:delText>
              </w:r>
              <w:r w:rsidRPr="003A44AF" w:rsidDel="00315A13">
                <w:rPr>
                  <w:spacing w:val="-8"/>
                  <w:sz w:val="20"/>
                </w:rPr>
                <w:delText xml:space="preserve"> </w:delText>
              </w:r>
              <w:r w:rsidRPr="003A44AF" w:rsidDel="00315A13">
                <w:rPr>
                  <w:sz w:val="20"/>
                </w:rPr>
                <w:delText>los</w:delText>
              </w:r>
              <w:r w:rsidRPr="003A44AF" w:rsidDel="00315A13">
                <w:rPr>
                  <w:spacing w:val="-13"/>
                  <w:sz w:val="20"/>
                </w:rPr>
                <w:delText xml:space="preserve"> </w:delText>
              </w:r>
              <w:r w:rsidRPr="003A44AF" w:rsidDel="00315A13">
                <w:rPr>
                  <w:sz w:val="20"/>
                </w:rPr>
                <w:delText>anticuerpos</w:delText>
              </w:r>
              <w:r w:rsidRPr="003A44AF" w:rsidDel="00315A13">
                <w:rPr>
                  <w:spacing w:val="-11"/>
                  <w:sz w:val="20"/>
                </w:rPr>
                <w:delText xml:space="preserve"> </w:delText>
              </w:r>
              <w:r w:rsidRPr="003A44AF" w:rsidDel="00315A13">
                <w:rPr>
                  <w:sz w:val="20"/>
                </w:rPr>
                <w:delText>(ANA,</w:delText>
              </w:r>
              <w:r w:rsidRPr="003A44AF" w:rsidDel="00315A13">
                <w:rPr>
                  <w:spacing w:val="-13"/>
                  <w:sz w:val="20"/>
                </w:rPr>
                <w:delText xml:space="preserve"> </w:delText>
              </w:r>
              <w:r w:rsidRPr="003A44AF" w:rsidDel="00315A13">
                <w:rPr>
                  <w:sz w:val="20"/>
                </w:rPr>
                <w:delText>anti-Ro,</w:delText>
              </w:r>
              <w:r w:rsidRPr="003A44AF" w:rsidDel="00315A13">
                <w:rPr>
                  <w:spacing w:val="-13"/>
                  <w:sz w:val="20"/>
                </w:rPr>
                <w:delText xml:space="preserve"> </w:delText>
              </w:r>
              <w:r w:rsidRPr="003A44AF" w:rsidDel="00315A13">
                <w:rPr>
                  <w:sz w:val="20"/>
                </w:rPr>
                <w:delText>anti-</w:delText>
              </w:r>
            </w:del>
          </w:p>
          <w:p w14:paraId="4CD545BD" w14:textId="0EC7A107" w:rsidR="00667097" w:rsidRPr="003A44AF" w:rsidDel="00315A13" w:rsidRDefault="00667097" w:rsidP="00315A13">
            <w:pPr>
              <w:pStyle w:val="TableParagraph"/>
              <w:spacing w:before="126"/>
              <w:ind w:left="112"/>
              <w:jc w:val="center"/>
              <w:rPr>
                <w:del w:id="1905" w:author="Rosa Noemi Mendez Juárez" w:date="2022-10-06T13:21:00Z"/>
                <w:sz w:val="20"/>
              </w:rPr>
              <w:pPrChange w:id="1906" w:author="Rosa Noemi Mendez Juárez" w:date="2022-10-06T13:21:00Z">
                <w:pPr>
                  <w:pStyle w:val="TableParagraph"/>
                  <w:spacing w:before="126"/>
                  <w:ind w:left="112"/>
                  <w:jc w:val="both"/>
                </w:pPr>
              </w:pPrChange>
            </w:pPr>
            <w:del w:id="1907" w:author="Rosa Noemi Mendez Juárez" w:date="2022-10-06T13:21:00Z">
              <w:r w:rsidRPr="003A44AF" w:rsidDel="00315A13">
                <w:rPr>
                  <w:sz w:val="20"/>
                </w:rPr>
                <w:delText>La,</w:delText>
              </w:r>
              <w:r w:rsidRPr="003A44AF" w:rsidDel="00315A13">
                <w:rPr>
                  <w:spacing w:val="-6"/>
                  <w:sz w:val="20"/>
                </w:rPr>
                <w:delText xml:space="preserve"> </w:delText>
              </w:r>
              <w:r w:rsidRPr="003A44AF" w:rsidDel="00315A13">
                <w:rPr>
                  <w:sz w:val="20"/>
                </w:rPr>
                <w:delText>anti-Sm,</w:delText>
              </w:r>
              <w:r w:rsidRPr="003A44AF" w:rsidDel="00315A13">
                <w:rPr>
                  <w:spacing w:val="-5"/>
                  <w:sz w:val="20"/>
                </w:rPr>
                <w:delText xml:space="preserve"> </w:delText>
              </w:r>
              <w:r w:rsidRPr="003A44AF" w:rsidDel="00315A13">
                <w:rPr>
                  <w:sz w:val="20"/>
                </w:rPr>
                <w:delText>anti-RNP),</w:delText>
              </w:r>
              <w:r w:rsidRPr="003A44AF" w:rsidDel="00315A13">
                <w:rPr>
                  <w:spacing w:val="-1"/>
                  <w:sz w:val="20"/>
                </w:rPr>
                <w:delText xml:space="preserve"> </w:delText>
              </w:r>
              <w:r w:rsidRPr="003A44AF" w:rsidDel="00315A13">
                <w:rPr>
                  <w:sz w:val="20"/>
                </w:rPr>
                <w:delText>se</w:delText>
              </w:r>
              <w:r w:rsidRPr="003A44AF" w:rsidDel="00315A13">
                <w:rPr>
                  <w:spacing w:val="-4"/>
                  <w:sz w:val="20"/>
                </w:rPr>
                <w:delText xml:space="preserve"> </w:delText>
              </w:r>
              <w:r w:rsidRPr="003A44AF" w:rsidDel="00315A13">
                <w:rPr>
                  <w:sz w:val="20"/>
                </w:rPr>
                <w:delText>utilizarán</w:delText>
              </w:r>
              <w:r w:rsidRPr="003A44AF" w:rsidDel="00315A13">
                <w:rPr>
                  <w:spacing w:val="-1"/>
                  <w:sz w:val="20"/>
                </w:rPr>
                <w:delText xml:space="preserve"> </w:delText>
              </w:r>
              <w:r w:rsidRPr="003A44AF" w:rsidDel="00315A13">
                <w:rPr>
                  <w:sz w:val="20"/>
                </w:rPr>
                <w:delText>las</w:delText>
              </w:r>
            </w:del>
          </w:p>
          <w:p w14:paraId="2CE13AA7" w14:textId="426A2A46" w:rsidR="00667097" w:rsidRPr="003A44AF" w:rsidDel="00315A13" w:rsidRDefault="00667097" w:rsidP="00315A13">
            <w:pPr>
              <w:pStyle w:val="TableParagraph"/>
              <w:spacing w:before="126" w:line="360" w:lineRule="auto"/>
              <w:ind w:left="112" w:right="100"/>
              <w:jc w:val="center"/>
              <w:rPr>
                <w:del w:id="1908" w:author="Rosa Noemi Mendez Juárez" w:date="2022-10-06T13:21:00Z"/>
                <w:sz w:val="20"/>
              </w:rPr>
              <w:pPrChange w:id="1909" w:author="Rosa Noemi Mendez Juárez" w:date="2022-10-06T13:21:00Z">
                <w:pPr>
                  <w:pStyle w:val="TableParagraph"/>
                  <w:spacing w:before="126" w:line="360" w:lineRule="auto"/>
                  <w:ind w:left="112" w:right="100"/>
                  <w:jc w:val="both"/>
                </w:pPr>
              </w:pPrChange>
            </w:pPr>
            <w:del w:id="1910" w:author="Rosa Noemi Mendez Juárez" w:date="2022-10-06T13:21:00Z">
              <w:r w:rsidRPr="003A44AF" w:rsidDel="00315A13">
                <w:rPr>
                  <w:sz w:val="20"/>
                </w:rPr>
                <w:delText>determinaciones previas de los pacientes (laboratorio local).</w:delText>
              </w:r>
              <w:r w:rsidRPr="003A44AF" w:rsidDel="00315A13">
                <w:rPr>
                  <w:spacing w:val="1"/>
                  <w:sz w:val="20"/>
                </w:rPr>
                <w:delText xml:space="preserve"> </w:delText>
              </w:r>
              <w:r w:rsidRPr="003A44AF" w:rsidDel="00315A13">
                <w:rPr>
                  <w:sz w:val="20"/>
                </w:rPr>
                <w:delText>Para</w:delText>
              </w:r>
              <w:r w:rsidRPr="003A44AF" w:rsidDel="00315A13">
                <w:rPr>
                  <w:spacing w:val="1"/>
                  <w:sz w:val="20"/>
                </w:rPr>
                <w:delText xml:space="preserve"> </w:delText>
              </w:r>
              <w:r w:rsidRPr="003A44AF" w:rsidDel="00315A13">
                <w:rPr>
                  <w:sz w:val="20"/>
                </w:rPr>
                <w:delText>las</w:delText>
              </w:r>
              <w:r w:rsidRPr="003A44AF" w:rsidDel="00315A13">
                <w:rPr>
                  <w:spacing w:val="1"/>
                  <w:sz w:val="20"/>
                </w:rPr>
                <w:delText xml:space="preserve"> </w:delText>
              </w:r>
              <w:r w:rsidRPr="003A44AF" w:rsidDel="00315A13">
                <w:rPr>
                  <w:sz w:val="20"/>
                </w:rPr>
                <w:delText>fracciones</w:delText>
              </w:r>
              <w:r w:rsidRPr="003A44AF" w:rsidDel="00315A13">
                <w:rPr>
                  <w:spacing w:val="1"/>
                  <w:sz w:val="20"/>
                </w:rPr>
                <w:delText xml:space="preserve"> </w:delText>
              </w:r>
              <w:r w:rsidRPr="003A44AF" w:rsidDel="00315A13">
                <w:rPr>
                  <w:sz w:val="20"/>
                </w:rPr>
                <w:delText>del</w:delText>
              </w:r>
              <w:r w:rsidRPr="003A44AF" w:rsidDel="00315A13">
                <w:rPr>
                  <w:spacing w:val="1"/>
                  <w:sz w:val="20"/>
                </w:rPr>
                <w:delText xml:space="preserve"> </w:delText>
              </w:r>
              <w:r w:rsidRPr="003A44AF" w:rsidDel="00315A13">
                <w:rPr>
                  <w:sz w:val="20"/>
                </w:rPr>
                <w:delText>complemento</w:delText>
              </w:r>
              <w:r w:rsidRPr="003A44AF" w:rsidDel="00315A13">
                <w:rPr>
                  <w:spacing w:val="1"/>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tomarán</w:delText>
              </w:r>
              <w:r w:rsidRPr="003A44AF" w:rsidDel="00315A13">
                <w:rPr>
                  <w:spacing w:val="1"/>
                  <w:sz w:val="20"/>
                </w:rPr>
                <w:delText xml:space="preserve"> </w:delText>
              </w:r>
              <w:r w:rsidRPr="003A44AF" w:rsidDel="00315A13">
                <w:rPr>
                  <w:sz w:val="20"/>
                </w:rPr>
                <w:delText>las</w:delText>
              </w:r>
              <w:r w:rsidRPr="003A44AF" w:rsidDel="00315A13">
                <w:rPr>
                  <w:spacing w:val="1"/>
                  <w:sz w:val="20"/>
                </w:rPr>
                <w:delText xml:space="preserve"> </w:delText>
              </w:r>
              <w:r w:rsidRPr="003A44AF" w:rsidDel="00315A13">
                <w:rPr>
                  <w:sz w:val="20"/>
                </w:rPr>
                <w:delText>determinaciones más</w:delText>
              </w:r>
              <w:r w:rsidRPr="003A44AF" w:rsidDel="00315A13">
                <w:rPr>
                  <w:spacing w:val="-5"/>
                  <w:sz w:val="20"/>
                </w:rPr>
                <w:delText xml:space="preserve"> </w:delText>
              </w:r>
              <w:r w:rsidRPr="003A44AF" w:rsidDel="00315A13">
                <w:rPr>
                  <w:sz w:val="20"/>
                </w:rPr>
                <w:delText>recientes</w:delText>
              </w:r>
              <w:r w:rsidRPr="003A44AF" w:rsidDel="00315A13">
                <w:rPr>
                  <w:spacing w:val="-4"/>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cada</w:delText>
              </w:r>
              <w:r w:rsidRPr="003A44AF" w:rsidDel="00315A13">
                <w:rPr>
                  <w:spacing w:val="-3"/>
                  <w:sz w:val="20"/>
                </w:rPr>
                <w:delText xml:space="preserve"> </w:delText>
              </w:r>
              <w:r w:rsidRPr="003A44AF" w:rsidDel="00315A13">
                <w:rPr>
                  <w:sz w:val="20"/>
                </w:rPr>
                <w:delText>paciente</w:delText>
              </w:r>
            </w:del>
          </w:p>
          <w:p w14:paraId="5793EE16" w14:textId="2D331D1F" w:rsidR="00667097" w:rsidRPr="003A44AF" w:rsidDel="00315A13" w:rsidRDefault="00667097" w:rsidP="00315A13">
            <w:pPr>
              <w:pStyle w:val="TableParagraph"/>
              <w:spacing w:line="253" w:lineRule="exact"/>
              <w:ind w:left="112"/>
              <w:jc w:val="center"/>
              <w:rPr>
                <w:del w:id="1911" w:author="Rosa Noemi Mendez Juárez" w:date="2022-10-06T13:21:00Z"/>
                <w:sz w:val="20"/>
              </w:rPr>
              <w:pPrChange w:id="1912" w:author="Rosa Noemi Mendez Juárez" w:date="2022-10-06T13:21:00Z">
                <w:pPr>
                  <w:pStyle w:val="TableParagraph"/>
                  <w:spacing w:line="253" w:lineRule="exact"/>
                  <w:ind w:left="112"/>
                  <w:jc w:val="both"/>
                </w:pPr>
              </w:pPrChange>
            </w:pPr>
            <w:del w:id="1913" w:author="Rosa Noemi Mendez Juárez" w:date="2022-10-06T13:21:00Z">
              <w:r w:rsidRPr="003A44AF" w:rsidDel="00315A13">
                <w:rPr>
                  <w:sz w:val="20"/>
                </w:rPr>
                <w:delText>(laboratorio</w:delText>
              </w:r>
              <w:r w:rsidRPr="003A44AF" w:rsidDel="00315A13">
                <w:rPr>
                  <w:spacing w:val="-4"/>
                  <w:sz w:val="20"/>
                </w:rPr>
                <w:delText xml:space="preserve"> </w:delText>
              </w:r>
              <w:r w:rsidRPr="003A44AF" w:rsidDel="00315A13">
                <w:rPr>
                  <w:sz w:val="20"/>
                </w:rPr>
                <w:delText>local).</w:delText>
              </w:r>
            </w:del>
          </w:p>
          <w:p w14:paraId="61219E87" w14:textId="20F54E43" w:rsidR="00667097" w:rsidRPr="003A44AF" w:rsidDel="00315A13" w:rsidRDefault="00667097" w:rsidP="00315A13">
            <w:pPr>
              <w:pStyle w:val="TableParagraph"/>
              <w:spacing w:before="127" w:line="360" w:lineRule="auto"/>
              <w:ind w:left="112" w:right="99"/>
              <w:jc w:val="center"/>
              <w:rPr>
                <w:del w:id="1914" w:author="Rosa Noemi Mendez Juárez" w:date="2022-10-06T13:21:00Z"/>
                <w:sz w:val="20"/>
              </w:rPr>
              <w:pPrChange w:id="1915" w:author="Rosa Noemi Mendez Juárez" w:date="2022-10-06T13:21:00Z">
                <w:pPr>
                  <w:pStyle w:val="TableParagraph"/>
                  <w:spacing w:before="127" w:line="360" w:lineRule="auto"/>
                  <w:ind w:left="112" w:right="99"/>
                  <w:jc w:val="both"/>
                </w:pPr>
              </w:pPrChange>
            </w:pPr>
            <w:del w:id="1916" w:author="Rosa Noemi Mendez Juárez" w:date="2022-10-06T13:21:00Z">
              <w:r w:rsidRPr="003A44AF" w:rsidDel="00315A13">
                <w:rPr>
                  <w:sz w:val="20"/>
                </w:rPr>
                <w:delText>Los</w:delText>
              </w:r>
              <w:r w:rsidRPr="003A44AF" w:rsidDel="00315A13">
                <w:rPr>
                  <w:spacing w:val="-16"/>
                  <w:sz w:val="20"/>
                </w:rPr>
                <w:delText xml:space="preserve"> </w:delText>
              </w:r>
              <w:r w:rsidRPr="003A44AF" w:rsidDel="00315A13">
                <w:rPr>
                  <w:sz w:val="20"/>
                </w:rPr>
                <w:delText>anticuerpos</w:delText>
              </w:r>
              <w:r w:rsidRPr="003A44AF" w:rsidDel="00315A13">
                <w:rPr>
                  <w:spacing w:val="-15"/>
                  <w:sz w:val="20"/>
                </w:rPr>
                <w:delText xml:space="preserve"> </w:delText>
              </w:r>
              <w:r w:rsidRPr="003A44AF" w:rsidDel="00315A13">
                <w:rPr>
                  <w:sz w:val="20"/>
                </w:rPr>
                <w:delText>anti-DNA</w:delText>
              </w:r>
              <w:r w:rsidRPr="003A44AF" w:rsidDel="00315A13">
                <w:rPr>
                  <w:spacing w:val="-13"/>
                  <w:sz w:val="20"/>
                </w:rPr>
                <w:delText xml:space="preserve"> </w:delText>
              </w:r>
              <w:r w:rsidRPr="003A44AF" w:rsidDel="00315A13">
                <w:rPr>
                  <w:sz w:val="20"/>
                </w:rPr>
                <w:delText>de</w:delText>
              </w:r>
              <w:r w:rsidRPr="003A44AF" w:rsidDel="00315A13">
                <w:rPr>
                  <w:spacing w:val="-13"/>
                  <w:sz w:val="20"/>
                </w:rPr>
                <w:delText xml:space="preserve"> </w:delText>
              </w:r>
              <w:r w:rsidRPr="003A44AF" w:rsidDel="00315A13">
                <w:rPr>
                  <w:sz w:val="20"/>
                </w:rPr>
                <w:delText>doble</w:delText>
              </w:r>
              <w:r w:rsidRPr="003A44AF" w:rsidDel="00315A13">
                <w:rPr>
                  <w:spacing w:val="-13"/>
                  <w:sz w:val="20"/>
                </w:rPr>
                <w:delText xml:space="preserve"> </w:delText>
              </w:r>
              <w:r w:rsidRPr="003A44AF" w:rsidDel="00315A13">
                <w:rPr>
                  <w:sz w:val="20"/>
                </w:rPr>
                <w:delText>cadena</w:delText>
              </w:r>
              <w:r w:rsidRPr="003A44AF" w:rsidDel="00315A13">
                <w:rPr>
                  <w:spacing w:val="-13"/>
                  <w:sz w:val="20"/>
                </w:rPr>
                <w:delText xml:space="preserve"> </w:delText>
              </w:r>
              <w:r w:rsidRPr="003A44AF" w:rsidDel="00315A13">
                <w:rPr>
                  <w:sz w:val="20"/>
                </w:rPr>
                <w:delText>se</w:delText>
              </w:r>
              <w:r w:rsidRPr="003A44AF" w:rsidDel="00315A13">
                <w:rPr>
                  <w:spacing w:val="-13"/>
                  <w:sz w:val="20"/>
                </w:rPr>
                <w:delText xml:space="preserve"> </w:delText>
              </w:r>
              <w:r w:rsidRPr="003A44AF" w:rsidDel="00315A13">
                <w:rPr>
                  <w:sz w:val="20"/>
                </w:rPr>
                <w:delText>determinarán</w:delText>
              </w:r>
              <w:r w:rsidRPr="003A44AF" w:rsidDel="00315A13">
                <w:rPr>
                  <w:spacing w:val="-13"/>
                  <w:sz w:val="20"/>
                </w:rPr>
                <w:delText xml:space="preserve"> </w:delText>
              </w:r>
              <w:r w:rsidRPr="003A44AF" w:rsidDel="00315A13">
                <w:rPr>
                  <w:sz w:val="20"/>
                </w:rPr>
                <w:delText>de</w:delText>
              </w:r>
              <w:r w:rsidRPr="003A44AF" w:rsidDel="00315A13">
                <w:rPr>
                  <w:spacing w:val="-59"/>
                  <w:sz w:val="20"/>
                </w:rPr>
                <w:delText xml:space="preserve"> </w:delText>
              </w:r>
              <w:r w:rsidRPr="003A44AF" w:rsidDel="00315A13">
                <w:rPr>
                  <w:sz w:val="20"/>
                </w:rPr>
                <w:delText>acuerdo a la técnica estándar de cada centro con el fin de</w:delText>
              </w:r>
              <w:r w:rsidRPr="003A44AF" w:rsidDel="00315A13">
                <w:rPr>
                  <w:spacing w:val="1"/>
                  <w:sz w:val="20"/>
                </w:rPr>
                <w:delText xml:space="preserve"> </w:delText>
              </w:r>
              <w:r w:rsidRPr="003A44AF" w:rsidDel="00315A13">
                <w:rPr>
                  <w:sz w:val="20"/>
                </w:rPr>
                <w:delText>conocer</w:delText>
              </w:r>
              <w:r w:rsidRPr="003A44AF" w:rsidDel="00315A13">
                <w:rPr>
                  <w:spacing w:val="-2"/>
                  <w:sz w:val="20"/>
                </w:rPr>
                <w:delText xml:space="preserve"> </w:delText>
              </w:r>
              <w:r w:rsidRPr="003A44AF" w:rsidDel="00315A13">
                <w:rPr>
                  <w:sz w:val="20"/>
                </w:rPr>
                <w:delText>su</w:delText>
              </w:r>
              <w:r w:rsidRPr="003A44AF" w:rsidDel="00315A13">
                <w:rPr>
                  <w:spacing w:val="-2"/>
                  <w:sz w:val="20"/>
                </w:rPr>
                <w:delText xml:space="preserve"> </w:delText>
              </w:r>
              <w:r w:rsidRPr="003A44AF" w:rsidDel="00315A13">
                <w:rPr>
                  <w:sz w:val="20"/>
                </w:rPr>
                <w:delText>positividad</w:delText>
              </w:r>
              <w:r w:rsidRPr="003A44AF" w:rsidDel="00315A13">
                <w:rPr>
                  <w:spacing w:val="2"/>
                  <w:sz w:val="20"/>
                </w:rPr>
                <w:delText xml:space="preserve"> </w:delText>
              </w:r>
              <w:r w:rsidRPr="003A44AF" w:rsidDel="00315A13">
                <w:rPr>
                  <w:sz w:val="20"/>
                </w:rPr>
                <w:delText>o</w:delText>
              </w:r>
              <w:r w:rsidRPr="003A44AF" w:rsidDel="00315A13">
                <w:rPr>
                  <w:spacing w:val="-3"/>
                  <w:sz w:val="20"/>
                </w:rPr>
                <w:delText xml:space="preserve"> </w:delText>
              </w:r>
              <w:r w:rsidRPr="003A44AF" w:rsidDel="00315A13">
                <w:rPr>
                  <w:sz w:val="20"/>
                </w:rPr>
                <w:delText>negatividad,</w:delText>
              </w:r>
            </w:del>
          </w:p>
          <w:p w14:paraId="61CB8765" w14:textId="07759087" w:rsidR="00667097" w:rsidRPr="003A44AF" w:rsidDel="00315A13" w:rsidRDefault="00667097" w:rsidP="00315A13">
            <w:pPr>
              <w:pStyle w:val="TableParagraph"/>
              <w:spacing w:line="360" w:lineRule="auto"/>
              <w:ind w:left="112" w:right="93"/>
              <w:jc w:val="center"/>
              <w:rPr>
                <w:del w:id="1917" w:author="Rosa Noemi Mendez Juárez" w:date="2022-10-06T13:21:00Z"/>
                <w:sz w:val="20"/>
              </w:rPr>
              <w:pPrChange w:id="1918" w:author="Rosa Noemi Mendez Juárez" w:date="2022-10-06T13:21:00Z">
                <w:pPr>
                  <w:pStyle w:val="TableParagraph"/>
                  <w:spacing w:line="360" w:lineRule="auto"/>
                  <w:ind w:left="112" w:right="93"/>
                  <w:jc w:val="both"/>
                </w:pPr>
              </w:pPrChange>
            </w:pPr>
            <w:del w:id="1919" w:author="Rosa Noemi Mendez Juárez" w:date="2022-10-06T13:21:00Z">
              <w:r w:rsidRPr="003A44AF" w:rsidDel="00315A13">
                <w:rPr>
                  <w:sz w:val="20"/>
                </w:rPr>
                <w:delText>Lo</w:delText>
              </w:r>
              <w:r w:rsidRPr="003A44AF" w:rsidDel="00315A13">
                <w:rPr>
                  <w:spacing w:val="-9"/>
                  <w:sz w:val="20"/>
                </w:rPr>
                <w:delText xml:space="preserve"> </w:delText>
              </w:r>
              <w:r w:rsidRPr="003A44AF" w:rsidDel="00315A13">
                <w:rPr>
                  <w:sz w:val="20"/>
                </w:rPr>
                <w:delText>más</w:delText>
              </w:r>
              <w:r w:rsidRPr="003A44AF" w:rsidDel="00315A13">
                <w:rPr>
                  <w:spacing w:val="48"/>
                  <w:sz w:val="20"/>
                </w:rPr>
                <w:delText xml:space="preserve"> </w:delText>
              </w:r>
              <w:r w:rsidRPr="003A44AF" w:rsidDel="00315A13">
                <w:rPr>
                  <w:sz w:val="20"/>
                </w:rPr>
                <w:delText>cercana</w:delText>
              </w:r>
              <w:r w:rsidRPr="003A44AF" w:rsidDel="00315A13">
                <w:rPr>
                  <w:spacing w:val="-9"/>
                  <w:sz w:val="20"/>
                </w:rPr>
                <w:delText xml:space="preserve"> </w:delText>
              </w:r>
              <w:r w:rsidRPr="003A44AF" w:rsidDel="00315A13">
                <w:rPr>
                  <w:sz w:val="20"/>
                </w:rPr>
                <w:delText>en</w:delText>
              </w:r>
              <w:r w:rsidRPr="003A44AF" w:rsidDel="00315A13">
                <w:rPr>
                  <w:spacing w:val="-8"/>
                  <w:sz w:val="20"/>
                </w:rPr>
                <w:delText xml:space="preserve"> </w:delText>
              </w:r>
              <w:r w:rsidRPr="003A44AF" w:rsidDel="00315A13">
                <w:rPr>
                  <w:sz w:val="20"/>
                </w:rPr>
                <w:delText>tiempo</w:delText>
              </w:r>
              <w:r w:rsidRPr="003A44AF" w:rsidDel="00315A13">
                <w:rPr>
                  <w:spacing w:val="-9"/>
                  <w:sz w:val="20"/>
                </w:rPr>
                <w:delText xml:space="preserve"> </w:delText>
              </w:r>
              <w:r w:rsidRPr="003A44AF" w:rsidDel="00315A13">
                <w:rPr>
                  <w:sz w:val="20"/>
                </w:rPr>
                <w:delText>a</w:delText>
              </w:r>
              <w:r w:rsidRPr="003A44AF" w:rsidDel="00315A13">
                <w:rPr>
                  <w:spacing w:val="-8"/>
                  <w:sz w:val="20"/>
                </w:rPr>
                <w:delText xml:space="preserve"> </w:delText>
              </w:r>
              <w:r w:rsidRPr="003A44AF" w:rsidDel="00315A13">
                <w:rPr>
                  <w:sz w:val="20"/>
                </w:rPr>
                <w:delText>la</w:delText>
              </w:r>
              <w:r w:rsidRPr="003A44AF" w:rsidDel="00315A13">
                <w:rPr>
                  <w:spacing w:val="-8"/>
                  <w:sz w:val="20"/>
                </w:rPr>
                <w:delText xml:space="preserve"> </w:delText>
              </w:r>
              <w:r w:rsidRPr="003A44AF" w:rsidDel="00315A13">
                <w:rPr>
                  <w:sz w:val="20"/>
                </w:rPr>
                <w:delText>toma</w:delText>
              </w:r>
              <w:r w:rsidRPr="003A44AF" w:rsidDel="00315A13">
                <w:rPr>
                  <w:spacing w:val="-9"/>
                  <w:sz w:val="20"/>
                </w:rPr>
                <w:delText xml:space="preserve"> </w:delText>
              </w:r>
              <w:r w:rsidRPr="003A44AF" w:rsidDel="00315A13">
                <w:rPr>
                  <w:sz w:val="20"/>
                </w:rPr>
                <w:delText>de</w:delText>
              </w:r>
              <w:r w:rsidRPr="003A44AF" w:rsidDel="00315A13">
                <w:rPr>
                  <w:spacing w:val="-8"/>
                  <w:sz w:val="20"/>
                </w:rPr>
                <w:delText xml:space="preserve"> </w:delText>
              </w:r>
              <w:r w:rsidRPr="003A44AF" w:rsidDel="00315A13">
                <w:rPr>
                  <w:sz w:val="20"/>
                </w:rPr>
                <w:delText>las</w:delText>
              </w:r>
              <w:r w:rsidRPr="003A44AF" w:rsidDel="00315A13">
                <w:rPr>
                  <w:spacing w:val="-10"/>
                  <w:sz w:val="20"/>
                </w:rPr>
                <w:delText xml:space="preserve"> </w:delText>
              </w:r>
              <w:r w:rsidRPr="003A44AF" w:rsidDel="00315A13">
                <w:rPr>
                  <w:sz w:val="20"/>
                </w:rPr>
                <w:delText>muestras</w:delText>
              </w:r>
              <w:r w:rsidRPr="003A44AF" w:rsidDel="00315A13">
                <w:rPr>
                  <w:spacing w:val="-6"/>
                  <w:sz w:val="20"/>
                </w:rPr>
                <w:delText xml:space="preserve"> </w:delText>
              </w:r>
              <w:r w:rsidRPr="003A44AF" w:rsidDel="00315A13">
                <w:rPr>
                  <w:sz w:val="20"/>
                </w:rPr>
                <w:delText>de</w:delText>
              </w:r>
              <w:r w:rsidRPr="003A44AF" w:rsidDel="00315A13">
                <w:rPr>
                  <w:spacing w:val="-8"/>
                  <w:sz w:val="20"/>
                </w:rPr>
                <w:delText xml:space="preserve"> </w:delText>
              </w:r>
              <w:r w:rsidRPr="003A44AF" w:rsidDel="00315A13">
                <w:rPr>
                  <w:sz w:val="20"/>
                </w:rPr>
                <w:delText>orina.</w:delText>
              </w:r>
              <w:r w:rsidRPr="003A44AF" w:rsidDel="00315A13">
                <w:rPr>
                  <w:spacing w:val="-59"/>
                  <w:sz w:val="20"/>
                </w:rPr>
                <w:delText xml:space="preserve"> </w:delText>
              </w:r>
              <w:r w:rsidRPr="003A44AF" w:rsidDel="00315A13">
                <w:rPr>
                  <w:sz w:val="20"/>
                </w:rPr>
                <w:delText>De igual forma, los niveles de complemento se medirán en</w:delText>
              </w:r>
              <w:r w:rsidRPr="003A44AF" w:rsidDel="00315A13">
                <w:rPr>
                  <w:spacing w:val="1"/>
                  <w:sz w:val="20"/>
                </w:rPr>
                <w:delText xml:space="preserve"> </w:delText>
              </w:r>
              <w:r w:rsidRPr="003A44AF" w:rsidDel="00315A13">
                <w:rPr>
                  <w:sz w:val="20"/>
                </w:rPr>
                <w:delText>cada uno de los centros en una fecha reciente a la de la toma</w:delText>
              </w:r>
              <w:r w:rsidRPr="003A44AF" w:rsidDel="00315A13">
                <w:rPr>
                  <w:spacing w:val="1"/>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orina.</w:delText>
              </w:r>
            </w:del>
          </w:p>
          <w:p w14:paraId="58160C2D" w14:textId="4B60BB4E" w:rsidR="00667097" w:rsidRPr="003A44AF" w:rsidDel="00315A13" w:rsidRDefault="00667097" w:rsidP="00315A13">
            <w:pPr>
              <w:pStyle w:val="TableParagraph"/>
              <w:spacing w:line="360" w:lineRule="auto"/>
              <w:ind w:left="112" w:right="100"/>
              <w:jc w:val="center"/>
              <w:rPr>
                <w:del w:id="1920" w:author="Rosa Noemi Mendez Juárez" w:date="2022-10-06T13:21:00Z"/>
                <w:sz w:val="20"/>
              </w:rPr>
              <w:pPrChange w:id="1921" w:author="Rosa Noemi Mendez Juárez" w:date="2022-10-06T13:21:00Z">
                <w:pPr>
                  <w:pStyle w:val="TableParagraph"/>
                  <w:spacing w:line="360" w:lineRule="auto"/>
                  <w:ind w:left="112" w:right="100"/>
                  <w:jc w:val="both"/>
                </w:pPr>
              </w:pPrChange>
            </w:pPr>
            <w:del w:id="1922" w:author="Rosa Noemi Mendez Juárez" w:date="2022-10-06T13:21:00Z">
              <w:r w:rsidRPr="003A44AF" w:rsidDel="00315A13">
                <w:rPr>
                  <w:sz w:val="20"/>
                </w:rPr>
                <w:delText>Los estudios de transcriptoma RNA se realizarán desde la</w:delText>
              </w:r>
              <w:r w:rsidRPr="003A44AF" w:rsidDel="00315A13">
                <w:rPr>
                  <w:spacing w:val="1"/>
                  <w:sz w:val="20"/>
                </w:rPr>
                <w:delText xml:space="preserve"> </w:delText>
              </w:r>
              <w:r w:rsidRPr="003A44AF" w:rsidDel="00315A13">
                <w:rPr>
                  <w:sz w:val="20"/>
                </w:rPr>
                <w:delText>visita basal de aquellos pacientes que aun quedan por incluir</w:delText>
              </w:r>
              <w:r w:rsidRPr="003A44AF" w:rsidDel="00315A13">
                <w:rPr>
                  <w:spacing w:val="1"/>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cohorte</w:delText>
              </w:r>
              <w:r w:rsidRPr="003A44AF" w:rsidDel="00315A13">
                <w:rPr>
                  <w:spacing w:val="1"/>
                  <w:sz w:val="20"/>
                </w:rPr>
                <w:delText xml:space="preserve"> </w:delText>
              </w:r>
              <w:r w:rsidRPr="003A44AF" w:rsidDel="00315A13">
                <w:rPr>
                  <w:sz w:val="20"/>
                </w:rPr>
                <w:delText>(aproximadamente</w:delText>
              </w:r>
              <w:r w:rsidRPr="003A44AF" w:rsidDel="00315A13">
                <w:rPr>
                  <w:spacing w:val="1"/>
                  <w:sz w:val="20"/>
                </w:rPr>
                <w:delText xml:space="preserve"> </w:delText>
              </w:r>
              <w:r w:rsidRPr="003A44AF" w:rsidDel="00315A13">
                <w:rPr>
                  <w:sz w:val="20"/>
                </w:rPr>
                <w:delText>250</w:delText>
              </w:r>
              <w:r w:rsidRPr="003A44AF" w:rsidDel="00315A13">
                <w:rPr>
                  <w:spacing w:val="1"/>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sus</w:delText>
              </w:r>
              <w:r w:rsidRPr="003A44AF" w:rsidDel="00315A13">
                <w:rPr>
                  <w:spacing w:val="1"/>
                  <w:sz w:val="20"/>
                </w:rPr>
                <w:delText xml:space="preserve"> </w:delText>
              </w:r>
              <w:r w:rsidRPr="003A44AF" w:rsidDel="00315A13">
                <w:rPr>
                  <w:sz w:val="20"/>
                </w:rPr>
                <w:delText>controles</w:delText>
              </w:r>
              <w:r w:rsidRPr="003A44AF" w:rsidDel="00315A13">
                <w:rPr>
                  <w:spacing w:val="1"/>
                  <w:sz w:val="20"/>
                </w:rPr>
                <w:delText xml:space="preserve"> </w:delText>
              </w:r>
              <w:r w:rsidRPr="003A44AF" w:rsidDel="00315A13">
                <w:rPr>
                  <w:sz w:val="20"/>
                </w:rPr>
                <w:delText>sanos.</w:delText>
              </w:r>
              <w:r w:rsidRPr="003A44AF" w:rsidDel="00315A13">
                <w:rPr>
                  <w:spacing w:val="1"/>
                  <w:sz w:val="20"/>
                </w:rPr>
                <w:delText xml:space="preserve"> </w:delText>
              </w:r>
              <w:r w:rsidRPr="003A44AF" w:rsidDel="00315A13">
                <w:rPr>
                  <w:sz w:val="20"/>
                </w:rPr>
                <w:delText>Además,</w:delText>
              </w:r>
              <w:r w:rsidRPr="003A44AF" w:rsidDel="00315A13">
                <w:rPr>
                  <w:spacing w:val="1"/>
                  <w:sz w:val="20"/>
                </w:rPr>
                <w:delText xml:space="preserve"> </w:delText>
              </w:r>
              <w:r w:rsidRPr="003A44AF" w:rsidDel="00315A13">
                <w:rPr>
                  <w:sz w:val="20"/>
                </w:rPr>
                <w:delText>podrá</w:delText>
              </w:r>
              <w:r w:rsidRPr="003A44AF" w:rsidDel="00315A13">
                <w:rPr>
                  <w:spacing w:val="1"/>
                  <w:sz w:val="20"/>
                </w:rPr>
                <w:delText xml:space="preserve"> </w:delText>
              </w:r>
              <w:r w:rsidRPr="003A44AF" w:rsidDel="00315A13">
                <w:rPr>
                  <w:sz w:val="20"/>
                </w:rPr>
                <w:delText>realizarse</w:delText>
              </w:r>
              <w:r w:rsidRPr="003A44AF" w:rsidDel="00315A13">
                <w:rPr>
                  <w:spacing w:val="1"/>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estudio</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transcriptoma</w:delText>
              </w:r>
              <w:r w:rsidRPr="003A44AF" w:rsidDel="00315A13">
                <w:rPr>
                  <w:spacing w:val="-11"/>
                  <w:sz w:val="20"/>
                </w:rPr>
                <w:delText xml:space="preserve"> </w:delText>
              </w:r>
              <w:r w:rsidRPr="003A44AF" w:rsidDel="00315A13">
                <w:rPr>
                  <w:sz w:val="20"/>
                </w:rPr>
                <w:delText>en</w:delText>
              </w:r>
              <w:r w:rsidRPr="003A44AF" w:rsidDel="00315A13">
                <w:rPr>
                  <w:spacing w:val="-10"/>
                  <w:sz w:val="20"/>
                </w:rPr>
                <w:delText xml:space="preserve"> </w:delText>
              </w:r>
              <w:r w:rsidRPr="003A44AF" w:rsidDel="00315A13">
                <w:rPr>
                  <w:sz w:val="20"/>
                </w:rPr>
                <w:delText>todos</w:delText>
              </w:r>
              <w:r w:rsidRPr="003A44AF" w:rsidDel="00315A13">
                <w:rPr>
                  <w:spacing w:val="-12"/>
                  <w:sz w:val="20"/>
                </w:rPr>
                <w:delText xml:space="preserve"> </w:delText>
              </w:r>
              <w:r w:rsidRPr="003A44AF" w:rsidDel="00315A13">
                <w:rPr>
                  <w:sz w:val="20"/>
                </w:rPr>
                <w:delText>los</w:delText>
              </w:r>
              <w:r w:rsidRPr="003A44AF" w:rsidDel="00315A13">
                <w:rPr>
                  <w:spacing w:val="-12"/>
                  <w:sz w:val="20"/>
                </w:rPr>
                <w:delText xml:space="preserve"> </w:delText>
              </w:r>
              <w:r w:rsidRPr="003A44AF" w:rsidDel="00315A13">
                <w:rPr>
                  <w:sz w:val="20"/>
                </w:rPr>
                <w:delText>pacientes</w:delText>
              </w:r>
              <w:r w:rsidRPr="003A44AF" w:rsidDel="00315A13">
                <w:rPr>
                  <w:spacing w:val="-7"/>
                  <w:sz w:val="20"/>
                </w:rPr>
                <w:delText xml:space="preserve"> </w:delText>
              </w:r>
              <w:r w:rsidRPr="003A44AF" w:rsidDel="00315A13">
                <w:rPr>
                  <w:sz w:val="20"/>
                </w:rPr>
                <w:delText>ya</w:delText>
              </w:r>
              <w:r w:rsidRPr="003A44AF" w:rsidDel="00315A13">
                <w:rPr>
                  <w:spacing w:val="-6"/>
                  <w:sz w:val="20"/>
                </w:rPr>
                <w:delText xml:space="preserve"> </w:delText>
              </w:r>
              <w:r w:rsidRPr="003A44AF" w:rsidDel="00315A13">
                <w:rPr>
                  <w:sz w:val="20"/>
                </w:rPr>
                <w:delText>incluidos</w:delText>
              </w:r>
              <w:r w:rsidRPr="003A44AF" w:rsidDel="00315A13">
                <w:rPr>
                  <w:spacing w:val="-12"/>
                  <w:sz w:val="20"/>
                </w:rPr>
                <w:delText xml:space="preserve"> </w:delText>
              </w:r>
              <w:r w:rsidRPr="003A44AF" w:rsidDel="00315A13">
                <w:rPr>
                  <w:sz w:val="20"/>
                </w:rPr>
                <w:delText>en</w:delText>
              </w:r>
              <w:r w:rsidRPr="003A44AF" w:rsidDel="00315A13">
                <w:rPr>
                  <w:spacing w:val="-10"/>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sz w:val="20"/>
                </w:rPr>
                <w:delText>cohorte</w:delText>
              </w:r>
              <w:r w:rsidRPr="003A44AF" w:rsidDel="00315A13">
                <w:rPr>
                  <w:spacing w:val="-59"/>
                  <w:sz w:val="20"/>
                </w:rPr>
                <w:delText xml:space="preserve"> </w:delText>
              </w:r>
              <w:r w:rsidRPr="003A44AF" w:rsidDel="00315A13">
                <w:rPr>
                  <w:sz w:val="20"/>
                </w:rPr>
                <w:delText>durante las visitas de seguimiento del estudio longitudinal, de</w:delText>
              </w:r>
              <w:r w:rsidRPr="003A44AF" w:rsidDel="00315A13">
                <w:rPr>
                  <w:spacing w:val="1"/>
                  <w:sz w:val="20"/>
                </w:rPr>
                <w:delText xml:space="preserve"> </w:delText>
              </w:r>
              <w:r w:rsidRPr="003A44AF" w:rsidDel="00315A13">
                <w:rPr>
                  <w:sz w:val="20"/>
                </w:rPr>
                <w:delText>aquellos</w:delText>
              </w:r>
              <w:r w:rsidRPr="003A44AF" w:rsidDel="00315A13">
                <w:rPr>
                  <w:spacing w:val="-5"/>
                  <w:sz w:val="20"/>
                </w:rPr>
                <w:delText xml:space="preserve"> </w:delText>
              </w:r>
              <w:r w:rsidRPr="003A44AF" w:rsidDel="00315A13">
                <w:rPr>
                  <w:sz w:val="20"/>
                </w:rPr>
                <w:delText>centros</w:delText>
              </w:r>
              <w:r w:rsidRPr="003A44AF" w:rsidDel="00315A13">
                <w:rPr>
                  <w:spacing w:val="-4"/>
                  <w:sz w:val="20"/>
                </w:rPr>
                <w:delText xml:space="preserve"> </w:delText>
              </w:r>
              <w:r w:rsidRPr="003A44AF" w:rsidDel="00315A13">
                <w:rPr>
                  <w:sz w:val="20"/>
                </w:rPr>
                <w:delText>que</w:delText>
              </w:r>
              <w:r w:rsidRPr="003A44AF" w:rsidDel="00315A13">
                <w:rPr>
                  <w:spacing w:val="-2"/>
                  <w:sz w:val="20"/>
                </w:rPr>
                <w:delText xml:space="preserve"> </w:delText>
              </w:r>
              <w:r w:rsidRPr="003A44AF" w:rsidDel="00315A13">
                <w:rPr>
                  <w:sz w:val="20"/>
                </w:rPr>
                <w:delText>decidan</w:delText>
              </w:r>
              <w:r w:rsidRPr="003A44AF" w:rsidDel="00315A13">
                <w:rPr>
                  <w:spacing w:val="-2"/>
                  <w:sz w:val="20"/>
                </w:rPr>
                <w:delText xml:space="preserve"> </w:delText>
              </w:r>
              <w:r w:rsidRPr="003A44AF" w:rsidDel="00315A13">
                <w:rPr>
                  <w:sz w:val="20"/>
                </w:rPr>
                <w:delText>participar.</w:delText>
              </w:r>
            </w:del>
          </w:p>
          <w:p w14:paraId="60DDF60F" w14:textId="3799CBBB" w:rsidR="00667097" w:rsidRPr="003A44AF" w:rsidDel="00315A13" w:rsidRDefault="00667097" w:rsidP="00315A13">
            <w:pPr>
              <w:pStyle w:val="TableParagraph"/>
              <w:spacing w:before="2"/>
              <w:ind w:left="112"/>
              <w:jc w:val="center"/>
              <w:rPr>
                <w:del w:id="1923" w:author="Rosa Noemi Mendez Juárez" w:date="2022-10-06T13:21:00Z"/>
                <w:sz w:val="20"/>
              </w:rPr>
              <w:pPrChange w:id="1924" w:author="Rosa Noemi Mendez Juárez" w:date="2022-10-06T13:21:00Z">
                <w:pPr>
                  <w:pStyle w:val="TableParagraph"/>
                  <w:spacing w:before="2"/>
                  <w:ind w:left="112"/>
                  <w:jc w:val="both"/>
                </w:pPr>
              </w:pPrChange>
            </w:pPr>
            <w:del w:id="1925" w:author="Rosa Noemi Mendez Juárez" w:date="2022-10-06T13:21:00Z">
              <w:r w:rsidRPr="003A44AF" w:rsidDel="00315A13">
                <w:rPr>
                  <w:sz w:val="20"/>
                </w:rPr>
                <w:delText>No se</w:delText>
              </w:r>
              <w:r w:rsidRPr="003A44AF" w:rsidDel="00315A13">
                <w:rPr>
                  <w:spacing w:val="-3"/>
                  <w:sz w:val="20"/>
                </w:rPr>
                <w:delText xml:space="preserve"> </w:delText>
              </w:r>
              <w:r w:rsidRPr="003A44AF" w:rsidDel="00315A13">
                <w:rPr>
                  <w:sz w:val="20"/>
                </w:rPr>
                <w:delText>realizarán</w:delText>
              </w:r>
              <w:r w:rsidRPr="003A44AF" w:rsidDel="00315A13">
                <w:rPr>
                  <w:spacing w:val="-3"/>
                  <w:sz w:val="20"/>
                </w:rPr>
                <w:delText xml:space="preserve"> </w:delText>
              </w:r>
              <w:r w:rsidRPr="003A44AF" w:rsidDel="00315A13">
                <w:rPr>
                  <w:sz w:val="20"/>
                </w:rPr>
                <w:delText>estudios</w:delText>
              </w:r>
              <w:r w:rsidRPr="003A44AF" w:rsidDel="00315A13">
                <w:rPr>
                  <w:spacing w:val="-4"/>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gabinete.</w:delText>
              </w:r>
            </w:del>
          </w:p>
        </w:tc>
        <w:tc>
          <w:tcPr>
            <w:tcW w:w="567" w:type="dxa"/>
            <w:tcBorders>
              <w:top w:val="single" w:sz="4" w:space="0" w:color="000000"/>
              <w:left w:val="single" w:sz="4" w:space="0" w:color="000000"/>
              <w:bottom w:val="single" w:sz="12" w:space="0" w:color="000000"/>
              <w:right w:val="single" w:sz="4" w:space="0" w:color="000000"/>
            </w:tcBorders>
          </w:tcPr>
          <w:p w14:paraId="3E3583E0" w14:textId="22299E66" w:rsidR="00667097" w:rsidRPr="003A44AF" w:rsidDel="00315A13" w:rsidRDefault="00667097" w:rsidP="00315A13">
            <w:pPr>
              <w:pStyle w:val="TableParagraph"/>
              <w:jc w:val="center"/>
              <w:rPr>
                <w:del w:id="1926" w:author="Rosa Noemi Mendez Juárez" w:date="2022-10-06T13:21:00Z"/>
                <w:rFonts w:ascii="Times New Roman"/>
                <w:sz w:val="20"/>
              </w:rPr>
              <w:pPrChange w:id="1927" w:author="Rosa Noemi Mendez Juárez" w:date="2022-10-06T13:21:00Z">
                <w:pPr>
                  <w:pStyle w:val="TableParagraph"/>
                </w:pPr>
              </w:pPrChange>
            </w:pPr>
          </w:p>
        </w:tc>
        <w:tc>
          <w:tcPr>
            <w:tcW w:w="1052" w:type="dxa"/>
            <w:tcBorders>
              <w:top w:val="single" w:sz="4" w:space="0" w:color="000000"/>
              <w:left w:val="single" w:sz="4" w:space="0" w:color="000000"/>
              <w:bottom w:val="single" w:sz="12" w:space="0" w:color="000000"/>
              <w:right w:val="single" w:sz="4" w:space="0" w:color="000000"/>
            </w:tcBorders>
          </w:tcPr>
          <w:p w14:paraId="26110DD4" w14:textId="31AE8440" w:rsidR="00667097" w:rsidRPr="003A44AF" w:rsidDel="00315A13" w:rsidRDefault="00667097" w:rsidP="00315A13">
            <w:pPr>
              <w:pStyle w:val="TableParagraph"/>
              <w:jc w:val="center"/>
              <w:rPr>
                <w:del w:id="1928" w:author="Rosa Noemi Mendez Juárez" w:date="2022-10-06T13:21:00Z"/>
                <w:rFonts w:ascii="Times New Roman"/>
                <w:sz w:val="20"/>
              </w:rPr>
              <w:pPrChange w:id="1929" w:author="Rosa Noemi Mendez Juárez" w:date="2022-10-06T13:21:00Z">
                <w:pPr>
                  <w:pStyle w:val="TableParagraph"/>
                </w:pPr>
              </w:pPrChange>
            </w:pPr>
          </w:p>
        </w:tc>
        <w:tc>
          <w:tcPr>
            <w:tcW w:w="80" w:type="dxa"/>
            <w:tcBorders>
              <w:top w:val="nil"/>
              <w:left w:val="single" w:sz="4" w:space="0" w:color="000000"/>
            </w:tcBorders>
          </w:tcPr>
          <w:p w14:paraId="774C559B" w14:textId="0F1452E2" w:rsidR="00667097" w:rsidRPr="003A44AF" w:rsidDel="00315A13" w:rsidRDefault="00667097" w:rsidP="00315A13">
            <w:pPr>
              <w:pStyle w:val="TableParagraph"/>
              <w:jc w:val="center"/>
              <w:rPr>
                <w:del w:id="1930" w:author="Rosa Noemi Mendez Juárez" w:date="2022-10-06T13:21:00Z"/>
                <w:rFonts w:ascii="Times New Roman"/>
                <w:sz w:val="20"/>
              </w:rPr>
              <w:pPrChange w:id="1931" w:author="Rosa Noemi Mendez Juárez" w:date="2022-10-06T13:21:00Z">
                <w:pPr>
                  <w:pStyle w:val="TableParagraph"/>
                </w:pPr>
              </w:pPrChange>
            </w:pPr>
          </w:p>
        </w:tc>
      </w:tr>
    </w:tbl>
    <w:p w14:paraId="44C6CE1A" w14:textId="6DCC6380" w:rsidR="00667097" w:rsidRPr="00907A30" w:rsidDel="00315A13" w:rsidRDefault="00667097" w:rsidP="00315A13">
      <w:pPr>
        <w:jc w:val="center"/>
        <w:rPr>
          <w:del w:id="1932"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1933" w:author="Rosa Noemi Mendez Juárez" w:date="2022-10-06T13:37:00Z">
            <w:sectPr w:rsidR="00667097" w:rsidRPr="00907A30" w:rsidDel="00315A13" w:rsidSect="0080233F">
              <w:pgMar w:top="840" w:right="520" w:bottom="280" w:left="620" w:header="720" w:footer="720" w:gutter="0"/>
              <w:docGrid w:linePitch="0"/>
            </w:sectPr>
          </w:sectPrChange>
        </w:sectPr>
        <w:pPrChange w:id="1934" w:author="Rosa Noemi Mendez Juárez" w:date="2022-10-06T13:21:00Z">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
        <w:gridCol w:w="1964"/>
        <w:gridCol w:w="60"/>
        <w:gridCol w:w="2024"/>
        <w:gridCol w:w="4833"/>
        <w:gridCol w:w="435"/>
        <w:gridCol w:w="807"/>
        <w:gridCol w:w="64"/>
      </w:tblGrid>
      <w:tr w:rsidR="00C26F14" w:rsidRPr="00907A30" w:rsidDel="00315A13" w14:paraId="7C764C58" w14:textId="1126A4D6" w:rsidTr="003A44AF">
        <w:trPr>
          <w:trHeight w:val="527"/>
          <w:del w:id="1935" w:author="Rosa Noemi Mendez Juárez" w:date="2022-10-06T13:21:00Z"/>
        </w:trPr>
        <w:tc>
          <w:tcPr>
            <w:tcW w:w="60" w:type="dxa"/>
            <w:tcBorders>
              <w:bottom w:val="nil"/>
              <w:right w:val="single" w:sz="4" w:space="0" w:color="000000"/>
            </w:tcBorders>
          </w:tcPr>
          <w:p w14:paraId="19DDA4CC" w14:textId="55120BC7" w:rsidR="00C26F14" w:rsidRPr="00907A30" w:rsidDel="00315A13" w:rsidRDefault="00C26F14" w:rsidP="00315A13">
            <w:pPr>
              <w:pStyle w:val="TableParagraph"/>
              <w:jc w:val="center"/>
              <w:rPr>
                <w:del w:id="1936" w:author="Rosa Noemi Mendez Juárez" w:date="2022-10-06T13:21:00Z"/>
                <w:rFonts w:ascii="Times New Roman"/>
              </w:rPr>
              <w:pPrChange w:id="1937" w:author="Rosa Noemi Mendez Juárez" w:date="2022-10-06T13:21:00Z">
                <w:pPr>
                  <w:pStyle w:val="TableParagraph"/>
                </w:pPr>
              </w:pPrChange>
            </w:pPr>
          </w:p>
        </w:tc>
        <w:tc>
          <w:tcPr>
            <w:tcW w:w="2024" w:type="dxa"/>
            <w:gridSpan w:val="2"/>
            <w:tcBorders>
              <w:bottom w:val="single" w:sz="4" w:space="0" w:color="000000"/>
              <w:right w:val="single" w:sz="4" w:space="0" w:color="000000"/>
            </w:tcBorders>
          </w:tcPr>
          <w:p w14:paraId="6984B946" w14:textId="305AA8E3" w:rsidR="00C26F14" w:rsidRPr="003A44AF" w:rsidDel="00315A13" w:rsidRDefault="00C26F14" w:rsidP="00315A13">
            <w:pPr>
              <w:pStyle w:val="TableParagraph"/>
              <w:spacing w:line="264" w:lineRule="exact"/>
              <w:ind w:left="107" w:right="913"/>
              <w:jc w:val="center"/>
              <w:rPr>
                <w:del w:id="1938" w:author="Rosa Noemi Mendez Juárez" w:date="2022-10-06T13:21:00Z"/>
                <w:rFonts w:ascii="Calibri" w:hAnsi="Calibri"/>
                <w:sz w:val="20"/>
              </w:rPr>
              <w:pPrChange w:id="1939" w:author="Rosa Noemi Mendez Juárez" w:date="2022-10-06T13:21:00Z">
                <w:pPr>
                  <w:pStyle w:val="TableParagraph"/>
                  <w:spacing w:line="264" w:lineRule="exact"/>
                  <w:ind w:left="107" w:right="913"/>
                </w:pPr>
              </w:pPrChange>
            </w:pPr>
          </w:p>
        </w:tc>
        <w:tc>
          <w:tcPr>
            <w:tcW w:w="2024" w:type="dxa"/>
            <w:tcBorders>
              <w:top w:val="single" w:sz="12" w:space="0" w:color="000000"/>
              <w:left w:val="single" w:sz="4" w:space="0" w:color="000000"/>
              <w:bottom w:val="single" w:sz="4" w:space="0" w:color="000000"/>
              <w:right w:val="single" w:sz="4" w:space="0" w:color="000000"/>
            </w:tcBorders>
          </w:tcPr>
          <w:p w14:paraId="6707E86B" w14:textId="196426E0" w:rsidR="00C26F14" w:rsidRPr="00907A30" w:rsidDel="00315A13" w:rsidRDefault="00C26F14" w:rsidP="00315A13">
            <w:pPr>
              <w:pStyle w:val="TableParagraph"/>
              <w:spacing w:line="264" w:lineRule="exact"/>
              <w:ind w:left="107" w:right="913"/>
              <w:jc w:val="center"/>
              <w:rPr>
                <w:del w:id="1940" w:author="Rosa Noemi Mendez Juárez" w:date="2022-10-06T13:21:00Z"/>
                <w:rFonts w:ascii="Calibri" w:hAnsi="Calibri"/>
              </w:rPr>
              <w:pPrChange w:id="1941" w:author="Rosa Noemi Mendez Juárez" w:date="2022-10-06T13:21:00Z">
                <w:pPr>
                  <w:pStyle w:val="TableParagraph"/>
                  <w:spacing w:line="264" w:lineRule="exact"/>
                  <w:ind w:left="107" w:right="913"/>
                </w:pPr>
              </w:pPrChange>
            </w:pPr>
            <w:del w:id="1942" w:author="Rosa Noemi Mendez Juárez" w:date="2022-10-06T13:21:00Z">
              <w:r w:rsidRPr="00907A30" w:rsidDel="00315A13">
                <w:rPr>
                  <w:rFonts w:ascii="Calibri" w:hAnsi="Calibri"/>
                </w:rPr>
                <w:delText>Duración</w:delText>
              </w:r>
              <w:r w:rsidRPr="00907A30" w:rsidDel="00315A13">
                <w:rPr>
                  <w:rFonts w:ascii="Calibri" w:hAnsi="Calibri"/>
                  <w:spacing w:val="-10"/>
                </w:rPr>
                <w:delText xml:space="preserve"> </w:delText>
              </w:r>
              <w:r w:rsidRPr="00907A30" w:rsidDel="00315A13">
                <w:rPr>
                  <w:rFonts w:ascii="Calibri" w:hAnsi="Calibri"/>
                </w:rPr>
                <w:delText>total</w:delText>
              </w:r>
              <w:r w:rsidRPr="00907A30" w:rsidDel="00315A13">
                <w:rPr>
                  <w:rFonts w:ascii="Calibri" w:hAnsi="Calibri"/>
                  <w:spacing w:val="-7"/>
                </w:rPr>
                <w:delText xml:space="preserve"> </w:delText>
              </w:r>
              <w:r w:rsidRPr="00907A30" w:rsidDel="00315A13">
                <w:rPr>
                  <w:rFonts w:ascii="Calibri" w:hAnsi="Calibri"/>
                </w:rPr>
                <w:delText>del</w:delText>
              </w:r>
              <w:r w:rsidRPr="00907A30" w:rsidDel="00315A13">
                <w:rPr>
                  <w:rFonts w:ascii="Calibri" w:hAnsi="Calibri"/>
                  <w:spacing w:val="-47"/>
                </w:rPr>
                <w:delText xml:space="preserve"> </w:delText>
              </w:r>
              <w:r w:rsidRPr="00907A30" w:rsidDel="00315A13">
                <w:rPr>
                  <w:rFonts w:ascii="Calibri" w:hAnsi="Calibri"/>
                </w:rPr>
                <w:delText>seguimiento</w:delText>
              </w:r>
            </w:del>
          </w:p>
        </w:tc>
        <w:tc>
          <w:tcPr>
            <w:tcW w:w="4833" w:type="dxa"/>
            <w:tcBorders>
              <w:top w:val="single" w:sz="12" w:space="0" w:color="000000"/>
              <w:left w:val="single" w:sz="4" w:space="0" w:color="000000"/>
              <w:bottom w:val="single" w:sz="4" w:space="0" w:color="000000"/>
              <w:right w:val="single" w:sz="4" w:space="0" w:color="000000"/>
            </w:tcBorders>
          </w:tcPr>
          <w:p w14:paraId="356C478F" w14:textId="2D049812" w:rsidR="00C26F14" w:rsidRPr="00907A30" w:rsidDel="00315A13" w:rsidRDefault="00C26F14" w:rsidP="00315A13">
            <w:pPr>
              <w:pStyle w:val="TableParagraph"/>
              <w:spacing w:before="2"/>
              <w:ind w:left="112"/>
              <w:jc w:val="center"/>
              <w:rPr>
                <w:del w:id="1943" w:author="Rosa Noemi Mendez Juárez" w:date="2022-10-06T13:21:00Z"/>
              </w:rPr>
              <w:pPrChange w:id="1944" w:author="Rosa Noemi Mendez Juárez" w:date="2022-10-06T13:21:00Z">
                <w:pPr>
                  <w:pStyle w:val="TableParagraph"/>
                  <w:spacing w:before="2"/>
                  <w:ind w:left="112"/>
                </w:pPr>
              </w:pPrChange>
            </w:pPr>
            <w:del w:id="1945" w:author="Rosa Noemi Mendez Juárez" w:date="2022-10-06T13:21:00Z">
              <w:r w:rsidRPr="00907A30" w:rsidDel="00315A13">
                <w:delText>60</w:delText>
              </w:r>
              <w:r w:rsidRPr="00907A30" w:rsidDel="00315A13">
                <w:rPr>
                  <w:spacing w:val="1"/>
                </w:rPr>
                <w:delText xml:space="preserve"> </w:delText>
              </w:r>
              <w:r w:rsidRPr="00907A30" w:rsidDel="00315A13">
                <w:delText>meses</w:delText>
              </w:r>
            </w:del>
          </w:p>
        </w:tc>
        <w:tc>
          <w:tcPr>
            <w:tcW w:w="435" w:type="dxa"/>
            <w:tcBorders>
              <w:top w:val="single" w:sz="12" w:space="0" w:color="000000"/>
              <w:left w:val="single" w:sz="4" w:space="0" w:color="000000"/>
              <w:bottom w:val="single" w:sz="4" w:space="0" w:color="000000"/>
              <w:right w:val="single" w:sz="4" w:space="0" w:color="000000"/>
            </w:tcBorders>
          </w:tcPr>
          <w:p w14:paraId="16020800" w14:textId="244AC2A8" w:rsidR="00C26F14" w:rsidRPr="00907A30" w:rsidDel="00315A13" w:rsidRDefault="00C26F14" w:rsidP="00315A13">
            <w:pPr>
              <w:pStyle w:val="TableParagraph"/>
              <w:jc w:val="center"/>
              <w:rPr>
                <w:del w:id="1946" w:author="Rosa Noemi Mendez Juárez" w:date="2022-10-06T13:21:00Z"/>
                <w:rFonts w:ascii="Times New Roman"/>
              </w:rPr>
              <w:pPrChange w:id="1947" w:author="Rosa Noemi Mendez Juárez" w:date="2022-10-06T13:21:00Z">
                <w:pPr>
                  <w:pStyle w:val="TableParagraph"/>
                </w:pPr>
              </w:pPrChange>
            </w:pPr>
          </w:p>
        </w:tc>
        <w:tc>
          <w:tcPr>
            <w:tcW w:w="807" w:type="dxa"/>
            <w:tcBorders>
              <w:top w:val="single" w:sz="12" w:space="0" w:color="000000"/>
              <w:left w:val="single" w:sz="4" w:space="0" w:color="000000"/>
              <w:bottom w:val="single" w:sz="4" w:space="0" w:color="000000"/>
              <w:right w:val="single" w:sz="4" w:space="0" w:color="000000"/>
            </w:tcBorders>
          </w:tcPr>
          <w:p w14:paraId="66F9B3AD" w14:textId="631A71E2" w:rsidR="00C26F14" w:rsidRPr="00907A30" w:rsidDel="00315A13" w:rsidRDefault="00C26F14" w:rsidP="00315A13">
            <w:pPr>
              <w:pStyle w:val="TableParagraph"/>
              <w:jc w:val="center"/>
              <w:rPr>
                <w:del w:id="1948" w:author="Rosa Noemi Mendez Juárez" w:date="2022-10-06T13:21:00Z"/>
                <w:rFonts w:ascii="Times New Roman"/>
              </w:rPr>
              <w:pPrChange w:id="1949" w:author="Rosa Noemi Mendez Juárez" w:date="2022-10-06T13:21:00Z">
                <w:pPr>
                  <w:pStyle w:val="TableParagraph"/>
                </w:pPr>
              </w:pPrChange>
            </w:pPr>
          </w:p>
        </w:tc>
        <w:tc>
          <w:tcPr>
            <w:tcW w:w="61" w:type="dxa"/>
            <w:tcBorders>
              <w:left w:val="single" w:sz="4" w:space="0" w:color="000000"/>
              <w:bottom w:val="nil"/>
            </w:tcBorders>
          </w:tcPr>
          <w:p w14:paraId="146EDF39" w14:textId="088FD68D" w:rsidR="00C26F14" w:rsidRPr="00907A30" w:rsidDel="00315A13" w:rsidRDefault="00C26F14" w:rsidP="00315A13">
            <w:pPr>
              <w:pStyle w:val="TableParagraph"/>
              <w:jc w:val="center"/>
              <w:rPr>
                <w:del w:id="1950" w:author="Rosa Noemi Mendez Juárez" w:date="2022-10-06T13:21:00Z"/>
                <w:rFonts w:ascii="Times New Roman"/>
              </w:rPr>
              <w:pPrChange w:id="1951" w:author="Rosa Noemi Mendez Juárez" w:date="2022-10-06T13:21:00Z">
                <w:pPr>
                  <w:pStyle w:val="TableParagraph"/>
                </w:pPr>
              </w:pPrChange>
            </w:pPr>
          </w:p>
        </w:tc>
      </w:tr>
      <w:tr w:rsidR="00C26F14" w:rsidRPr="00907A30" w:rsidDel="00315A13" w14:paraId="66FC3449" w14:textId="49EFD0B2" w:rsidTr="003A44AF">
        <w:trPr>
          <w:trHeight w:val="746"/>
          <w:del w:id="1952" w:author="Rosa Noemi Mendez Juárez" w:date="2022-10-06T13:21:00Z"/>
        </w:trPr>
        <w:tc>
          <w:tcPr>
            <w:tcW w:w="60" w:type="dxa"/>
            <w:tcBorders>
              <w:top w:val="nil"/>
              <w:bottom w:val="nil"/>
              <w:right w:val="single" w:sz="4" w:space="0" w:color="000000"/>
            </w:tcBorders>
          </w:tcPr>
          <w:p w14:paraId="615BC67A" w14:textId="128E4F68" w:rsidR="00C26F14" w:rsidRPr="00907A30" w:rsidDel="00315A13" w:rsidRDefault="00C26F14" w:rsidP="00315A13">
            <w:pPr>
              <w:pStyle w:val="TableParagraph"/>
              <w:jc w:val="center"/>
              <w:rPr>
                <w:del w:id="1953" w:author="Rosa Noemi Mendez Juárez" w:date="2022-10-06T13:21:00Z"/>
                <w:rFonts w:ascii="Times New Roman"/>
              </w:rPr>
              <w:pPrChange w:id="1954" w:author="Rosa Noemi Mendez Juárez" w:date="2022-10-06T13:21:00Z">
                <w:pPr>
                  <w:pStyle w:val="TableParagraph"/>
                </w:pPr>
              </w:pPrChange>
            </w:pPr>
          </w:p>
        </w:tc>
        <w:tc>
          <w:tcPr>
            <w:tcW w:w="2024" w:type="dxa"/>
            <w:gridSpan w:val="2"/>
            <w:tcBorders>
              <w:top w:val="single" w:sz="4" w:space="0" w:color="000000"/>
              <w:bottom w:val="single" w:sz="4" w:space="0" w:color="000000"/>
              <w:right w:val="single" w:sz="4" w:space="0" w:color="000000"/>
            </w:tcBorders>
          </w:tcPr>
          <w:p w14:paraId="46AAA036" w14:textId="7888FBF4" w:rsidR="00C26F14" w:rsidRPr="003A44AF" w:rsidDel="00315A13" w:rsidRDefault="00C26F14" w:rsidP="00315A13">
            <w:pPr>
              <w:pStyle w:val="TableParagraph"/>
              <w:spacing w:line="265" w:lineRule="exact"/>
              <w:ind w:left="107"/>
              <w:jc w:val="center"/>
              <w:rPr>
                <w:del w:id="1955" w:author="Rosa Noemi Mendez Juárez" w:date="2022-10-06T13:21:00Z"/>
                <w:rFonts w:ascii="Calibri" w:hAnsi="Calibri"/>
                <w:sz w:val="20"/>
              </w:rPr>
              <w:pPrChange w:id="1956" w:author="Rosa Noemi Mendez Juárez" w:date="2022-10-06T13:21:00Z">
                <w:pPr>
                  <w:pStyle w:val="TableParagraph"/>
                  <w:spacing w:line="265" w:lineRule="exact"/>
                  <w:ind w:left="107"/>
                </w:pPr>
              </w:pPrChange>
            </w:pPr>
          </w:p>
        </w:tc>
        <w:tc>
          <w:tcPr>
            <w:tcW w:w="2024" w:type="dxa"/>
            <w:tcBorders>
              <w:top w:val="single" w:sz="4" w:space="0" w:color="000000"/>
              <w:left w:val="single" w:sz="4" w:space="0" w:color="000000"/>
              <w:bottom w:val="single" w:sz="4" w:space="0" w:color="000000"/>
              <w:right w:val="single" w:sz="4" w:space="0" w:color="000000"/>
            </w:tcBorders>
          </w:tcPr>
          <w:p w14:paraId="18DA0F90" w14:textId="0561F8D1" w:rsidR="00C26F14" w:rsidRPr="00907A30" w:rsidDel="00315A13" w:rsidRDefault="00C26F14" w:rsidP="00315A13">
            <w:pPr>
              <w:pStyle w:val="TableParagraph"/>
              <w:spacing w:line="265" w:lineRule="exact"/>
              <w:ind w:left="107"/>
              <w:jc w:val="center"/>
              <w:rPr>
                <w:del w:id="1957" w:author="Rosa Noemi Mendez Juárez" w:date="2022-10-06T13:21:00Z"/>
                <w:rFonts w:ascii="Calibri" w:hAnsi="Calibri"/>
              </w:rPr>
              <w:pPrChange w:id="1958" w:author="Rosa Noemi Mendez Juárez" w:date="2022-10-06T13:21:00Z">
                <w:pPr>
                  <w:pStyle w:val="TableParagraph"/>
                  <w:spacing w:line="265" w:lineRule="exact"/>
                  <w:ind w:left="107"/>
                </w:pPr>
              </w:pPrChange>
            </w:pPr>
            <w:del w:id="1959" w:author="Rosa Noemi Mendez Juárez" w:date="2022-10-06T13:21:00Z">
              <w:r w:rsidRPr="00907A30" w:rsidDel="00315A13">
                <w:rPr>
                  <w:rFonts w:ascii="Calibri" w:hAnsi="Calibri"/>
                </w:rPr>
                <w:delText>Métodos</w:delText>
              </w:r>
              <w:r w:rsidRPr="00907A30" w:rsidDel="00315A13">
                <w:rPr>
                  <w:rFonts w:ascii="Calibri" w:hAnsi="Calibri"/>
                  <w:spacing w:val="-4"/>
                </w:rPr>
                <w:delText xml:space="preserve"> </w:delText>
              </w:r>
              <w:r w:rsidRPr="00907A30" w:rsidDel="00315A13">
                <w:rPr>
                  <w:rFonts w:ascii="Calibri" w:hAnsi="Calibri"/>
                </w:rPr>
                <w:delText>de</w:delText>
              </w:r>
              <w:r w:rsidRPr="00907A30" w:rsidDel="00315A13">
                <w:rPr>
                  <w:rFonts w:ascii="Calibri" w:hAnsi="Calibri"/>
                  <w:spacing w:val="-4"/>
                </w:rPr>
                <w:delText xml:space="preserve"> </w:delText>
              </w:r>
              <w:r w:rsidRPr="00907A30" w:rsidDel="00315A13">
                <w:rPr>
                  <w:rFonts w:ascii="Calibri" w:hAnsi="Calibri"/>
                </w:rPr>
                <w:delText>muestreo</w:delText>
              </w:r>
            </w:del>
          </w:p>
        </w:tc>
        <w:tc>
          <w:tcPr>
            <w:tcW w:w="4833" w:type="dxa"/>
            <w:tcBorders>
              <w:top w:val="single" w:sz="4" w:space="0" w:color="000000"/>
              <w:left w:val="single" w:sz="4" w:space="0" w:color="000000"/>
              <w:bottom w:val="single" w:sz="4" w:space="0" w:color="000000"/>
              <w:right w:val="single" w:sz="4" w:space="0" w:color="000000"/>
            </w:tcBorders>
          </w:tcPr>
          <w:p w14:paraId="0093C79B" w14:textId="23582748" w:rsidR="00C26F14" w:rsidRPr="00907A30" w:rsidDel="00315A13" w:rsidRDefault="00C26F14" w:rsidP="00315A13">
            <w:pPr>
              <w:pStyle w:val="TableParagraph"/>
              <w:spacing w:line="242" w:lineRule="auto"/>
              <w:ind w:left="112" w:right="171"/>
              <w:jc w:val="center"/>
              <w:rPr>
                <w:del w:id="1960" w:author="Rosa Noemi Mendez Juárez" w:date="2022-10-06T13:21:00Z"/>
              </w:rPr>
              <w:pPrChange w:id="1961" w:author="Rosa Noemi Mendez Juárez" w:date="2022-10-06T13:21:00Z">
                <w:pPr>
                  <w:pStyle w:val="TableParagraph"/>
                  <w:spacing w:line="242" w:lineRule="auto"/>
                  <w:ind w:left="112" w:right="171"/>
                </w:pPr>
              </w:pPrChange>
            </w:pPr>
            <w:del w:id="1962" w:author="Rosa Noemi Mendez Juárez" w:date="2022-10-06T13:21:00Z">
              <w:r w:rsidRPr="00907A30" w:rsidDel="00315A13">
                <w:delText>Se</w:delText>
              </w:r>
              <w:r w:rsidRPr="00907A30" w:rsidDel="00315A13">
                <w:rPr>
                  <w:spacing w:val="-5"/>
                </w:rPr>
                <w:delText xml:space="preserve"> </w:delText>
              </w:r>
              <w:r w:rsidRPr="00907A30" w:rsidDel="00315A13">
                <w:delText>utilizarán</w:delText>
              </w:r>
              <w:r w:rsidRPr="00907A30" w:rsidDel="00315A13">
                <w:rPr>
                  <w:spacing w:val="-5"/>
                </w:rPr>
                <w:delText xml:space="preserve"> </w:delText>
              </w:r>
              <w:r w:rsidRPr="00907A30" w:rsidDel="00315A13">
                <w:delText>pacientes</w:delText>
              </w:r>
              <w:r w:rsidRPr="00907A30" w:rsidDel="00315A13">
                <w:rPr>
                  <w:spacing w:val="-2"/>
                </w:rPr>
                <w:delText xml:space="preserve"> </w:delText>
              </w:r>
              <w:r w:rsidRPr="00907A30" w:rsidDel="00315A13">
                <w:delText>consecutivos</w:delText>
              </w:r>
              <w:r w:rsidRPr="00907A30" w:rsidDel="00315A13">
                <w:rPr>
                  <w:spacing w:val="-7"/>
                </w:rPr>
                <w:delText xml:space="preserve"> </w:delText>
              </w:r>
              <w:r w:rsidRPr="00907A30" w:rsidDel="00315A13">
                <w:delText>que</w:delText>
              </w:r>
              <w:r w:rsidRPr="00907A30" w:rsidDel="00315A13">
                <w:rPr>
                  <w:spacing w:val="-5"/>
                </w:rPr>
                <w:delText xml:space="preserve"> </w:delText>
              </w:r>
              <w:r w:rsidRPr="00907A30" w:rsidDel="00315A13">
                <w:delText>acudan</w:delText>
              </w:r>
              <w:r w:rsidRPr="00907A30" w:rsidDel="00315A13">
                <w:rPr>
                  <w:spacing w:val="-5"/>
                </w:rPr>
                <w:delText xml:space="preserve"> </w:delText>
              </w:r>
              <w:r w:rsidRPr="00907A30" w:rsidDel="00315A13">
                <w:delText>al</w:delText>
              </w:r>
              <w:r w:rsidRPr="00907A30" w:rsidDel="00315A13">
                <w:rPr>
                  <w:spacing w:val="-3"/>
                </w:rPr>
                <w:delText xml:space="preserve"> </w:delText>
              </w:r>
              <w:r w:rsidRPr="00907A30" w:rsidDel="00315A13">
                <w:delText>instituto</w:delText>
              </w:r>
              <w:r w:rsidRPr="00907A30" w:rsidDel="00315A13">
                <w:rPr>
                  <w:spacing w:val="-58"/>
                </w:rPr>
                <w:delText xml:space="preserve"> </w:delText>
              </w:r>
              <w:r w:rsidRPr="00907A30" w:rsidDel="00315A13">
                <w:delText>en</w:delText>
              </w:r>
              <w:r w:rsidRPr="00907A30" w:rsidDel="00315A13">
                <w:rPr>
                  <w:spacing w:val="-1"/>
                </w:rPr>
                <w:delText xml:space="preserve"> </w:delText>
              </w:r>
              <w:r w:rsidRPr="00907A30" w:rsidDel="00315A13">
                <w:delText>los</w:delText>
              </w:r>
              <w:r w:rsidRPr="00907A30" w:rsidDel="00315A13">
                <w:rPr>
                  <w:spacing w:val="-1"/>
                </w:rPr>
                <w:delText xml:space="preserve"> </w:delText>
              </w:r>
              <w:r w:rsidRPr="00907A30" w:rsidDel="00315A13">
                <w:delText>diferentes</w:delText>
              </w:r>
              <w:r w:rsidRPr="00907A30" w:rsidDel="00315A13">
                <w:rPr>
                  <w:spacing w:val="-1"/>
                </w:rPr>
                <w:delText xml:space="preserve"> </w:delText>
              </w:r>
              <w:r w:rsidRPr="00907A30" w:rsidDel="00315A13">
                <w:delText>servicios</w:delText>
              </w:r>
              <w:r w:rsidRPr="00907A30" w:rsidDel="00315A13">
                <w:rPr>
                  <w:spacing w:val="-1"/>
                </w:rPr>
                <w:delText xml:space="preserve"> </w:delText>
              </w:r>
              <w:r w:rsidRPr="00907A30" w:rsidDel="00315A13">
                <w:delText>(consulta</w:delText>
              </w:r>
              <w:r w:rsidRPr="00907A30" w:rsidDel="00315A13">
                <w:rPr>
                  <w:spacing w:val="-4"/>
                </w:rPr>
                <w:delText xml:space="preserve"> </w:delText>
              </w:r>
              <w:r w:rsidRPr="00907A30" w:rsidDel="00315A13">
                <w:delText>externa,</w:delText>
              </w:r>
              <w:r w:rsidRPr="00907A30" w:rsidDel="00315A13">
                <w:rPr>
                  <w:spacing w:val="-5"/>
                </w:rPr>
                <w:delText xml:space="preserve"> </w:delText>
              </w:r>
              <w:r w:rsidRPr="00907A30" w:rsidDel="00315A13">
                <w:delText>urgencias</w:delText>
              </w:r>
              <w:r w:rsidRPr="00907A30" w:rsidDel="00315A13">
                <w:rPr>
                  <w:spacing w:val="-1"/>
                </w:rPr>
                <w:delText xml:space="preserve"> </w:delText>
              </w:r>
              <w:r w:rsidRPr="00907A30" w:rsidDel="00315A13">
                <w:delText>y</w:delText>
              </w:r>
            </w:del>
          </w:p>
          <w:p w14:paraId="405D32F1" w14:textId="5E0097BA" w:rsidR="00C26F14" w:rsidRPr="00907A30" w:rsidDel="00315A13" w:rsidRDefault="00C26F14" w:rsidP="00315A13">
            <w:pPr>
              <w:pStyle w:val="TableParagraph"/>
              <w:spacing w:line="237" w:lineRule="exact"/>
              <w:ind w:left="112"/>
              <w:jc w:val="center"/>
              <w:rPr>
                <w:del w:id="1963" w:author="Rosa Noemi Mendez Juárez" w:date="2022-10-06T13:21:00Z"/>
              </w:rPr>
              <w:pPrChange w:id="1964" w:author="Rosa Noemi Mendez Juárez" w:date="2022-10-06T13:21:00Z">
                <w:pPr>
                  <w:pStyle w:val="TableParagraph"/>
                  <w:spacing w:line="237" w:lineRule="exact"/>
                  <w:ind w:left="112"/>
                </w:pPr>
              </w:pPrChange>
            </w:pPr>
            <w:del w:id="1965" w:author="Rosa Noemi Mendez Juárez" w:date="2022-10-06T13:21:00Z">
              <w:r w:rsidRPr="00907A30" w:rsidDel="00315A13">
                <w:delText>hospitalización)</w:delText>
              </w:r>
            </w:del>
          </w:p>
        </w:tc>
        <w:tc>
          <w:tcPr>
            <w:tcW w:w="435" w:type="dxa"/>
            <w:tcBorders>
              <w:top w:val="single" w:sz="4" w:space="0" w:color="000000"/>
              <w:left w:val="single" w:sz="4" w:space="0" w:color="000000"/>
              <w:bottom w:val="single" w:sz="4" w:space="0" w:color="000000"/>
              <w:right w:val="single" w:sz="4" w:space="0" w:color="000000"/>
            </w:tcBorders>
          </w:tcPr>
          <w:p w14:paraId="527812C7" w14:textId="57C9AEA2" w:rsidR="00C26F14" w:rsidRPr="00907A30" w:rsidDel="00315A13" w:rsidRDefault="00C26F14" w:rsidP="00315A13">
            <w:pPr>
              <w:pStyle w:val="TableParagraph"/>
              <w:jc w:val="center"/>
              <w:rPr>
                <w:del w:id="1966" w:author="Rosa Noemi Mendez Juárez" w:date="2022-10-06T13:21:00Z"/>
                <w:rFonts w:ascii="Times New Roman"/>
              </w:rPr>
              <w:pPrChange w:id="1967" w:author="Rosa Noemi Mendez Juárez" w:date="2022-10-06T13:21:00Z">
                <w:pPr>
                  <w:pStyle w:val="TableParagraph"/>
                </w:pPr>
              </w:pPrChange>
            </w:pPr>
          </w:p>
        </w:tc>
        <w:tc>
          <w:tcPr>
            <w:tcW w:w="807" w:type="dxa"/>
            <w:tcBorders>
              <w:top w:val="single" w:sz="4" w:space="0" w:color="000000"/>
              <w:left w:val="single" w:sz="4" w:space="0" w:color="000000"/>
              <w:bottom w:val="single" w:sz="4" w:space="0" w:color="000000"/>
              <w:right w:val="single" w:sz="4" w:space="0" w:color="000000"/>
            </w:tcBorders>
          </w:tcPr>
          <w:p w14:paraId="63754FAE" w14:textId="6F3D648D" w:rsidR="00C26F14" w:rsidRPr="00907A30" w:rsidDel="00315A13" w:rsidRDefault="00C26F14" w:rsidP="00315A13">
            <w:pPr>
              <w:pStyle w:val="TableParagraph"/>
              <w:jc w:val="center"/>
              <w:rPr>
                <w:del w:id="1968" w:author="Rosa Noemi Mendez Juárez" w:date="2022-10-06T13:21:00Z"/>
                <w:rFonts w:ascii="Times New Roman"/>
              </w:rPr>
              <w:pPrChange w:id="1969" w:author="Rosa Noemi Mendez Juárez" w:date="2022-10-06T13:21:00Z">
                <w:pPr>
                  <w:pStyle w:val="TableParagraph"/>
                </w:pPr>
              </w:pPrChange>
            </w:pPr>
          </w:p>
        </w:tc>
        <w:tc>
          <w:tcPr>
            <w:tcW w:w="61" w:type="dxa"/>
            <w:tcBorders>
              <w:top w:val="nil"/>
              <w:left w:val="single" w:sz="4" w:space="0" w:color="000000"/>
              <w:bottom w:val="nil"/>
            </w:tcBorders>
          </w:tcPr>
          <w:p w14:paraId="267EBBED" w14:textId="21475E0D" w:rsidR="00C26F14" w:rsidRPr="00907A30" w:rsidDel="00315A13" w:rsidRDefault="00C26F14" w:rsidP="00315A13">
            <w:pPr>
              <w:pStyle w:val="TableParagraph"/>
              <w:jc w:val="center"/>
              <w:rPr>
                <w:del w:id="1970" w:author="Rosa Noemi Mendez Juárez" w:date="2022-10-06T13:21:00Z"/>
                <w:rFonts w:ascii="Times New Roman"/>
              </w:rPr>
              <w:pPrChange w:id="1971" w:author="Rosa Noemi Mendez Juárez" w:date="2022-10-06T13:21:00Z">
                <w:pPr>
                  <w:pStyle w:val="TableParagraph"/>
                </w:pPr>
              </w:pPrChange>
            </w:pPr>
          </w:p>
        </w:tc>
      </w:tr>
      <w:tr w:rsidR="00C26F14" w:rsidRPr="00907A30" w:rsidDel="00315A13" w14:paraId="13AE53E1" w14:textId="68ABAADF" w:rsidTr="003A44AF">
        <w:trPr>
          <w:trHeight w:val="786"/>
          <w:del w:id="1972" w:author="Rosa Noemi Mendez Juárez" w:date="2022-10-06T13:21:00Z"/>
        </w:trPr>
        <w:tc>
          <w:tcPr>
            <w:tcW w:w="60" w:type="dxa"/>
            <w:tcBorders>
              <w:top w:val="nil"/>
              <w:right w:val="single" w:sz="4" w:space="0" w:color="000000"/>
            </w:tcBorders>
          </w:tcPr>
          <w:p w14:paraId="746EAF68" w14:textId="10260A71" w:rsidR="00C26F14" w:rsidRPr="00907A30" w:rsidDel="00315A13" w:rsidRDefault="00C26F14" w:rsidP="00315A13">
            <w:pPr>
              <w:pStyle w:val="TableParagraph"/>
              <w:jc w:val="center"/>
              <w:rPr>
                <w:del w:id="1973" w:author="Rosa Noemi Mendez Juárez" w:date="2022-10-06T13:21:00Z"/>
                <w:rFonts w:ascii="Times New Roman"/>
              </w:rPr>
              <w:pPrChange w:id="1974" w:author="Rosa Noemi Mendez Juárez" w:date="2022-10-06T13:21:00Z">
                <w:pPr>
                  <w:pStyle w:val="TableParagraph"/>
                </w:pPr>
              </w:pPrChange>
            </w:pPr>
          </w:p>
        </w:tc>
        <w:tc>
          <w:tcPr>
            <w:tcW w:w="2024" w:type="dxa"/>
            <w:gridSpan w:val="2"/>
            <w:tcBorders>
              <w:top w:val="single" w:sz="4" w:space="0" w:color="000000"/>
              <w:right w:val="single" w:sz="4" w:space="0" w:color="000000"/>
            </w:tcBorders>
          </w:tcPr>
          <w:p w14:paraId="62E7D80B" w14:textId="1E6B595C" w:rsidR="00C26F14" w:rsidRPr="003A44AF" w:rsidDel="00315A13" w:rsidRDefault="00C26F14" w:rsidP="00315A13">
            <w:pPr>
              <w:pStyle w:val="TableParagraph"/>
              <w:ind w:left="107" w:right="266"/>
              <w:jc w:val="center"/>
              <w:rPr>
                <w:del w:id="1975" w:author="Rosa Noemi Mendez Juárez" w:date="2022-10-06T13:21:00Z"/>
                <w:rFonts w:ascii="Calibri" w:hAnsi="Calibri"/>
                <w:sz w:val="20"/>
              </w:rPr>
              <w:pPrChange w:id="1976" w:author="Rosa Noemi Mendez Juárez" w:date="2022-10-06T13:21:00Z">
                <w:pPr>
                  <w:pStyle w:val="TableParagraph"/>
                  <w:ind w:left="107" w:right="266"/>
                </w:pPr>
              </w:pPrChange>
            </w:pPr>
          </w:p>
        </w:tc>
        <w:tc>
          <w:tcPr>
            <w:tcW w:w="2024" w:type="dxa"/>
            <w:tcBorders>
              <w:top w:val="single" w:sz="4" w:space="0" w:color="000000"/>
              <w:left w:val="single" w:sz="4" w:space="0" w:color="000000"/>
              <w:bottom w:val="single" w:sz="12" w:space="0" w:color="000000"/>
              <w:right w:val="single" w:sz="4" w:space="0" w:color="000000"/>
            </w:tcBorders>
          </w:tcPr>
          <w:p w14:paraId="554C0F48" w14:textId="61C2B339" w:rsidR="00C26F14" w:rsidRPr="00907A30" w:rsidDel="00315A13" w:rsidRDefault="00C26F14" w:rsidP="00315A13">
            <w:pPr>
              <w:pStyle w:val="TableParagraph"/>
              <w:ind w:left="107" w:right="266"/>
              <w:jc w:val="center"/>
              <w:rPr>
                <w:del w:id="1977" w:author="Rosa Noemi Mendez Juárez" w:date="2022-10-06T13:21:00Z"/>
                <w:rFonts w:ascii="Calibri" w:hAnsi="Calibri"/>
              </w:rPr>
              <w:pPrChange w:id="1978" w:author="Rosa Noemi Mendez Juárez" w:date="2022-10-06T13:21:00Z">
                <w:pPr>
                  <w:pStyle w:val="TableParagraph"/>
                  <w:ind w:left="107" w:right="266"/>
                </w:pPr>
              </w:pPrChange>
            </w:pPr>
            <w:del w:id="1979" w:author="Rosa Noemi Mendez Juárez" w:date="2022-10-06T13:21:00Z">
              <w:r w:rsidRPr="00907A30" w:rsidDel="00315A13">
                <w:rPr>
                  <w:rFonts w:ascii="Calibri" w:hAnsi="Calibri"/>
                </w:rPr>
                <w:delText>Opciones de tratamiento</w:delText>
              </w:r>
              <w:r w:rsidRPr="00907A30" w:rsidDel="00315A13">
                <w:rPr>
                  <w:rFonts w:ascii="Calibri" w:hAnsi="Calibri"/>
                  <w:spacing w:val="-47"/>
                </w:rPr>
                <w:delText xml:space="preserve"> </w:delText>
              </w:r>
              <w:r w:rsidRPr="00907A30" w:rsidDel="00315A13">
                <w:rPr>
                  <w:rFonts w:ascii="Calibri" w:hAnsi="Calibri"/>
                </w:rPr>
                <w:delText>que</w:delText>
              </w:r>
              <w:r w:rsidRPr="00907A30" w:rsidDel="00315A13">
                <w:rPr>
                  <w:rFonts w:ascii="Calibri" w:hAnsi="Calibri"/>
                  <w:spacing w:val="-3"/>
                </w:rPr>
                <w:delText xml:space="preserve"> </w:delText>
              </w:r>
              <w:r w:rsidRPr="00907A30" w:rsidDel="00315A13">
                <w:rPr>
                  <w:rFonts w:ascii="Calibri" w:hAnsi="Calibri"/>
                </w:rPr>
                <w:delText>se</w:delText>
              </w:r>
              <w:r w:rsidRPr="00907A30" w:rsidDel="00315A13">
                <w:rPr>
                  <w:rFonts w:ascii="Calibri" w:hAnsi="Calibri"/>
                  <w:spacing w:val="-2"/>
                </w:rPr>
                <w:delText xml:space="preserve"> </w:delText>
              </w:r>
              <w:r w:rsidRPr="00907A30" w:rsidDel="00315A13">
                <w:rPr>
                  <w:rFonts w:ascii="Calibri" w:hAnsi="Calibri"/>
                </w:rPr>
                <w:delText>ofrecerán</w:delText>
              </w:r>
              <w:r w:rsidRPr="00907A30" w:rsidDel="00315A13">
                <w:rPr>
                  <w:rFonts w:ascii="Calibri" w:hAnsi="Calibri"/>
                  <w:spacing w:val="-3"/>
                </w:rPr>
                <w:delText xml:space="preserve"> </w:delText>
              </w:r>
              <w:r w:rsidRPr="00907A30" w:rsidDel="00315A13">
                <w:rPr>
                  <w:rFonts w:ascii="Calibri" w:hAnsi="Calibri"/>
                </w:rPr>
                <w:delText>al</w:delText>
              </w:r>
            </w:del>
          </w:p>
          <w:p w14:paraId="61F32993" w14:textId="29B266CB" w:rsidR="00C26F14" w:rsidRPr="00907A30" w:rsidDel="00315A13" w:rsidRDefault="00C26F14" w:rsidP="00315A13">
            <w:pPr>
              <w:pStyle w:val="TableParagraph"/>
              <w:spacing w:line="249" w:lineRule="exact"/>
              <w:ind w:left="107"/>
              <w:jc w:val="center"/>
              <w:rPr>
                <w:del w:id="1980" w:author="Rosa Noemi Mendez Juárez" w:date="2022-10-06T13:21:00Z"/>
                <w:rFonts w:ascii="Calibri" w:hAnsi="Calibri"/>
              </w:rPr>
              <w:pPrChange w:id="1981" w:author="Rosa Noemi Mendez Juárez" w:date="2022-10-06T13:21:00Z">
                <w:pPr>
                  <w:pStyle w:val="TableParagraph"/>
                  <w:spacing w:line="249" w:lineRule="exact"/>
                  <w:ind w:left="107"/>
                </w:pPr>
              </w:pPrChange>
            </w:pPr>
            <w:del w:id="1982" w:author="Rosa Noemi Mendez Juárez" w:date="2022-10-06T13:21:00Z">
              <w:r w:rsidRPr="00907A30" w:rsidDel="00315A13">
                <w:rPr>
                  <w:rFonts w:ascii="Calibri" w:hAnsi="Calibri"/>
                </w:rPr>
                <w:delText>término</w:delText>
              </w:r>
              <w:r w:rsidRPr="00907A30" w:rsidDel="00315A13">
                <w:rPr>
                  <w:rFonts w:ascii="Calibri" w:hAnsi="Calibri"/>
                  <w:spacing w:val="-3"/>
                </w:rPr>
                <w:delText xml:space="preserve"> </w:delText>
              </w:r>
              <w:r w:rsidRPr="00907A30" w:rsidDel="00315A13">
                <w:rPr>
                  <w:rFonts w:ascii="Calibri" w:hAnsi="Calibri"/>
                </w:rPr>
                <w:delText>del estudio</w:delText>
              </w:r>
            </w:del>
          </w:p>
        </w:tc>
        <w:tc>
          <w:tcPr>
            <w:tcW w:w="4833" w:type="dxa"/>
            <w:tcBorders>
              <w:top w:val="single" w:sz="4" w:space="0" w:color="000000"/>
              <w:left w:val="single" w:sz="4" w:space="0" w:color="000000"/>
              <w:bottom w:val="single" w:sz="12" w:space="0" w:color="000000"/>
              <w:right w:val="single" w:sz="4" w:space="0" w:color="000000"/>
            </w:tcBorders>
          </w:tcPr>
          <w:p w14:paraId="488EE63C" w14:textId="3D4DA85A" w:rsidR="00C26F14" w:rsidRPr="00907A30" w:rsidDel="00315A13" w:rsidRDefault="00C26F14" w:rsidP="00315A13">
            <w:pPr>
              <w:pStyle w:val="TableParagraph"/>
              <w:spacing w:line="249" w:lineRule="exact"/>
              <w:ind w:left="112"/>
              <w:jc w:val="center"/>
              <w:rPr>
                <w:del w:id="1983" w:author="Rosa Noemi Mendez Juárez" w:date="2022-10-06T13:21:00Z"/>
              </w:rPr>
              <w:pPrChange w:id="1984" w:author="Rosa Noemi Mendez Juárez" w:date="2022-10-06T13:21:00Z">
                <w:pPr>
                  <w:pStyle w:val="TableParagraph"/>
                  <w:spacing w:line="249" w:lineRule="exact"/>
                  <w:ind w:left="112"/>
                </w:pPr>
              </w:pPrChange>
            </w:pPr>
            <w:del w:id="1985" w:author="Rosa Noemi Mendez Juárez" w:date="2022-10-06T13:21:00Z">
              <w:r w:rsidRPr="00907A30" w:rsidDel="00315A13">
                <w:delText>No</w:delText>
              </w:r>
              <w:r w:rsidRPr="00907A30" w:rsidDel="00315A13">
                <w:rPr>
                  <w:spacing w:val="-1"/>
                </w:rPr>
                <w:delText xml:space="preserve"> </w:delText>
              </w:r>
              <w:r w:rsidRPr="00907A30" w:rsidDel="00315A13">
                <w:delText>aplica</w:delText>
              </w:r>
            </w:del>
          </w:p>
        </w:tc>
        <w:tc>
          <w:tcPr>
            <w:tcW w:w="435" w:type="dxa"/>
            <w:tcBorders>
              <w:top w:val="single" w:sz="4" w:space="0" w:color="000000"/>
              <w:left w:val="single" w:sz="4" w:space="0" w:color="000000"/>
              <w:bottom w:val="single" w:sz="12" w:space="0" w:color="000000"/>
              <w:right w:val="single" w:sz="4" w:space="0" w:color="000000"/>
            </w:tcBorders>
          </w:tcPr>
          <w:p w14:paraId="2D2372F9" w14:textId="674063ED" w:rsidR="00C26F14" w:rsidRPr="00907A30" w:rsidDel="00315A13" w:rsidRDefault="00C26F14" w:rsidP="00315A13">
            <w:pPr>
              <w:pStyle w:val="TableParagraph"/>
              <w:jc w:val="center"/>
              <w:rPr>
                <w:del w:id="1986" w:author="Rosa Noemi Mendez Juárez" w:date="2022-10-06T13:21:00Z"/>
                <w:rFonts w:ascii="Times New Roman"/>
              </w:rPr>
              <w:pPrChange w:id="1987" w:author="Rosa Noemi Mendez Juárez" w:date="2022-10-06T13:21:00Z">
                <w:pPr>
                  <w:pStyle w:val="TableParagraph"/>
                </w:pPr>
              </w:pPrChange>
            </w:pPr>
          </w:p>
        </w:tc>
        <w:tc>
          <w:tcPr>
            <w:tcW w:w="807" w:type="dxa"/>
            <w:tcBorders>
              <w:top w:val="single" w:sz="4" w:space="0" w:color="000000"/>
              <w:left w:val="single" w:sz="4" w:space="0" w:color="000000"/>
              <w:bottom w:val="single" w:sz="12" w:space="0" w:color="000000"/>
              <w:right w:val="single" w:sz="4" w:space="0" w:color="000000"/>
            </w:tcBorders>
          </w:tcPr>
          <w:p w14:paraId="43FE98DE" w14:textId="2C467622" w:rsidR="00C26F14" w:rsidRPr="00907A30" w:rsidDel="00315A13" w:rsidRDefault="00C26F14" w:rsidP="00315A13">
            <w:pPr>
              <w:pStyle w:val="TableParagraph"/>
              <w:jc w:val="center"/>
              <w:rPr>
                <w:del w:id="1988" w:author="Rosa Noemi Mendez Juárez" w:date="2022-10-06T13:21:00Z"/>
                <w:rFonts w:ascii="Times New Roman"/>
              </w:rPr>
              <w:pPrChange w:id="1989" w:author="Rosa Noemi Mendez Juárez" w:date="2022-10-06T13:21:00Z">
                <w:pPr>
                  <w:pStyle w:val="TableParagraph"/>
                </w:pPr>
              </w:pPrChange>
            </w:pPr>
          </w:p>
        </w:tc>
        <w:tc>
          <w:tcPr>
            <w:tcW w:w="61" w:type="dxa"/>
            <w:tcBorders>
              <w:top w:val="nil"/>
              <w:left w:val="single" w:sz="4" w:space="0" w:color="000000"/>
            </w:tcBorders>
          </w:tcPr>
          <w:p w14:paraId="193B5165" w14:textId="262EB392" w:rsidR="00C26F14" w:rsidRPr="00907A30" w:rsidDel="00315A13" w:rsidRDefault="00C26F14" w:rsidP="00315A13">
            <w:pPr>
              <w:pStyle w:val="TableParagraph"/>
              <w:jc w:val="center"/>
              <w:rPr>
                <w:del w:id="1990" w:author="Rosa Noemi Mendez Juárez" w:date="2022-10-06T13:21:00Z"/>
                <w:rFonts w:ascii="Times New Roman"/>
              </w:rPr>
              <w:pPrChange w:id="1991" w:author="Rosa Noemi Mendez Juárez" w:date="2022-10-06T13:21:00Z">
                <w:pPr>
                  <w:pStyle w:val="TableParagraph"/>
                </w:pPr>
              </w:pPrChange>
            </w:pPr>
          </w:p>
        </w:tc>
      </w:tr>
      <w:tr w:rsidR="00C26F14" w:rsidRPr="00907A30" w:rsidDel="00315A13" w14:paraId="74A94640" w14:textId="74EE9EBE" w:rsidTr="003A44AF">
        <w:trPr>
          <w:trHeight w:val="259"/>
          <w:del w:id="1992" w:author="Rosa Noemi Mendez Juárez" w:date="2022-10-06T13:21:00Z"/>
        </w:trPr>
        <w:tc>
          <w:tcPr>
            <w:tcW w:w="2024" w:type="dxa"/>
            <w:gridSpan w:val="2"/>
            <w:tcBorders>
              <w:top w:val="single" w:sz="12" w:space="0" w:color="000000"/>
            </w:tcBorders>
          </w:tcPr>
          <w:p w14:paraId="1335A29D" w14:textId="1CC72E1E" w:rsidR="00C26F14" w:rsidRPr="003A44AF" w:rsidDel="00315A13" w:rsidRDefault="00C26F14" w:rsidP="00315A13">
            <w:pPr>
              <w:pStyle w:val="TableParagraph"/>
              <w:jc w:val="center"/>
              <w:rPr>
                <w:del w:id="1993" w:author="Rosa Noemi Mendez Juárez" w:date="2022-10-06T13:21:00Z"/>
                <w:rFonts w:ascii="Times New Roman"/>
                <w:sz w:val="20"/>
              </w:rPr>
              <w:pPrChange w:id="1994" w:author="Rosa Noemi Mendez Juárez" w:date="2022-10-06T13:21:00Z">
                <w:pPr>
                  <w:pStyle w:val="TableParagraph"/>
                </w:pPr>
              </w:pPrChange>
            </w:pPr>
          </w:p>
        </w:tc>
        <w:tc>
          <w:tcPr>
            <w:tcW w:w="8223" w:type="dxa"/>
            <w:gridSpan w:val="6"/>
            <w:tcBorders>
              <w:top w:val="single" w:sz="12" w:space="0" w:color="000000"/>
            </w:tcBorders>
          </w:tcPr>
          <w:p w14:paraId="21D49D75" w14:textId="2040E71A" w:rsidR="00C26F14" w:rsidRPr="003A44AF" w:rsidDel="00315A13" w:rsidRDefault="00C26F14" w:rsidP="00315A13">
            <w:pPr>
              <w:pStyle w:val="TableParagraph"/>
              <w:jc w:val="center"/>
              <w:rPr>
                <w:del w:id="1995" w:author="Rosa Noemi Mendez Juárez" w:date="2022-10-06T13:21:00Z"/>
                <w:rFonts w:ascii="Times New Roman"/>
                <w:sz w:val="20"/>
              </w:rPr>
              <w:pPrChange w:id="1996" w:author="Rosa Noemi Mendez Juárez" w:date="2022-10-06T13:21:00Z">
                <w:pPr>
                  <w:pStyle w:val="TableParagraph"/>
                </w:pPr>
              </w:pPrChange>
            </w:pPr>
          </w:p>
        </w:tc>
      </w:tr>
      <w:tr w:rsidR="00C26F14" w:rsidRPr="00907A30" w:rsidDel="00315A13" w14:paraId="179B0D2B" w14:textId="1E1A7A9F" w:rsidTr="003A44AF">
        <w:trPr>
          <w:trHeight w:val="262"/>
          <w:del w:id="1997" w:author="Rosa Noemi Mendez Juárez" w:date="2022-10-06T13:21:00Z"/>
        </w:trPr>
        <w:tc>
          <w:tcPr>
            <w:tcW w:w="2024" w:type="dxa"/>
            <w:gridSpan w:val="2"/>
            <w:shd w:val="clear" w:color="auto" w:fill="E4E4E4"/>
          </w:tcPr>
          <w:p w14:paraId="63007E3E" w14:textId="014CD81D" w:rsidR="00C26F14" w:rsidRPr="003A44AF" w:rsidDel="00315A13" w:rsidRDefault="00C26F14" w:rsidP="00315A13">
            <w:pPr>
              <w:pStyle w:val="TableParagraph"/>
              <w:spacing w:line="248" w:lineRule="exact"/>
              <w:ind w:left="74"/>
              <w:jc w:val="center"/>
              <w:rPr>
                <w:del w:id="1998" w:author="Rosa Noemi Mendez Juárez" w:date="2022-10-06T13:21:00Z"/>
                <w:rFonts w:ascii="Calibri"/>
                <w:b/>
                <w:sz w:val="20"/>
              </w:rPr>
              <w:pPrChange w:id="1999" w:author="Rosa Noemi Mendez Juárez" w:date="2022-10-06T13:21:00Z">
                <w:pPr>
                  <w:pStyle w:val="TableParagraph"/>
                  <w:spacing w:line="248" w:lineRule="exact"/>
                  <w:ind w:left="74"/>
                </w:pPr>
              </w:pPrChange>
            </w:pPr>
          </w:p>
        </w:tc>
        <w:tc>
          <w:tcPr>
            <w:tcW w:w="8223" w:type="dxa"/>
            <w:gridSpan w:val="6"/>
            <w:shd w:val="clear" w:color="auto" w:fill="E4E4E4"/>
          </w:tcPr>
          <w:p w14:paraId="1CF900A9" w14:textId="3FF110B3" w:rsidR="00C26F14" w:rsidRPr="003A44AF" w:rsidDel="00315A13" w:rsidRDefault="00C26F14" w:rsidP="00315A13">
            <w:pPr>
              <w:pStyle w:val="TableParagraph"/>
              <w:spacing w:line="248" w:lineRule="exact"/>
              <w:ind w:left="74"/>
              <w:jc w:val="center"/>
              <w:rPr>
                <w:del w:id="2000" w:author="Rosa Noemi Mendez Juárez" w:date="2022-10-06T13:21:00Z"/>
                <w:rFonts w:ascii="Calibri"/>
                <w:b/>
                <w:sz w:val="20"/>
              </w:rPr>
              <w:pPrChange w:id="2001" w:author="Rosa Noemi Mendez Juárez" w:date="2022-10-06T13:21:00Z">
                <w:pPr>
                  <w:pStyle w:val="TableParagraph"/>
                  <w:spacing w:line="248" w:lineRule="exact"/>
                  <w:ind w:left="74"/>
                </w:pPr>
              </w:pPrChange>
            </w:pPr>
            <w:del w:id="2002" w:author="Rosa Noemi Mendez Juárez" w:date="2022-10-06T13:21:00Z">
              <w:r w:rsidRPr="003A44AF" w:rsidDel="00315A13">
                <w:rPr>
                  <w:rFonts w:ascii="Calibri"/>
                  <w:b/>
                  <w:sz w:val="20"/>
                </w:rPr>
                <w:delText>19.</w:delText>
              </w:r>
              <w:r w:rsidRPr="003A44AF" w:rsidDel="00315A13">
                <w:rPr>
                  <w:rFonts w:ascii="Calibri"/>
                  <w:b/>
                  <w:spacing w:val="-5"/>
                  <w:sz w:val="20"/>
                </w:rPr>
                <w:delText xml:space="preserve"> </w:delText>
              </w:r>
              <w:r w:rsidRPr="003A44AF" w:rsidDel="00315A13">
                <w:rPr>
                  <w:rFonts w:ascii="Calibri"/>
                  <w:b/>
                  <w:sz w:val="20"/>
                </w:rPr>
                <w:delText>Manejo</w:delText>
              </w:r>
              <w:r w:rsidRPr="003A44AF" w:rsidDel="00315A13">
                <w:rPr>
                  <w:rFonts w:ascii="Calibri"/>
                  <w:b/>
                  <w:spacing w:val="-1"/>
                  <w:sz w:val="20"/>
                </w:rPr>
                <w:delText xml:space="preserve"> </w:delText>
              </w:r>
              <w:r w:rsidRPr="003A44AF" w:rsidDel="00315A13">
                <w:rPr>
                  <w:rFonts w:ascii="Calibri"/>
                  <w:b/>
                  <w:sz w:val="20"/>
                </w:rPr>
                <w:delText>de</w:delText>
              </w:r>
              <w:r w:rsidRPr="003A44AF" w:rsidDel="00315A13">
                <w:rPr>
                  <w:rFonts w:ascii="Calibri"/>
                  <w:b/>
                  <w:spacing w:val="-3"/>
                  <w:sz w:val="20"/>
                </w:rPr>
                <w:delText xml:space="preserve"> </w:delText>
              </w:r>
              <w:r w:rsidRPr="003A44AF" w:rsidDel="00315A13">
                <w:rPr>
                  <w:rFonts w:ascii="Calibri"/>
                  <w:b/>
                  <w:sz w:val="20"/>
                </w:rPr>
                <w:delText>sobredosis</w:delText>
              </w:r>
            </w:del>
          </w:p>
        </w:tc>
      </w:tr>
      <w:tr w:rsidR="00C26F14" w:rsidRPr="00907A30" w:rsidDel="00315A13" w14:paraId="7D1B53C7" w14:textId="00116593" w:rsidTr="003A44AF">
        <w:trPr>
          <w:trHeight w:val="370"/>
          <w:del w:id="2003" w:author="Rosa Noemi Mendez Juárez" w:date="2022-10-06T13:21:00Z"/>
        </w:trPr>
        <w:tc>
          <w:tcPr>
            <w:tcW w:w="2024" w:type="dxa"/>
            <w:gridSpan w:val="2"/>
          </w:tcPr>
          <w:p w14:paraId="5A700F35" w14:textId="78DEE632" w:rsidR="00C26F14" w:rsidRPr="003A44AF" w:rsidDel="00315A13" w:rsidRDefault="00C26F14" w:rsidP="00315A13">
            <w:pPr>
              <w:pStyle w:val="TableParagraph"/>
              <w:spacing w:line="248" w:lineRule="exact"/>
              <w:ind w:left="74"/>
              <w:jc w:val="center"/>
              <w:rPr>
                <w:del w:id="2004" w:author="Rosa Noemi Mendez Juárez" w:date="2022-10-06T13:21:00Z"/>
                <w:rFonts w:ascii="Arial"/>
                <w:b/>
                <w:sz w:val="20"/>
              </w:rPr>
              <w:pPrChange w:id="2005" w:author="Rosa Noemi Mendez Juárez" w:date="2022-10-06T13:21:00Z">
                <w:pPr>
                  <w:pStyle w:val="TableParagraph"/>
                  <w:spacing w:line="248" w:lineRule="exact"/>
                  <w:ind w:left="74"/>
                </w:pPr>
              </w:pPrChange>
            </w:pPr>
          </w:p>
        </w:tc>
        <w:tc>
          <w:tcPr>
            <w:tcW w:w="8223" w:type="dxa"/>
            <w:gridSpan w:val="6"/>
          </w:tcPr>
          <w:p w14:paraId="3254DFD2" w14:textId="5EC32939" w:rsidR="00C26F14" w:rsidRPr="003A44AF" w:rsidDel="00315A13" w:rsidRDefault="00C26F14" w:rsidP="00315A13">
            <w:pPr>
              <w:pStyle w:val="TableParagraph"/>
              <w:spacing w:line="248" w:lineRule="exact"/>
              <w:ind w:left="74"/>
              <w:jc w:val="center"/>
              <w:rPr>
                <w:del w:id="2006" w:author="Rosa Noemi Mendez Juárez" w:date="2022-10-06T13:21:00Z"/>
                <w:rFonts w:ascii="Arial"/>
                <w:b/>
                <w:sz w:val="20"/>
              </w:rPr>
              <w:pPrChange w:id="2007" w:author="Rosa Noemi Mendez Juárez" w:date="2022-10-06T13:21:00Z">
                <w:pPr>
                  <w:pStyle w:val="TableParagraph"/>
                  <w:spacing w:line="248" w:lineRule="exact"/>
                  <w:ind w:left="74"/>
                </w:pPr>
              </w:pPrChange>
            </w:pPr>
            <w:del w:id="2008" w:author="Rosa Noemi Mendez Juárez" w:date="2022-10-06T13:21:00Z">
              <w:r w:rsidRPr="003A44AF" w:rsidDel="00315A13">
                <w:rPr>
                  <w:rFonts w:ascii="Arial"/>
                  <w:b/>
                  <w:sz w:val="20"/>
                </w:rPr>
                <w:delText>No</w:delText>
              </w:r>
              <w:r w:rsidRPr="003A44AF" w:rsidDel="00315A13">
                <w:rPr>
                  <w:rFonts w:ascii="Arial"/>
                  <w:b/>
                  <w:spacing w:val="-2"/>
                  <w:sz w:val="20"/>
                </w:rPr>
                <w:delText xml:space="preserve"> </w:delText>
              </w:r>
              <w:r w:rsidRPr="003A44AF" w:rsidDel="00315A13">
                <w:rPr>
                  <w:rFonts w:ascii="Arial"/>
                  <w:b/>
                  <w:sz w:val="20"/>
                </w:rPr>
                <w:delText>aplica</w:delText>
              </w:r>
            </w:del>
          </w:p>
        </w:tc>
      </w:tr>
      <w:tr w:rsidR="00C26F14" w:rsidRPr="00907A30" w:rsidDel="00315A13" w14:paraId="25CF4EC1" w14:textId="3B15004D" w:rsidTr="003A44AF">
        <w:trPr>
          <w:trHeight w:val="403"/>
          <w:del w:id="2009" w:author="Rosa Noemi Mendez Juárez" w:date="2022-10-06T13:21:00Z"/>
        </w:trPr>
        <w:tc>
          <w:tcPr>
            <w:tcW w:w="2024" w:type="dxa"/>
            <w:gridSpan w:val="2"/>
            <w:shd w:val="clear" w:color="auto" w:fill="E4E4E4"/>
          </w:tcPr>
          <w:p w14:paraId="79330955" w14:textId="3672612A" w:rsidR="00C26F14" w:rsidRPr="003A44AF" w:rsidDel="00315A13" w:rsidRDefault="00C26F14" w:rsidP="00315A13">
            <w:pPr>
              <w:pStyle w:val="TableParagraph"/>
              <w:spacing w:line="267" w:lineRule="exact"/>
              <w:ind w:left="74"/>
              <w:jc w:val="center"/>
              <w:rPr>
                <w:del w:id="2010" w:author="Rosa Noemi Mendez Juárez" w:date="2022-10-06T13:21:00Z"/>
                <w:rFonts w:ascii="Arial"/>
                <w:b/>
                <w:sz w:val="20"/>
              </w:rPr>
              <w:pPrChange w:id="2011" w:author="Rosa Noemi Mendez Juárez" w:date="2022-10-06T13:21:00Z">
                <w:pPr>
                  <w:pStyle w:val="TableParagraph"/>
                  <w:spacing w:line="267" w:lineRule="exact"/>
                  <w:ind w:left="74"/>
                </w:pPr>
              </w:pPrChange>
            </w:pPr>
          </w:p>
        </w:tc>
        <w:tc>
          <w:tcPr>
            <w:tcW w:w="8223" w:type="dxa"/>
            <w:gridSpan w:val="6"/>
            <w:shd w:val="clear" w:color="auto" w:fill="E4E4E4"/>
          </w:tcPr>
          <w:p w14:paraId="1C69E6FE" w14:textId="62B4545B" w:rsidR="00C26F14" w:rsidRPr="003A44AF" w:rsidDel="00315A13" w:rsidRDefault="00C26F14" w:rsidP="00315A13">
            <w:pPr>
              <w:pStyle w:val="TableParagraph"/>
              <w:spacing w:line="267" w:lineRule="exact"/>
              <w:ind w:left="74"/>
              <w:jc w:val="center"/>
              <w:rPr>
                <w:del w:id="2012" w:author="Rosa Noemi Mendez Juárez" w:date="2022-10-06T13:21:00Z"/>
                <w:rFonts w:ascii="Arial"/>
                <w:b/>
                <w:sz w:val="20"/>
              </w:rPr>
              <w:pPrChange w:id="2013" w:author="Rosa Noemi Mendez Juárez" w:date="2022-10-06T13:21:00Z">
                <w:pPr>
                  <w:pStyle w:val="TableParagraph"/>
                  <w:spacing w:line="267" w:lineRule="exact"/>
                  <w:ind w:left="74"/>
                </w:pPr>
              </w:pPrChange>
            </w:pPr>
            <w:del w:id="2014" w:author="Rosa Noemi Mendez Juárez" w:date="2022-10-06T13:21:00Z">
              <w:r w:rsidRPr="003A44AF" w:rsidDel="00315A13">
                <w:rPr>
                  <w:rFonts w:ascii="Arial"/>
                  <w:b/>
                  <w:sz w:val="20"/>
                </w:rPr>
                <w:delText>20.</w:delText>
              </w:r>
              <w:r w:rsidRPr="003A44AF" w:rsidDel="00315A13">
                <w:rPr>
                  <w:rFonts w:ascii="Arial"/>
                  <w:b/>
                  <w:spacing w:val="-7"/>
                  <w:sz w:val="20"/>
                </w:rPr>
                <w:delText xml:space="preserve"> </w:delText>
              </w:r>
              <w:r w:rsidRPr="003A44AF" w:rsidDel="00315A13">
                <w:rPr>
                  <w:rFonts w:ascii="Arial"/>
                  <w:b/>
                  <w:sz w:val="20"/>
                </w:rPr>
                <w:delText>Terapia</w:delText>
              </w:r>
              <w:r w:rsidRPr="003A44AF" w:rsidDel="00315A13">
                <w:rPr>
                  <w:rFonts w:ascii="Arial"/>
                  <w:b/>
                  <w:spacing w:val="-1"/>
                  <w:sz w:val="20"/>
                </w:rPr>
                <w:delText xml:space="preserve"> </w:delText>
              </w:r>
              <w:r w:rsidRPr="003A44AF" w:rsidDel="00315A13">
                <w:rPr>
                  <w:rFonts w:ascii="Arial"/>
                  <w:b/>
                  <w:sz w:val="20"/>
                </w:rPr>
                <w:delText>de</w:delText>
              </w:r>
              <w:r w:rsidRPr="003A44AF" w:rsidDel="00315A13">
                <w:rPr>
                  <w:rFonts w:ascii="Arial"/>
                  <w:b/>
                  <w:spacing w:val="-2"/>
                  <w:sz w:val="20"/>
                </w:rPr>
                <w:delText xml:space="preserve"> </w:delText>
              </w:r>
              <w:r w:rsidRPr="003A44AF" w:rsidDel="00315A13">
                <w:rPr>
                  <w:rFonts w:ascii="Arial"/>
                  <w:b/>
                  <w:sz w:val="20"/>
                </w:rPr>
                <w:delText>rescate</w:delText>
              </w:r>
            </w:del>
          </w:p>
        </w:tc>
      </w:tr>
      <w:tr w:rsidR="00C26F14" w:rsidRPr="00907A30" w:rsidDel="00315A13" w14:paraId="1835F100" w14:textId="1BD7640D" w:rsidTr="003A44AF">
        <w:trPr>
          <w:trHeight w:val="370"/>
          <w:del w:id="2015" w:author="Rosa Noemi Mendez Juárez" w:date="2022-10-06T13:21:00Z"/>
        </w:trPr>
        <w:tc>
          <w:tcPr>
            <w:tcW w:w="2024" w:type="dxa"/>
            <w:gridSpan w:val="2"/>
          </w:tcPr>
          <w:p w14:paraId="5093CF61" w14:textId="2FB955BA" w:rsidR="00C26F14" w:rsidRPr="003A44AF" w:rsidDel="00315A13" w:rsidRDefault="00C26F14" w:rsidP="00315A13">
            <w:pPr>
              <w:pStyle w:val="TableParagraph"/>
              <w:spacing w:line="248" w:lineRule="exact"/>
              <w:ind w:left="74"/>
              <w:jc w:val="center"/>
              <w:rPr>
                <w:del w:id="2016" w:author="Rosa Noemi Mendez Juárez" w:date="2022-10-06T13:21:00Z"/>
                <w:rFonts w:ascii="Arial"/>
                <w:b/>
                <w:sz w:val="20"/>
              </w:rPr>
              <w:pPrChange w:id="2017" w:author="Rosa Noemi Mendez Juárez" w:date="2022-10-06T13:21:00Z">
                <w:pPr>
                  <w:pStyle w:val="TableParagraph"/>
                  <w:spacing w:line="248" w:lineRule="exact"/>
                  <w:ind w:left="74"/>
                </w:pPr>
              </w:pPrChange>
            </w:pPr>
          </w:p>
        </w:tc>
        <w:tc>
          <w:tcPr>
            <w:tcW w:w="8223" w:type="dxa"/>
            <w:gridSpan w:val="6"/>
          </w:tcPr>
          <w:p w14:paraId="1D0D0999" w14:textId="31BC3203" w:rsidR="00C26F14" w:rsidRPr="003A44AF" w:rsidDel="00315A13" w:rsidRDefault="00C26F14" w:rsidP="00315A13">
            <w:pPr>
              <w:pStyle w:val="TableParagraph"/>
              <w:spacing w:line="248" w:lineRule="exact"/>
              <w:ind w:left="74"/>
              <w:jc w:val="center"/>
              <w:rPr>
                <w:del w:id="2018" w:author="Rosa Noemi Mendez Juárez" w:date="2022-10-06T13:21:00Z"/>
                <w:rFonts w:ascii="Arial"/>
                <w:b/>
                <w:sz w:val="20"/>
              </w:rPr>
              <w:pPrChange w:id="2019" w:author="Rosa Noemi Mendez Juárez" w:date="2022-10-06T13:21:00Z">
                <w:pPr>
                  <w:pStyle w:val="TableParagraph"/>
                  <w:spacing w:line="248" w:lineRule="exact"/>
                  <w:ind w:left="74"/>
                </w:pPr>
              </w:pPrChange>
            </w:pPr>
            <w:del w:id="2020" w:author="Rosa Noemi Mendez Juárez" w:date="2022-10-06T13:21:00Z">
              <w:r w:rsidRPr="003A44AF" w:rsidDel="00315A13">
                <w:rPr>
                  <w:rFonts w:ascii="Arial"/>
                  <w:b/>
                  <w:sz w:val="20"/>
                </w:rPr>
                <w:delText>No</w:delText>
              </w:r>
              <w:r w:rsidRPr="003A44AF" w:rsidDel="00315A13">
                <w:rPr>
                  <w:rFonts w:ascii="Arial"/>
                  <w:b/>
                  <w:spacing w:val="-2"/>
                  <w:sz w:val="20"/>
                </w:rPr>
                <w:delText xml:space="preserve"> </w:delText>
              </w:r>
              <w:r w:rsidRPr="003A44AF" w:rsidDel="00315A13">
                <w:rPr>
                  <w:rFonts w:ascii="Arial"/>
                  <w:b/>
                  <w:sz w:val="20"/>
                </w:rPr>
                <w:delText>aplica</w:delText>
              </w:r>
            </w:del>
          </w:p>
        </w:tc>
      </w:tr>
      <w:tr w:rsidR="00C26F14" w:rsidRPr="00907A30" w:rsidDel="00315A13" w14:paraId="7758A5AF" w14:textId="76AB5F0E" w:rsidTr="003A44AF">
        <w:trPr>
          <w:trHeight w:val="408"/>
          <w:del w:id="2021" w:author="Rosa Noemi Mendez Juárez" w:date="2022-10-06T13:21:00Z"/>
        </w:trPr>
        <w:tc>
          <w:tcPr>
            <w:tcW w:w="2024" w:type="dxa"/>
            <w:gridSpan w:val="2"/>
            <w:shd w:val="clear" w:color="auto" w:fill="E4E4E4"/>
          </w:tcPr>
          <w:p w14:paraId="5A1C68DC" w14:textId="3125FAB9" w:rsidR="00C26F14" w:rsidRPr="003A44AF" w:rsidDel="00315A13" w:rsidRDefault="00C26F14" w:rsidP="00315A13">
            <w:pPr>
              <w:pStyle w:val="TableParagraph"/>
              <w:spacing w:line="271" w:lineRule="exact"/>
              <w:ind w:left="74"/>
              <w:jc w:val="center"/>
              <w:rPr>
                <w:del w:id="2022" w:author="Rosa Noemi Mendez Juárez" w:date="2022-10-06T13:21:00Z"/>
                <w:rFonts w:ascii="Arial"/>
                <w:b/>
                <w:sz w:val="20"/>
              </w:rPr>
              <w:pPrChange w:id="2023" w:author="Rosa Noemi Mendez Juárez" w:date="2022-10-06T13:21:00Z">
                <w:pPr>
                  <w:pStyle w:val="TableParagraph"/>
                  <w:spacing w:line="271" w:lineRule="exact"/>
                  <w:ind w:left="74"/>
                </w:pPr>
              </w:pPrChange>
            </w:pPr>
          </w:p>
        </w:tc>
        <w:tc>
          <w:tcPr>
            <w:tcW w:w="8223" w:type="dxa"/>
            <w:gridSpan w:val="6"/>
            <w:shd w:val="clear" w:color="auto" w:fill="E4E4E4"/>
          </w:tcPr>
          <w:p w14:paraId="686B4C3D" w14:textId="354D6F16" w:rsidR="00C26F14" w:rsidRPr="003A44AF" w:rsidDel="00315A13" w:rsidRDefault="00C26F14" w:rsidP="00315A13">
            <w:pPr>
              <w:pStyle w:val="TableParagraph"/>
              <w:spacing w:line="271" w:lineRule="exact"/>
              <w:ind w:left="74"/>
              <w:jc w:val="center"/>
              <w:rPr>
                <w:del w:id="2024" w:author="Rosa Noemi Mendez Juárez" w:date="2022-10-06T13:21:00Z"/>
                <w:rFonts w:ascii="Arial"/>
                <w:b/>
                <w:sz w:val="20"/>
              </w:rPr>
              <w:pPrChange w:id="2025" w:author="Rosa Noemi Mendez Juárez" w:date="2022-10-06T13:21:00Z">
                <w:pPr>
                  <w:pStyle w:val="TableParagraph"/>
                  <w:spacing w:line="271" w:lineRule="exact"/>
                  <w:ind w:left="74"/>
                </w:pPr>
              </w:pPrChange>
            </w:pPr>
            <w:del w:id="2026" w:author="Rosa Noemi Mendez Juárez" w:date="2022-10-06T13:21:00Z">
              <w:r w:rsidRPr="003A44AF" w:rsidDel="00315A13">
                <w:rPr>
                  <w:rFonts w:ascii="Arial"/>
                  <w:b/>
                  <w:sz w:val="20"/>
                </w:rPr>
                <w:delText>21.</w:delText>
              </w:r>
              <w:r w:rsidRPr="003A44AF" w:rsidDel="00315A13">
                <w:rPr>
                  <w:rFonts w:ascii="Arial"/>
                  <w:b/>
                  <w:spacing w:val="-8"/>
                  <w:sz w:val="20"/>
                </w:rPr>
                <w:delText xml:space="preserve"> </w:delText>
              </w:r>
              <w:r w:rsidRPr="003A44AF" w:rsidDel="00315A13">
                <w:rPr>
                  <w:rFonts w:ascii="Arial"/>
                  <w:b/>
                  <w:sz w:val="20"/>
                </w:rPr>
                <w:delText>Terapias</w:delText>
              </w:r>
              <w:r w:rsidRPr="003A44AF" w:rsidDel="00315A13">
                <w:rPr>
                  <w:rFonts w:ascii="Arial"/>
                  <w:b/>
                  <w:spacing w:val="-3"/>
                  <w:sz w:val="20"/>
                </w:rPr>
                <w:delText xml:space="preserve"> </w:delText>
              </w:r>
              <w:r w:rsidRPr="003A44AF" w:rsidDel="00315A13">
                <w:rPr>
                  <w:rFonts w:ascii="Arial"/>
                  <w:b/>
                  <w:sz w:val="20"/>
                </w:rPr>
                <w:delText>concomitantes</w:delText>
              </w:r>
              <w:r w:rsidRPr="003A44AF" w:rsidDel="00315A13">
                <w:rPr>
                  <w:rFonts w:ascii="Arial"/>
                  <w:b/>
                  <w:spacing w:val="-7"/>
                  <w:sz w:val="20"/>
                </w:rPr>
                <w:delText xml:space="preserve"> </w:delText>
              </w:r>
              <w:r w:rsidRPr="003A44AF" w:rsidDel="00315A13">
                <w:rPr>
                  <w:rFonts w:ascii="Arial"/>
                  <w:b/>
                  <w:sz w:val="20"/>
                </w:rPr>
                <w:delText>permitidas</w:delText>
              </w:r>
            </w:del>
          </w:p>
        </w:tc>
      </w:tr>
      <w:tr w:rsidR="00C26F14" w:rsidRPr="00907A30" w:rsidDel="00315A13" w14:paraId="0CFFFDF8" w14:textId="40C75EA7" w:rsidTr="003A44AF">
        <w:trPr>
          <w:trHeight w:val="371"/>
          <w:del w:id="2027" w:author="Rosa Noemi Mendez Juárez" w:date="2022-10-06T13:21:00Z"/>
        </w:trPr>
        <w:tc>
          <w:tcPr>
            <w:tcW w:w="2024" w:type="dxa"/>
            <w:gridSpan w:val="2"/>
          </w:tcPr>
          <w:p w14:paraId="18918386" w14:textId="276A818A" w:rsidR="00C26F14" w:rsidRPr="003A44AF" w:rsidDel="00315A13" w:rsidRDefault="00C26F14" w:rsidP="00315A13">
            <w:pPr>
              <w:pStyle w:val="TableParagraph"/>
              <w:spacing w:line="249" w:lineRule="exact"/>
              <w:ind w:left="74"/>
              <w:jc w:val="center"/>
              <w:rPr>
                <w:del w:id="2028" w:author="Rosa Noemi Mendez Juárez" w:date="2022-10-06T13:21:00Z"/>
                <w:rFonts w:ascii="Arial"/>
                <w:b/>
                <w:sz w:val="20"/>
              </w:rPr>
              <w:pPrChange w:id="2029" w:author="Rosa Noemi Mendez Juárez" w:date="2022-10-06T13:21:00Z">
                <w:pPr>
                  <w:pStyle w:val="TableParagraph"/>
                  <w:spacing w:line="249" w:lineRule="exact"/>
                  <w:ind w:left="74"/>
                </w:pPr>
              </w:pPrChange>
            </w:pPr>
          </w:p>
        </w:tc>
        <w:tc>
          <w:tcPr>
            <w:tcW w:w="8223" w:type="dxa"/>
            <w:gridSpan w:val="6"/>
          </w:tcPr>
          <w:p w14:paraId="1ED92F80" w14:textId="19CBF6CA" w:rsidR="00C26F14" w:rsidRPr="003A44AF" w:rsidDel="00315A13" w:rsidRDefault="00C26F14" w:rsidP="00315A13">
            <w:pPr>
              <w:pStyle w:val="TableParagraph"/>
              <w:spacing w:line="249" w:lineRule="exact"/>
              <w:ind w:left="74"/>
              <w:jc w:val="center"/>
              <w:rPr>
                <w:del w:id="2030" w:author="Rosa Noemi Mendez Juárez" w:date="2022-10-06T13:21:00Z"/>
                <w:rFonts w:ascii="Arial"/>
                <w:b/>
                <w:sz w:val="20"/>
              </w:rPr>
              <w:pPrChange w:id="2031" w:author="Rosa Noemi Mendez Juárez" w:date="2022-10-06T13:21:00Z">
                <w:pPr>
                  <w:pStyle w:val="TableParagraph"/>
                  <w:spacing w:line="249" w:lineRule="exact"/>
                  <w:ind w:left="74"/>
                </w:pPr>
              </w:pPrChange>
            </w:pPr>
            <w:del w:id="2032" w:author="Rosa Noemi Mendez Juárez" w:date="2022-10-06T13:21:00Z">
              <w:r w:rsidRPr="003A44AF" w:rsidDel="00315A13">
                <w:rPr>
                  <w:rFonts w:ascii="Arial"/>
                  <w:b/>
                  <w:sz w:val="20"/>
                </w:rPr>
                <w:delText>No</w:delText>
              </w:r>
              <w:r w:rsidRPr="003A44AF" w:rsidDel="00315A13">
                <w:rPr>
                  <w:rFonts w:ascii="Arial"/>
                  <w:b/>
                  <w:spacing w:val="-2"/>
                  <w:sz w:val="20"/>
                </w:rPr>
                <w:delText xml:space="preserve"> </w:delText>
              </w:r>
              <w:r w:rsidRPr="003A44AF" w:rsidDel="00315A13">
                <w:rPr>
                  <w:rFonts w:ascii="Arial"/>
                  <w:b/>
                  <w:sz w:val="20"/>
                </w:rPr>
                <w:delText>aplica</w:delText>
              </w:r>
            </w:del>
          </w:p>
        </w:tc>
      </w:tr>
      <w:tr w:rsidR="00C26F14" w:rsidRPr="00907A30" w:rsidDel="00315A13" w14:paraId="5C301A0B" w14:textId="6954E7B5" w:rsidTr="003A44AF">
        <w:trPr>
          <w:trHeight w:val="403"/>
          <w:del w:id="2033" w:author="Rosa Noemi Mendez Juárez" w:date="2022-10-06T13:21:00Z"/>
        </w:trPr>
        <w:tc>
          <w:tcPr>
            <w:tcW w:w="2024" w:type="dxa"/>
            <w:gridSpan w:val="2"/>
            <w:shd w:val="clear" w:color="auto" w:fill="E4E4E4"/>
          </w:tcPr>
          <w:p w14:paraId="4A76DE1F" w14:textId="3B86FA25" w:rsidR="00C26F14" w:rsidRPr="003A44AF" w:rsidDel="00315A13" w:rsidRDefault="00C26F14" w:rsidP="00315A13">
            <w:pPr>
              <w:pStyle w:val="TableParagraph"/>
              <w:spacing w:line="267" w:lineRule="exact"/>
              <w:ind w:left="74"/>
              <w:jc w:val="center"/>
              <w:rPr>
                <w:del w:id="2034" w:author="Rosa Noemi Mendez Juárez" w:date="2022-10-06T13:21:00Z"/>
                <w:rFonts w:ascii="Arial"/>
                <w:b/>
                <w:sz w:val="20"/>
              </w:rPr>
              <w:pPrChange w:id="2035" w:author="Rosa Noemi Mendez Juárez" w:date="2022-10-06T13:21:00Z">
                <w:pPr>
                  <w:pStyle w:val="TableParagraph"/>
                  <w:spacing w:line="267" w:lineRule="exact"/>
                  <w:ind w:left="74"/>
                </w:pPr>
              </w:pPrChange>
            </w:pPr>
          </w:p>
        </w:tc>
        <w:tc>
          <w:tcPr>
            <w:tcW w:w="8223" w:type="dxa"/>
            <w:gridSpan w:val="6"/>
            <w:shd w:val="clear" w:color="auto" w:fill="E4E4E4"/>
          </w:tcPr>
          <w:p w14:paraId="53BEDCF9" w14:textId="18C56F8B" w:rsidR="00C26F14" w:rsidRPr="003A44AF" w:rsidDel="00315A13" w:rsidRDefault="00C26F14" w:rsidP="00315A13">
            <w:pPr>
              <w:pStyle w:val="TableParagraph"/>
              <w:spacing w:line="267" w:lineRule="exact"/>
              <w:ind w:left="74"/>
              <w:jc w:val="center"/>
              <w:rPr>
                <w:del w:id="2036" w:author="Rosa Noemi Mendez Juárez" w:date="2022-10-06T13:21:00Z"/>
                <w:rFonts w:ascii="Arial"/>
                <w:b/>
                <w:sz w:val="20"/>
              </w:rPr>
              <w:pPrChange w:id="2037" w:author="Rosa Noemi Mendez Juárez" w:date="2022-10-06T13:21:00Z">
                <w:pPr>
                  <w:pStyle w:val="TableParagraph"/>
                  <w:spacing w:line="267" w:lineRule="exact"/>
                  <w:ind w:left="74"/>
                </w:pPr>
              </w:pPrChange>
            </w:pPr>
            <w:del w:id="2038" w:author="Rosa Noemi Mendez Juárez" w:date="2022-10-06T13:21:00Z">
              <w:r w:rsidRPr="003A44AF" w:rsidDel="00315A13">
                <w:rPr>
                  <w:rFonts w:ascii="Arial"/>
                  <w:b/>
                  <w:sz w:val="20"/>
                </w:rPr>
                <w:delText>22.</w:delText>
              </w:r>
              <w:r w:rsidRPr="003A44AF" w:rsidDel="00315A13">
                <w:rPr>
                  <w:rFonts w:ascii="Arial"/>
                  <w:b/>
                  <w:spacing w:val="-7"/>
                  <w:sz w:val="20"/>
                </w:rPr>
                <w:delText xml:space="preserve"> </w:delText>
              </w:r>
              <w:r w:rsidRPr="003A44AF" w:rsidDel="00315A13">
                <w:rPr>
                  <w:rFonts w:ascii="Arial"/>
                  <w:b/>
                  <w:sz w:val="20"/>
                </w:rPr>
                <w:delText>Terapias</w:delText>
              </w:r>
              <w:r w:rsidRPr="003A44AF" w:rsidDel="00315A13">
                <w:rPr>
                  <w:rFonts w:ascii="Arial"/>
                  <w:b/>
                  <w:spacing w:val="-4"/>
                  <w:sz w:val="20"/>
                </w:rPr>
                <w:delText xml:space="preserve"> </w:delText>
              </w:r>
              <w:r w:rsidRPr="003A44AF" w:rsidDel="00315A13">
                <w:rPr>
                  <w:rFonts w:ascii="Arial"/>
                  <w:b/>
                  <w:sz w:val="20"/>
                </w:rPr>
                <w:delText>concomitantes</w:delText>
              </w:r>
              <w:r w:rsidRPr="003A44AF" w:rsidDel="00315A13">
                <w:rPr>
                  <w:rFonts w:ascii="Arial"/>
                  <w:b/>
                  <w:spacing w:val="-7"/>
                  <w:sz w:val="20"/>
                </w:rPr>
                <w:delText xml:space="preserve"> </w:delText>
              </w:r>
              <w:r w:rsidRPr="003A44AF" w:rsidDel="00315A13">
                <w:rPr>
                  <w:rFonts w:ascii="Arial"/>
                  <w:b/>
                  <w:sz w:val="20"/>
                </w:rPr>
                <w:delText>prohibidas</w:delText>
              </w:r>
            </w:del>
          </w:p>
        </w:tc>
      </w:tr>
      <w:tr w:rsidR="00C26F14" w:rsidRPr="00907A30" w:rsidDel="00315A13" w14:paraId="6080D914" w14:textId="5577A505" w:rsidTr="003A44AF">
        <w:trPr>
          <w:trHeight w:val="375"/>
          <w:del w:id="2039" w:author="Rosa Noemi Mendez Juárez" w:date="2022-10-06T13:21:00Z"/>
        </w:trPr>
        <w:tc>
          <w:tcPr>
            <w:tcW w:w="2024" w:type="dxa"/>
            <w:gridSpan w:val="2"/>
          </w:tcPr>
          <w:p w14:paraId="6740686E" w14:textId="7949FE24" w:rsidR="00C26F14" w:rsidRPr="003A44AF" w:rsidDel="00315A13" w:rsidRDefault="00C26F14" w:rsidP="00315A13">
            <w:pPr>
              <w:pStyle w:val="TableParagraph"/>
              <w:spacing w:line="253" w:lineRule="exact"/>
              <w:ind w:left="74"/>
              <w:jc w:val="center"/>
              <w:rPr>
                <w:del w:id="2040" w:author="Rosa Noemi Mendez Juárez" w:date="2022-10-06T13:21:00Z"/>
                <w:rFonts w:ascii="Arial"/>
                <w:b/>
                <w:sz w:val="20"/>
              </w:rPr>
              <w:pPrChange w:id="2041" w:author="Rosa Noemi Mendez Juárez" w:date="2022-10-06T13:21:00Z">
                <w:pPr>
                  <w:pStyle w:val="TableParagraph"/>
                  <w:spacing w:line="253" w:lineRule="exact"/>
                  <w:ind w:left="74"/>
                </w:pPr>
              </w:pPrChange>
            </w:pPr>
          </w:p>
        </w:tc>
        <w:tc>
          <w:tcPr>
            <w:tcW w:w="8223" w:type="dxa"/>
            <w:gridSpan w:val="6"/>
          </w:tcPr>
          <w:p w14:paraId="3C63ECD1" w14:textId="42266183" w:rsidR="00C26F14" w:rsidRPr="003A44AF" w:rsidDel="00315A13" w:rsidRDefault="00C26F14" w:rsidP="00315A13">
            <w:pPr>
              <w:pStyle w:val="TableParagraph"/>
              <w:spacing w:line="253" w:lineRule="exact"/>
              <w:ind w:left="74"/>
              <w:jc w:val="center"/>
              <w:rPr>
                <w:del w:id="2042" w:author="Rosa Noemi Mendez Juárez" w:date="2022-10-06T13:21:00Z"/>
                <w:rFonts w:ascii="Arial"/>
                <w:b/>
                <w:sz w:val="20"/>
              </w:rPr>
              <w:pPrChange w:id="2043" w:author="Rosa Noemi Mendez Juárez" w:date="2022-10-06T13:21:00Z">
                <w:pPr>
                  <w:pStyle w:val="TableParagraph"/>
                  <w:spacing w:line="253" w:lineRule="exact"/>
                  <w:ind w:left="74"/>
                </w:pPr>
              </w:pPrChange>
            </w:pPr>
            <w:del w:id="2044" w:author="Rosa Noemi Mendez Juárez" w:date="2022-10-06T13:21:00Z">
              <w:r w:rsidRPr="003A44AF" w:rsidDel="00315A13">
                <w:rPr>
                  <w:rFonts w:ascii="Arial"/>
                  <w:b/>
                  <w:sz w:val="20"/>
                </w:rPr>
                <w:delText>No</w:delText>
              </w:r>
              <w:r w:rsidRPr="003A44AF" w:rsidDel="00315A13">
                <w:rPr>
                  <w:rFonts w:ascii="Arial"/>
                  <w:b/>
                  <w:spacing w:val="-2"/>
                  <w:sz w:val="20"/>
                </w:rPr>
                <w:delText xml:space="preserve"> </w:delText>
              </w:r>
              <w:r w:rsidRPr="003A44AF" w:rsidDel="00315A13">
                <w:rPr>
                  <w:rFonts w:ascii="Arial"/>
                  <w:b/>
                  <w:sz w:val="20"/>
                </w:rPr>
                <w:delText>aplica</w:delText>
              </w:r>
            </w:del>
          </w:p>
        </w:tc>
      </w:tr>
      <w:tr w:rsidR="00C26F14" w:rsidRPr="00907A30" w:rsidDel="00315A13" w14:paraId="17792733" w14:textId="3334049E" w:rsidTr="003A44AF">
        <w:trPr>
          <w:trHeight w:val="403"/>
          <w:del w:id="2045" w:author="Rosa Noemi Mendez Juárez" w:date="2022-10-06T13:21:00Z"/>
        </w:trPr>
        <w:tc>
          <w:tcPr>
            <w:tcW w:w="2024" w:type="dxa"/>
            <w:gridSpan w:val="2"/>
            <w:shd w:val="clear" w:color="auto" w:fill="E4E4E4"/>
          </w:tcPr>
          <w:p w14:paraId="09A506CA" w14:textId="6A02A720" w:rsidR="00C26F14" w:rsidRPr="003A44AF" w:rsidDel="00315A13" w:rsidRDefault="00C26F14" w:rsidP="00315A13">
            <w:pPr>
              <w:pStyle w:val="TableParagraph"/>
              <w:spacing w:line="267" w:lineRule="exact"/>
              <w:ind w:left="74"/>
              <w:jc w:val="center"/>
              <w:rPr>
                <w:del w:id="2046" w:author="Rosa Noemi Mendez Juárez" w:date="2022-10-06T13:21:00Z"/>
                <w:rFonts w:ascii="Arial" w:hAnsi="Arial"/>
                <w:b/>
                <w:sz w:val="20"/>
              </w:rPr>
              <w:pPrChange w:id="2047" w:author="Rosa Noemi Mendez Juárez" w:date="2022-10-06T13:21:00Z">
                <w:pPr>
                  <w:pStyle w:val="TableParagraph"/>
                  <w:spacing w:line="267" w:lineRule="exact"/>
                  <w:ind w:left="74"/>
                </w:pPr>
              </w:pPrChange>
            </w:pPr>
          </w:p>
        </w:tc>
        <w:tc>
          <w:tcPr>
            <w:tcW w:w="8223" w:type="dxa"/>
            <w:gridSpan w:val="6"/>
            <w:shd w:val="clear" w:color="auto" w:fill="E4E4E4"/>
          </w:tcPr>
          <w:p w14:paraId="4A14B539" w14:textId="14FC6ED1" w:rsidR="00C26F14" w:rsidRPr="003A44AF" w:rsidDel="00315A13" w:rsidRDefault="00C26F14" w:rsidP="00315A13">
            <w:pPr>
              <w:pStyle w:val="TableParagraph"/>
              <w:spacing w:line="267" w:lineRule="exact"/>
              <w:ind w:left="74"/>
              <w:jc w:val="center"/>
              <w:rPr>
                <w:del w:id="2048" w:author="Rosa Noemi Mendez Juárez" w:date="2022-10-06T13:21:00Z"/>
                <w:rFonts w:ascii="Arial" w:hAnsi="Arial"/>
                <w:b/>
                <w:sz w:val="20"/>
              </w:rPr>
              <w:pPrChange w:id="2049" w:author="Rosa Noemi Mendez Juárez" w:date="2022-10-06T13:21:00Z">
                <w:pPr>
                  <w:pStyle w:val="TableParagraph"/>
                  <w:spacing w:line="267" w:lineRule="exact"/>
                  <w:ind w:left="74"/>
                </w:pPr>
              </w:pPrChange>
            </w:pPr>
            <w:del w:id="2050" w:author="Rosa Noemi Mendez Juárez" w:date="2022-10-06T13:21:00Z">
              <w:r w:rsidRPr="003A44AF" w:rsidDel="00315A13">
                <w:rPr>
                  <w:rFonts w:ascii="Arial" w:hAnsi="Arial"/>
                  <w:b/>
                  <w:sz w:val="20"/>
                </w:rPr>
                <w:delText>23.</w:delText>
              </w:r>
              <w:r w:rsidRPr="003A44AF" w:rsidDel="00315A13">
                <w:rPr>
                  <w:rFonts w:ascii="Arial" w:hAnsi="Arial"/>
                  <w:b/>
                  <w:spacing w:val="-3"/>
                  <w:sz w:val="20"/>
                </w:rPr>
                <w:delText xml:space="preserve"> </w:delText>
              </w:r>
              <w:r w:rsidRPr="003A44AF" w:rsidDel="00315A13">
                <w:rPr>
                  <w:rFonts w:ascii="Arial" w:hAnsi="Arial"/>
                  <w:b/>
                  <w:sz w:val="20"/>
                </w:rPr>
                <w:delText>Definición</w:delText>
              </w:r>
              <w:r w:rsidRPr="003A44AF" w:rsidDel="00315A13">
                <w:rPr>
                  <w:rFonts w:ascii="Arial" w:hAnsi="Arial"/>
                  <w:b/>
                  <w:spacing w:val="-6"/>
                  <w:sz w:val="20"/>
                </w:rPr>
                <w:delText xml:space="preserve"> </w:delText>
              </w:r>
              <w:r w:rsidRPr="003A44AF" w:rsidDel="00315A13">
                <w:rPr>
                  <w:rFonts w:ascii="Arial" w:hAnsi="Arial"/>
                  <w:b/>
                  <w:sz w:val="20"/>
                </w:rPr>
                <w:delText>de</w:delText>
              </w:r>
              <w:r w:rsidRPr="003A44AF" w:rsidDel="00315A13">
                <w:rPr>
                  <w:rFonts w:ascii="Arial" w:hAnsi="Arial"/>
                  <w:b/>
                  <w:spacing w:val="-2"/>
                  <w:sz w:val="20"/>
                </w:rPr>
                <w:delText xml:space="preserve"> </w:delText>
              </w:r>
              <w:r w:rsidRPr="003A44AF" w:rsidDel="00315A13">
                <w:rPr>
                  <w:rFonts w:ascii="Arial" w:hAnsi="Arial"/>
                  <w:b/>
                  <w:sz w:val="20"/>
                </w:rPr>
                <w:delText>las</w:delText>
              </w:r>
              <w:r w:rsidRPr="003A44AF" w:rsidDel="00315A13">
                <w:rPr>
                  <w:rFonts w:ascii="Arial" w:hAnsi="Arial"/>
                  <w:b/>
                  <w:spacing w:val="-3"/>
                  <w:sz w:val="20"/>
                </w:rPr>
                <w:delText xml:space="preserve"> </w:delText>
              </w:r>
              <w:r w:rsidRPr="003A44AF" w:rsidDel="00315A13">
                <w:rPr>
                  <w:rFonts w:ascii="Arial" w:hAnsi="Arial"/>
                  <w:b/>
                  <w:sz w:val="20"/>
                </w:rPr>
                <w:delText>variables</w:delText>
              </w:r>
              <w:r w:rsidRPr="003A44AF" w:rsidDel="00315A13">
                <w:rPr>
                  <w:rFonts w:ascii="Arial" w:hAnsi="Arial"/>
                  <w:b/>
                  <w:spacing w:val="-3"/>
                  <w:sz w:val="20"/>
                </w:rPr>
                <w:delText xml:space="preserve"> </w:delText>
              </w:r>
              <w:r w:rsidRPr="003A44AF" w:rsidDel="00315A13">
                <w:rPr>
                  <w:rFonts w:ascii="Arial" w:hAnsi="Arial"/>
                  <w:b/>
                  <w:sz w:val="20"/>
                </w:rPr>
                <w:delText>de</w:delText>
              </w:r>
              <w:r w:rsidRPr="003A44AF" w:rsidDel="00315A13">
                <w:rPr>
                  <w:rFonts w:ascii="Arial" w:hAnsi="Arial"/>
                  <w:b/>
                  <w:spacing w:val="-6"/>
                  <w:sz w:val="20"/>
                </w:rPr>
                <w:delText xml:space="preserve"> </w:delText>
              </w:r>
              <w:r w:rsidRPr="003A44AF" w:rsidDel="00315A13">
                <w:rPr>
                  <w:rFonts w:ascii="Arial" w:hAnsi="Arial"/>
                  <w:b/>
                  <w:sz w:val="20"/>
                </w:rPr>
                <w:delText>seguimiento</w:delText>
              </w:r>
            </w:del>
          </w:p>
        </w:tc>
      </w:tr>
      <w:tr w:rsidR="00C26F14" w:rsidRPr="00907A30" w:rsidDel="00315A13" w14:paraId="6E2C7D63" w14:textId="3FB65C71" w:rsidTr="003A44AF">
        <w:trPr>
          <w:trHeight w:val="370"/>
          <w:del w:id="2051" w:author="Rosa Noemi Mendez Juárez" w:date="2022-10-06T13:21:00Z"/>
        </w:trPr>
        <w:tc>
          <w:tcPr>
            <w:tcW w:w="2024" w:type="dxa"/>
            <w:gridSpan w:val="2"/>
          </w:tcPr>
          <w:p w14:paraId="3D6B6E27" w14:textId="6DA2002E" w:rsidR="00C26F14" w:rsidRPr="003A44AF" w:rsidDel="00315A13" w:rsidRDefault="00C26F14" w:rsidP="00315A13">
            <w:pPr>
              <w:pStyle w:val="TableParagraph"/>
              <w:ind w:left="74"/>
              <w:jc w:val="center"/>
              <w:rPr>
                <w:del w:id="2052" w:author="Rosa Noemi Mendez Juárez" w:date="2022-10-06T13:21:00Z"/>
                <w:sz w:val="20"/>
              </w:rPr>
              <w:pPrChange w:id="2053" w:author="Rosa Noemi Mendez Juárez" w:date="2022-10-06T13:21:00Z">
                <w:pPr>
                  <w:pStyle w:val="TableParagraph"/>
                  <w:ind w:left="74"/>
                </w:pPr>
              </w:pPrChange>
            </w:pPr>
          </w:p>
        </w:tc>
        <w:tc>
          <w:tcPr>
            <w:tcW w:w="8223" w:type="dxa"/>
            <w:gridSpan w:val="6"/>
          </w:tcPr>
          <w:p w14:paraId="1DE17AB0" w14:textId="05DB0E0A" w:rsidR="00C26F14" w:rsidRPr="003A44AF" w:rsidDel="00315A13" w:rsidRDefault="00C26F14" w:rsidP="00315A13">
            <w:pPr>
              <w:pStyle w:val="TableParagraph"/>
              <w:ind w:left="74"/>
              <w:jc w:val="center"/>
              <w:rPr>
                <w:del w:id="2054" w:author="Rosa Noemi Mendez Juárez" w:date="2022-10-06T13:21:00Z"/>
                <w:sz w:val="20"/>
              </w:rPr>
              <w:pPrChange w:id="2055" w:author="Rosa Noemi Mendez Juárez" w:date="2022-10-06T13:21:00Z">
                <w:pPr>
                  <w:pStyle w:val="TableParagraph"/>
                  <w:ind w:left="74"/>
                </w:pPr>
              </w:pPrChange>
            </w:pPr>
            <w:del w:id="2056" w:author="Rosa Noemi Mendez Juárez" w:date="2022-10-06T13:21:00Z">
              <w:r w:rsidRPr="003A44AF" w:rsidDel="00315A13">
                <w:rPr>
                  <w:sz w:val="20"/>
                </w:rPr>
                <w:delText>Determinación</w:delText>
              </w:r>
              <w:r w:rsidRPr="003A44AF" w:rsidDel="00315A13">
                <w:rPr>
                  <w:spacing w:val="-2"/>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biomarcadores</w:delText>
              </w:r>
              <w:r w:rsidRPr="003A44AF" w:rsidDel="00315A13">
                <w:rPr>
                  <w:spacing w:val="-7"/>
                  <w:sz w:val="20"/>
                </w:rPr>
                <w:delText xml:space="preserve"> </w:delText>
              </w:r>
              <w:r w:rsidRPr="003A44AF" w:rsidDel="00315A13">
                <w:rPr>
                  <w:sz w:val="20"/>
                </w:rPr>
                <w:delText>en</w:delText>
              </w:r>
              <w:r w:rsidRPr="003A44AF" w:rsidDel="00315A13">
                <w:rPr>
                  <w:spacing w:val="-5"/>
                  <w:sz w:val="20"/>
                </w:rPr>
                <w:delText xml:space="preserve"> </w:delText>
              </w:r>
              <w:r w:rsidRPr="003A44AF" w:rsidDel="00315A13">
                <w:rPr>
                  <w:sz w:val="20"/>
                </w:rPr>
                <w:delText>suero</w:delText>
              </w:r>
              <w:r w:rsidRPr="003A44AF" w:rsidDel="00315A13">
                <w:rPr>
                  <w:spacing w:val="-1"/>
                  <w:sz w:val="20"/>
                </w:rPr>
                <w:delText xml:space="preserve"> </w:delText>
              </w:r>
              <w:r w:rsidRPr="003A44AF" w:rsidDel="00315A13">
                <w:rPr>
                  <w:sz w:val="20"/>
                </w:rPr>
                <w:delText>y</w:delText>
              </w:r>
              <w:r w:rsidRPr="003A44AF" w:rsidDel="00315A13">
                <w:rPr>
                  <w:spacing w:val="-7"/>
                  <w:sz w:val="20"/>
                </w:rPr>
                <w:delText xml:space="preserve"> </w:delText>
              </w:r>
              <w:r w:rsidRPr="003A44AF" w:rsidDel="00315A13">
                <w:rPr>
                  <w:sz w:val="20"/>
                </w:rPr>
                <w:delText>orina</w:delText>
              </w:r>
              <w:r w:rsidRPr="003A44AF" w:rsidDel="00315A13">
                <w:rPr>
                  <w:spacing w:val="-5"/>
                  <w:sz w:val="20"/>
                </w:rPr>
                <w:delText xml:space="preserve"> </w:delText>
              </w:r>
              <w:r w:rsidRPr="003A44AF" w:rsidDel="00315A13">
                <w:rPr>
                  <w:sz w:val="20"/>
                </w:rPr>
                <w:delText>6</w:delText>
              </w:r>
              <w:r w:rsidRPr="003A44AF" w:rsidDel="00315A13">
                <w:rPr>
                  <w:spacing w:val="-1"/>
                  <w:sz w:val="20"/>
                </w:rPr>
                <w:delText xml:space="preserve"> </w:delText>
              </w:r>
              <w:r w:rsidRPr="003A44AF" w:rsidDel="00315A13">
                <w:rPr>
                  <w:sz w:val="20"/>
                </w:rPr>
                <w:delText>meses</w:delText>
              </w:r>
              <w:r w:rsidRPr="003A44AF" w:rsidDel="00315A13">
                <w:rPr>
                  <w:spacing w:val="-7"/>
                  <w:sz w:val="20"/>
                </w:rPr>
                <w:delText xml:space="preserve"> </w:delText>
              </w:r>
              <w:r w:rsidRPr="003A44AF" w:rsidDel="00315A13">
                <w:rPr>
                  <w:sz w:val="20"/>
                </w:rPr>
                <w:delText>después</w:delText>
              </w:r>
              <w:r w:rsidRPr="003A44AF" w:rsidDel="00315A13">
                <w:rPr>
                  <w:spacing w:val="-6"/>
                  <w:sz w:val="20"/>
                </w:rPr>
                <w:delText xml:space="preserve"> </w:delText>
              </w:r>
              <w:r w:rsidRPr="003A44AF" w:rsidDel="00315A13">
                <w:rPr>
                  <w:sz w:val="20"/>
                </w:rPr>
                <w:delText>del</w:delText>
              </w:r>
              <w:r w:rsidRPr="003A44AF" w:rsidDel="00315A13">
                <w:rPr>
                  <w:spacing w:val="-8"/>
                  <w:sz w:val="20"/>
                </w:rPr>
                <w:delText xml:space="preserve"> </w:delText>
              </w:r>
              <w:r w:rsidRPr="003A44AF" w:rsidDel="00315A13">
                <w:rPr>
                  <w:sz w:val="20"/>
                </w:rPr>
                <w:delText>diagnóstico</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nefropatía</w:delText>
              </w:r>
            </w:del>
          </w:p>
        </w:tc>
      </w:tr>
      <w:tr w:rsidR="00C26F14" w:rsidRPr="00907A30" w:rsidDel="00315A13" w14:paraId="31A9CC43" w14:textId="55C01E27" w:rsidTr="003A44AF">
        <w:trPr>
          <w:trHeight w:val="403"/>
          <w:del w:id="2057" w:author="Rosa Noemi Mendez Juárez" w:date="2022-10-06T13:21:00Z"/>
        </w:trPr>
        <w:tc>
          <w:tcPr>
            <w:tcW w:w="2024" w:type="dxa"/>
            <w:gridSpan w:val="2"/>
            <w:shd w:val="clear" w:color="auto" w:fill="E4E4E4"/>
          </w:tcPr>
          <w:p w14:paraId="53AABCB3" w14:textId="5205277A" w:rsidR="00C26F14" w:rsidRPr="003A44AF" w:rsidDel="00315A13" w:rsidRDefault="00C26F14" w:rsidP="00315A13">
            <w:pPr>
              <w:pStyle w:val="TableParagraph"/>
              <w:spacing w:line="267" w:lineRule="exact"/>
              <w:ind w:left="74"/>
              <w:jc w:val="center"/>
              <w:rPr>
                <w:del w:id="2058" w:author="Rosa Noemi Mendez Juárez" w:date="2022-10-06T13:21:00Z"/>
                <w:rFonts w:ascii="Arial" w:hAnsi="Arial"/>
                <w:b/>
                <w:sz w:val="20"/>
              </w:rPr>
              <w:pPrChange w:id="2059" w:author="Rosa Noemi Mendez Juárez" w:date="2022-10-06T13:21:00Z">
                <w:pPr>
                  <w:pStyle w:val="TableParagraph"/>
                  <w:spacing w:line="267" w:lineRule="exact"/>
                  <w:ind w:left="74"/>
                </w:pPr>
              </w:pPrChange>
            </w:pPr>
          </w:p>
        </w:tc>
        <w:tc>
          <w:tcPr>
            <w:tcW w:w="8223" w:type="dxa"/>
            <w:gridSpan w:val="6"/>
            <w:shd w:val="clear" w:color="auto" w:fill="E4E4E4"/>
          </w:tcPr>
          <w:p w14:paraId="3BD33BCC" w14:textId="4D767DAC" w:rsidR="00C26F14" w:rsidRPr="003A44AF" w:rsidDel="00315A13" w:rsidRDefault="00C26F14" w:rsidP="00315A13">
            <w:pPr>
              <w:pStyle w:val="TableParagraph"/>
              <w:spacing w:line="267" w:lineRule="exact"/>
              <w:ind w:left="74"/>
              <w:jc w:val="center"/>
              <w:rPr>
                <w:del w:id="2060" w:author="Rosa Noemi Mendez Juárez" w:date="2022-10-06T13:21:00Z"/>
                <w:rFonts w:ascii="Arial" w:hAnsi="Arial"/>
                <w:b/>
                <w:sz w:val="20"/>
              </w:rPr>
              <w:pPrChange w:id="2061" w:author="Rosa Noemi Mendez Juárez" w:date="2022-10-06T13:21:00Z">
                <w:pPr>
                  <w:pStyle w:val="TableParagraph"/>
                  <w:spacing w:line="267" w:lineRule="exact"/>
                  <w:ind w:left="74"/>
                </w:pPr>
              </w:pPrChange>
            </w:pPr>
            <w:del w:id="2062" w:author="Rosa Noemi Mendez Juárez" w:date="2022-10-06T13:21:00Z">
              <w:r w:rsidRPr="003A44AF" w:rsidDel="00315A13">
                <w:rPr>
                  <w:rFonts w:ascii="Arial" w:hAnsi="Arial"/>
                  <w:b/>
                  <w:sz w:val="20"/>
                </w:rPr>
                <w:delText>24.</w:delText>
              </w:r>
              <w:r w:rsidRPr="003A44AF" w:rsidDel="00315A13">
                <w:rPr>
                  <w:rFonts w:ascii="Arial" w:hAnsi="Arial"/>
                  <w:b/>
                  <w:spacing w:val="-2"/>
                  <w:sz w:val="20"/>
                </w:rPr>
                <w:delText xml:space="preserve"> </w:delText>
              </w:r>
              <w:r w:rsidRPr="003A44AF" w:rsidDel="00315A13">
                <w:rPr>
                  <w:rFonts w:ascii="Arial" w:hAnsi="Arial"/>
                  <w:b/>
                  <w:sz w:val="20"/>
                </w:rPr>
                <w:delText>Métodos</w:delText>
              </w:r>
              <w:r w:rsidRPr="003A44AF" w:rsidDel="00315A13">
                <w:rPr>
                  <w:rFonts w:ascii="Arial" w:hAnsi="Arial"/>
                  <w:b/>
                  <w:spacing w:val="-6"/>
                  <w:sz w:val="20"/>
                </w:rPr>
                <w:delText xml:space="preserve"> </w:delText>
              </w:r>
              <w:r w:rsidRPr="003A44AF" w:rsidDel="00315A13">
                <w:rPr>
                  <w:rFonts w:ascii="Arial" w:hAnsi="Arial"/>
                  <w:b/>
                  <w:sz w:val="20"/>
                </w:rPr>
                <w:delText>que</w:delText>
              </w:r>
              <w:r w:rsidRPr="003A44AF" w:rsidDel="00315A13">
                <w:rPr>
                  <w:rFonts w:ascii="Arial" w:hAnsi="Arial"/>
                  <w:b/>
                  <w:spacing w:val="-2"/>
                  <w:sz w:val="20"/>
                </w:rPr>
                <w:delText xml:space="preserve"> </w:delText>
              </w:r>
              <w:r w:rsidRPr="003A44AF" w:rsidDel="00315A13">
                <w:rPr>
                  <w:rFonts w:ascii="Arial" w:hAnsi="Arial"/>
                  <w:b/>
                  <w:sz w:val="20"/>
                </w:rPr>
                <w:delText>se</w:delText>
              </w:r>
              <w:r w:rsidRPr="003A44AF" w:rsidDel="00315A13">
                <w:rPr>
                  <w:rFonts w:ascii="Arial" w:hAnsi="Arial"/>
                  <w:b/>
                  <w:spacing w:val="-2"/>
                  <w:sz w:val="20"/>
                </w:rPr>
                <w:delText xml:space="preserve"> </w:delText>
              </w:r>
              <w:r w:rsidRPr="003A44AF" w:rsidDel="00315A13">
                <w:rPr>
                  <w:rFonts w:ascii="Arial" w:hAnsi="Arial"/>
                  <w:b/>
                  <w:sz w:val="20"/>
                </w:rPr>
                <w:delText>usarán</w:delText>
              </w:r>
              <w:r w:rsidRPr="003A44AF" w:rsidDel="00315A13">
                <w:rPr>
                  <w:rFonts w:ascii="Arial" w:hAnsi="Arial"/>
                  <w:b/>
                  <w:spacing w:val="-5"/>
                  <w:sz w:val="20"/>
                </w:rPr>
                <w:delText xml:space="preserve"> </w:delText>
              </w:r>
              <w:r w:rsidRPr="003A44AF" w:rsidDel="00315A13">
                <w:rPr>
                  <w:rFonts w:ascii="Arial" w:hAnsi="Arial"/>
                  <w:b/>
                  <w:sz w:val="20"/>
                </w:rPr>
                <w:delText>para</w:delText>
              </w:r>
              <w:r w:rsidRPr="003A44AF" w:rsidDel="00315A13">
                <w:rPr>
                  <w:rFonts w:ascii="Arial" w:hAnsi="Arial"/>
                  <w:b/>
                  <w:spacing w:val="-2"/>
                  <w:sz w:val="20"/>
                </w:rPr>
                <w:delText xml:space="preserve"> </w:delText>
              </w:r>
              <w:r w:rsidRPr="003A44AF" w:rsidDel="00315A13">
                <w:rPr>
                  <w:rFonts w:ascii="Arial" w:hAnsi="Arial"/>
                  <w:b/>
                  <w:sz w:val="20"/>
                </w:rPr>
                <w:delText>la</w:delText>
              </w:r>
              <w:r w:rsidRPr="003A44AF" w:rsidDel="00315A13">
                <w:rPr>
                  <w:rFonts w:ascii="Arial" w:hAnsi="Arial"/>
                  <w:b/>
                  <w:spacing w:val="-2"/>
                  <w:sz w:val="20"/>
                </w:rPr>
                <w:delText xml:space="preserve"> </w:delText>
              </w:r>
              <w:r w:rsidRPr="003A44AF" w:rsidDel="00315A13">
                <w:rPr>
                  <w:rFonts w:ascii="Arial" w:hAnsi="Arial"/>
                  <w:b/>
                  <w:sz w:val="20"/>
                </w:rPr>
                <w:delText>recolección</w:delText>
              </w:r>
              <w:r w:rsidRPr="003A44AF" w:rsidDel="00315A13">
                <w:rPr>
                  <w:rFonts w:ascii="Arial" w:hAnsi="Arial"/>
                  <w:b/>
                  <w:spacing w:val="-5"/>
                  <w:sz w:val="20"/>
                </w:rPr>
                <w:delText xml:space="preserve"> </w:delText>
              </w:r>
              <w:r w:rsidRPr="003A44AF" w:rsidDel="00315A13">
                <w:rPr>
                  <w:rFonts w:ascii="Arial" w:hAnsi="Arial"/>
                  <w:b/>
                  <w:sz w:val="20"/>
                </w:rPr>
                <w:delText>de</w:delText>
              </w:r>
              <w:r w:rsidRPr="003A44AF" w:rsidDel="00315A13">
                <w:rPr>
                  <w:rFonts w:ascii="Arial" w:hAnsi="Arial"/>
                  <w:b/>
                  <w:spacing w:val="-1"/>
                  <w:sz w:val="20"/>
                </w:rPr>
                <w:delText xml:space="preserve"> </w:delText>
              </w:r>
              <w:r w:rsidRPr="003A44AF" w:rsidDel="00315A13">
                <w:rPr>
                  <w:rFonts w:ascii="Arial" w:hAnsi="Arial"/>
                  <w:b/>
                  <w:sz w:val="20"/>
                </w:rPr>
                <w:delText>la</w:delText>
              </w:r>
              <w:r w:rsidRPr="003A44AF" w:rsidDel="00315A13">
                <w:rPr>
                  <w:rFonts w:ascii="Arial" w:hAnsi="Arial"/>
                  <w:b/>
                  <w:spacing w:val="-6"/>
                  <w:sz w:val="20"/>
                </w:rPr>
                <w:delText xml:space="preserve"> </w:delText>
              </w:r>
              <w:r w:rsidRPr="003A44AF" w:rsidDel="00315A13">
                <w:rPr>
                  <w:rFonts w:ascii="Arial" w:hAnsi="Arial"/>
                  <w:b/>
                  <w:sz w:val="20"/>
                </w:rPr>
                <w:delText>información</w:delText>
              </w:r>
            </w:del>
          </w:p>
        </w:tc>
      </w:tr>
      <w:tr w:rsidR="00C26F14" w:rsidRPr="00907A30" w:rsidDel="00315A13" w14:paraId="5567F29A" w14:textId="58E975B2" w:rsidTr="003A44AF">
        <w:trPr>
          <w:trHeight w:val="1295"/>
          <w:del w:id="2063" w:author="Rosa Noemi Mendez Juárez" w:date="2022-10-06T13:21:00Z"/>
        </w:trPr>
        <w:tc>
          <w:tcPr>
            <w:tcW w:w="2024" w:type="dxa"/>
            <w:gridSpan w:val="2"/>
          </w:tcPr>
          <w:p w14:paraId="5D9492D8" w14:textId="4651A2DF" w:rsidR="00C26F14" w:rsidRPr="003A44AF" w:rsidDel="00315A13" w:rsidRDefault="00C26F14" w:rsidP="00315A13">
            <w:pPr>
              <w:pStyle w:val="TableParagraph"/>
              <w:spacing w:before="4" w:line="357" w:lineRule="auto"/>
              <w:ind w:left="74"/>
              <w:jc w:val="center"/>
              <w:rPr>
                <w:del w:id="2064" w:author="Rosa Noemi Mendez Juárez" w:date="2022-10-06T13:21:00Z"/>
                <w:sz w:val="20"/>
              </w:rPr>
              <w:pPrChange w:id="2065" w:author="Rosa Noemi Mendez Juárez" w:date="2022-10-06T13:21:00Z">
                <w:pPr>
                  <w:pStyle w:val="TableParagraph"/>
                  <w:spacing w:before="4" w:line="357" w:lineRule="auto"/>
                  <w:ind w:left="74"/>
                </w:pPr>
              </w:pPrChange>
            </w:pPr>
          </w:p>
        </w:tc>
        <w:tc>
          <w:tcPr>
            <w:tcW w:w="8223" w:type="dxa"/>
            <w:gridSpan w:val="6"/>
          </w:tcPr>
          <w:p w14:paraId="5A0E074C" w14:textId="0455282F" w:rsidR="00C26F14" w:rsidRPr="003A44AF" w:rsidDel="00315A13" w:rsidRDefault="00C26F14" w:rsidP="00315A13">
            <w:pPr>
              <w:pStyle w:val="TableParagraph"/>
              <w:spacing w:before="4" w:line="357" w:lineRule="auto"/>
              <w:ind w:left="74"/>
              <w:jc w:val="center"/>
              <w:rPr>
                <w:del w:id="2066" w:author="Rosa Noemi Mendez Juárez" w:date="2022-10-06T13:21:00Z"/>
                <w:sz w:val="20"/>
              </w:rPr>
              <w:pPrChange w:id="2067" w:author="Rosa Noemi Mendez Juárez" w:date="2022-10-06T13:21:00Z">
                <w:pPr>
                  <w:pStyle w:val="TableParagraph"/>
                  <w:spacing w:before="4" w:line="357" w:lineRule="auto"/>
                  <w:ind w:left="74"/>
                </w:pPr>
              </w:pPrChange>
            </w:pPr>
            <w:del w:id="2068" w:author="Rosa Noemi Mendez Juárez" w:date="2022-10-06T13:21:00Z">
              <w:r w:rsidRPr="003A44AF" w:rsidDel="00315A13">
                <w:rPr>
                  <w:sz w:val="20"/>
                </w:rPr>
                <w:delText>Se</w:delText>
              </w:r>
              <w:r w:rsidRPr="003A44AF" w:rsidDel="00315A13">
                <w:rPr>
                  <w:spacing w:val="-4"/>
                  <w:sz w:val="20"/>
                </w:rPr>
                <w:delText xml:space="preserve"> </w:delText>
              </w:r>
              <w:r w:rsidRPr="003A44AF" w:rsidDel="00315A13">
                <w:rPr>
                  <w:sz w:val="20"/>
                </w:rPr>
                <w:delText>usarán</w:delText>
              </w:r>
              <w:r w:rsidRPr="003A44AF" w:rsidDel="00315A13">
                <w:rPr>
                  <w:spacing w:val="1"/>
                  <w:sz w:val="20"/>
                </w:rPr>
                <w:delText xml:space="preserve"> </w:delText>
              </w:r>
              <w:r w:rsidRPr="003A44AF" w:rsidDel="00315A13">
                <w:rPr>
                  <w:sz w:val="20"/>
                </w:rPr>
                <w:delText>como</w:delText>
              </w:r>
              <w:r w:rsidRPr="003A44AF" w:rsidDel="00315A13">
                <w:rPr>
                  <w:spacing w:val="-9"/>
                  <w:sz w:val="20"/>
                </w:rPr>
                <w:delText xml:space="preserve"> </w:delText>
              </w:r>
              <w:r w:rsidRPr="003A44AF" w:rsidDel="00315A13">
                <w:rPr>
                  <w:sz w:val="20"/>
                </w:rPr>
                <w:delText>fuentes</w:delText>
              </w:r>
              <w:r w:rsidRPr="003A44AF" w:rsidDel="00315A13">
                <w:rPr>
                  <w:spacing w:val="-5"/>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información</w:delText>
              </w:r>
              <w:r w:rsidRPr="003A44AF" w:rsidDel="00315A13">
                <w:rPr>
                  <w:spacing w:val="-4"/>
                  <w:sz w:val="20"/>
                </w:rPr>
                <w:delText xml:space="preserve"> </w:delText>
              </w:r>
              <w:r w:rsidRPr="003A44AF" w:rsidDel="00315A13">
                <w:rPr>
                  <w:sz w:val="20"/>
                </w:rPr>
                <w:delText>para</w:delText>
              </w:r>
              <w:r w:rsidRPr="003A44AF" w:rsidDel="00315A13">
                <w:rPr>
                  <w:spacing w:val="-3"/>
                  <w:sz w:val="20"/>
                </w:rPr>
                <w:delText xml:space="preserve"> </w:delText>
              </w:r>
              <w:r w:rsidRPr="003A44AF" w:rsidDel="00315A13">
                <w:rPr>
                  <w:sz w:val="20"/>
                </w:rPr>
                <w:delText>este</w:delText>
              </w:r>
              <w:r w:rsidRPr="003A44AF" w:rsidDel="00315A13">
                <w:rPr>
                  <w:spacing w:val="-4"/>
                  <w:sz w:val="20"/>
                </w:rPr>
                <w:delText xml:space="preserve"> </w:delText>
              </w:r>
              <w:r w:rsidRPr="003A44AF" w:rsidDel="00315A13">
                <w:rPr>
                  <w:sz w:val="20"/>
                </w:rPr>
                <w:delText>estudio</w:delText>
              </w:r>
              <w:r w:rsidRPr="003A44AF" w:rsidDel="00315A13">
                <w:rPr>
                  <w:spacing w:val="-3"/>
                  <w:sz w:val="20"/>
                </w:rPr>
                <w:delText xml:space="preserve"> </w:delText>
              </w:r>
              <w:r w:rsidRPr="003A44AF" w:rsidDel="00315A13">
                <w:rPr>
                  <w:sz w:val="20"/>
                </w:rPr>
                <w:delText>(Fase 1,</w:delText>
              </w:r>
              <w:r w:rsidRPr="003A44AF" w:rsidDel="00315A13">
                <w:rPr>
                  <w:spacing w:val="1"/>
                  <w:sz w:val="20"/>
                </w:rPr>
                <w:delText xml:space="preserve"> </w:delText>
              </w:r>
              <w:r w:rsidRPr="003A44AF" w:rsidDel="00315A13">
                <w:rPr>
                  <w:sz w:val="20"/>
                </w:rPr>
                <w:delText>2</w:delText>
              </w:r>
              <w:r w:rsidRPr="003A44AF" w:rsidDel="00315A13">
                <w:rPr>
                  <w:spacing w:val="-3"/>
                  <w:sz w:val="20"/>
                </w:rPr>
                <w:delText xml:space="preserve"> </w:delText>
              </w:r>
              <w:r w:rsidRPr="003A44AF" w:rsidDel="00315A13">
                <w:rPr>
                  <w:sz w:val="20"/>
                </w:rPr>
                <w:delText>y</w:delText>
              </w:r>
              <w:r w:rsidRPr="003A44AF" w:rsidDel="00315A13">
                <w:rPr>
                  <w:spacing w:val="-6"/>
                  <w:sz w:val="20"/>
                </w:rPr>
                <w:delText xml:space="preserve"> </w:delText>
              </w:r>
              <w:r w:rsidRPr="003A44AF" w:rsidDel="00315A13">
                <w:rPr>
                  <w:sz w:val="20"/>
                </w:rPr>
                <w:delText>3)</w:delText>
              </w:r>
              <w:r w:rsidRPr="003A44AF" w:rsidDel="00315A13">
                <w:rPr>
                  <w:spacing w:val="-2"/>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historia</w:delText>
              </w:r>
              <w:r w:rsidRPr="003A44AF" w:rsidDel="00315A13">
                <w:rPr>
                  <w:spacing w:val="-3"/>
                  <w:sz w:val="20"/>
                </w:rPr>
                <w:delText xml:space="preserve"> </w:delText>
              </w:r>
              <w:r w:rsidRPr="003A44AF" w:rsidDel="00315A13">
                <w:rPr>
                  <w:sz w:val="20"/>
                </w:rPr>
                <w:delText>clínica</w:delText>
              </w:r>
              <w:r w:rsidRPr="003A44AF" w:rsidDel="00315A13">
                <w:rPr>
                  <w:spacing w:val="-3"/>
                  <w:sz w:val="20"/>
                </w:rPr>
                <w:delText xml:space="preserve"> </w:delText>
              </w:r>
              <w:r w:rsidRPr="003A44AF" w:rsidDel="00315A13">
                <w:rPr>
                  <w:sz w:val="20"/>
                </w:rPr>
                <w:delText>de los</w:delText>
              </w:r>
              <w:r w:rsidRPr="003A44AF" w:rsidDel="00315A13">
                <w:rPr>
                  <w:spacing w:val="-5"/>
                  <w:sz w:val="20"/>
                </w:rPr>
                <w:delText xml:space="preserve"> </w:delText>
              </w:r>
              <w:r w:rsidRPr="003A44AF" w:rsidDel="00315A13">
                <w:rPr>
                  <w:sz w:val="20"/>
                </w:rPr>
                <w:delText>pacientes</w:delText>
              </w:r>
              <w:r w:rsidRPr="003A44AF" w:rsidDel="00315A13">
                <w:rPr>
                  <w:spacing w:val="-58"/>
                  <w:sz w:val="20"/>
                </w:rPr>
                <w:delText xml:space="preserve"> </w:delText>
              </w:r>
              <w:r w:rsidRPr="003A44AF" w:rsidDel="00315A13">
                <w:rPr>
                  <w:sz w:val="20"/>
                </w:rPr>
                <w:delText>con LES y la visita actual de los pacientes y controles sanos, así como las muestras de sangre venosa</w:delText>
              </w:r>
              <w:r w:rsidRPr="003A44AF" w:rsidDel="00315A13">
                <w:rPr>
                  <w:spacing w:val="1"/>
                  <w:sz w:val="20"/>
                </w:rPr>
                <w:delText xml:space="preserve"> </w:delText>
              </w:r>
              <w:r w:rsidRPr="003A44AF" w:rsidDel="00315A13">
                <w:rPr>
                  <w:sz w:val="20"/>
                </w:rPr>
                <w:delText>periférica</w:delText>
              </w:r>
              <w:r w:rsidRPr="003A44AF" w:rsidDel="00315A13">
                <w:rPr>
                  <w:spacing w:val="1"/>
                  <w:sz w:val="20"/>
                </w:rPr>
                <w:delText xml:space="preserve"> </w:delText>
              </w:r>
              <w:r w:rsidRPr="003A44AF" w:rsidDel="00315A13">
                <w:rPr>
                  <w:sz w:val="20"/>
                </w:rPr>
                <w:delText>y</w:delText>
              </w:r>
              <w:r w:rsidRPr="003A44AF" w:rsidDel="00315A13">
                <w:rPr>
                  <w:spacing w:val="-4"/>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orina.</w:delText>
              </w:r>
              <w:r w:rsidRPr="003A44AF" w:rsidDel="00315A13">
                <w:rPr>
                  <w:spacing w:val="-3"/>
                  <w:sz w:val="20"/>
                </w:rPr>
                <w:delText xml:space="preserve"> </w:delText>
              </w:r>
              <w:r w:rsidRPr="003A44AF" w:rsidDel="00315A13">
                <w:rPr>
                  <w:sz w:val="20"/>
                </w:rPr>
                <w:delText>Los</w:delText>
              </w:r>
              <w:r w:rsidRPr="003A44AF" w:rsidDel="00315A13">
                <w:rPr>
                  <w:spacing w:val="-4"/>
                  <w:sz w:val="20"/>
                </w:rPr>
                <w:delText xml:space="preserve"> </w:delText>
              </w:r>
              <w:r w:rsidRPr="003A44AF" w:rsidDel="00315A13">
                <w:rPr>
                  <w:sz w:val="20"/>
                </w:rPr>
                <w:delText>pasos</w:delText>
              </w:r>
              <w:r w:rsidRPr="003A44AF" w:rsidDel="00315A13">
                <w:rPr>
                  <w:spacing w:val="-4"/>
                  <w:sz w:val="20"/>
                </w:rPr>
                <w:delText xml:space="preserve"> </w:delText>
              </w:r>
              <w:r w:rsidRPr="003A44AF" w:rsidDel="00315A13">
                <w:rPr>
                  <w:sz w:val="20"/>
                </w:rPr>
                <w:delText>a</w:delText>
              </w:r>
              <w:r w:rsidRPr="003A44AF" w:rsidDel="00315A13">
                <w:rPr>
                  <w:spacing w:val="1"/>
                  <w:sz w:val="20"/>
                </w:rPr>
                <w:delText xml:space="preserve"> </w:delText>
              </w:r>
              <w:r w:rsidRPr="003A44AF" w:rsidDel="00315A13">
                <w:rPr>
                  <w:sz w:val="20"/>
                </w:rPr>
                <w:delText>seguir</w:delText>
              </w:r>
              <w:r w:rsidRPr="003A44AF" w:rsidDel="00315A13">
                <w:rPr>
                  <w:spacing w:val="-1"/>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resumen</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rFonts w:ascii="Arial" w:hAnsi="Arial"/>
                  <w:b/>
                  <w:sz w:val="20"/>
                </w:rPr>
                <w:delText>figura</w:delText>
              </w:r>
              <w:r w:rsidRPr="003A44AF" w:rsidDel="00315A13">
                <w:rPr>
                  <w:rFonts w:ascii="Arial" w:hAnsi="Arial"/>
                  <w:b/>
                  <w:spacing w:val="-3"/>
                  <w:sz w:val="20"/>
                </w:rPr>
                <w:delText xml:space="preserve"> </w:delText>
              </w:r>
              <w:r w:rsidRPr="003A44AF" w:rsidDel="00315A13">
                <w:rPr>
                  <w:rFonts w:ascii="Arial" w:hAnsi="Arial"/>
                  <w:b/>
                  <w:sz w:val="20"/>
                </w:rPr>
                <w:delText>1</w:delText>
              </w:r>
              <w:r w:rsidRPr="003A44AF" w:rsidDel="00315A13">
                <w:rPr>
                  <w:sz w:val="20"/>
                </w:rPr>
                <w:delText>.</w:delText>
              </w:r>
            </w:del>
          </w:p>
          <w:p w14:paraId="673ACA18" w14:textId="7A1D80F7" w:rsidR="00C26F14" w:rsidRPr="003A44AF" w:rsidDel="00315A13" w:rsidRDefault="00C26F14" w:rsidP="00315A13">
            <w:pPr>
              <w:pStyle w:val="TableParagraph"/>
              <w:spacing w:before="7"/>
              <w:ind w:left="74"/>
              <w:jc w:val="center"/>
              <w:rPr>
                <w:del w:id="2069" w:author="Rosa Noemi Mendez Juárez" w:date="2022-10-06T13:21:00Z"/>
                <w:sz w:val="20"/>
              </w:rPr>
              <w:pPrChange w:id="2070" w:author="Rosa Noemi Mendez Juárez" w:date="2022-10-06T13:21:00Z">
                <w:pPr>
                  <w:pStyle w:val="TableParagraph"/>
                  <w:spacing w:before="7"/>
                  <w:ind w:left="74"/>
                </w:pPr>
              </w:pPrChange>
            </w:pPr>
            <w:del w:id="2071" w:author="Rosa Noemi Mendez Juárez" w:date="2022-10-06T13:21:00Z">
              <w:r w:rsidRPr="003A44AF" w:rsidDel="00315A13">
                <w:rPr>
                  <w:sz w:val="20"/>
                </w:rPr>
                <w:delText>Figura:</w:delText>
              </w:r>
            </w:del>
          </w:p>
        </w:tc>
      </w:tr>
    </w:tbl>
    <w:p w14:paraId="0FD2EFC4" w14:textId="0F551225" w:rsidR="00667097" w:rsidRPr="00907A30" w:rsidDel="00315A13" w:rsidRDefault="00667097" w:rsidP="00315A13">
      <w:pPr>
        <w:jc w:val="center"/>
        <w:rPr>
          <w:del w:id="2072"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2073" w:author="Rosa Noemi Mendez Juárez" w:date="2022-10-06T13:37:00Z">
            <w:sectPr w:rsidR="00667097" w:rsidRPr="00907A30" w:rsidDel="00315A13" w:rsidSect="0080233F">
              <w:pgMar w:top="840" w:right="520" w:bottom="280" w:left="620" w:header="720" w:footer="720" w:gutter="0"/>
              <w:docGrid w:linePitch="0"/>
            </w:sectPr>
          </w:sectPrChange>
        </w:sectPr>
        <w:pPrChange w:id="2074" w:author="Rosa Noemi Mendez Juárez" w:date="2022-10-06T13:21:00Z">
          <w:pPr/>
        </w:pPrChange>
      </w:pPr>
    </w:p>
    <w:tbl>
      <w:tblPr>
        <w:tblStyle w:val="TableNormal"/>
        <w:tblpPr w:leftFromText="141" w:rightFromText="141" w:vertAnchor="page" w:horzAnchor="margin" w:tblpY="125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75"/>
      </w:tblGrid>
      <w:tr w:rsidR="00667097" w:rsidRPr="00907A30" w:rsidDel="00315A13" w14:paraId="5EF58EDF" w14:textId="2E4E6C05" w:rsidTr="003A44AF">
        <w:trPr>
          <w:trHeight w:val="13026"/>
          <w:del w:id="2075" w:author="Rosa Noemi Mendez Juárez" w:date="2022-10-06T13:21:00Z"/>
        </w:trPr>
        <w:tc>
          <w:tcPr>
            <w:tcW w:w="11075" w:type="dxa"/>
          </w:tcPr>
          <w:p w14:paraId="2A44E24F" w14:textId="4DA5DF2C" w:rsidR="00667097" w:rsidRPr="00907A30" w:rsidDel="00315A13" w:rsidRDefault="00667097" w:rsidP="00315A13">
            <w:pPr>
              <w:pStyle w:val="TableParagraph"/>
              <w:jc w:val="center"/>
              <w:rPr>
                <w:del w:id="2076" w:author="Rosa Noemi Mendez Juárez" w:date="2022-10-06T13:21:00Z"/>
                <w:rFonts w:ascii="Times New Roman"/>
                <w:sz w:val="20"/>
              </w:rPr>
              <w:pPrChange w:id="2077" w:author="Rosa Noemi Mendez Juárez" w:date="2022-10-06T13:21:00Z">
                <w:pPr>
                  <w:pStyle w:val="TableParagraph"/>
                  <w:framePr w:hSpace="141" w:wrap="around" w:vAnchor="page" w:hAnchor="margin" w:y="1257"/>
                </w:pPr>
              </w:pPrChange>
            </w:pPr>
          </w:p>
          <w:p w14:paraId="2FAABBB4" w14:textId="6F6F6AA1" w:rsidR="00667097" w:rsidRPr="003A44AF" w:rsidDel="00315A13" w:rsidRDefault="00667097" w:rsidP="00315A13">
            <w:pPr>
              <w:pStyle w:val="TableParagraph"/>
              <w:spacing w:before="2"/>
              <w:jc w:val="center"/>
              <w:rPr>
                <w:del w:id="2078" w:author="Rosa Noemi Mendez Juárez" w:date="2022-10-06T13:21:00Z"/>
                <w:rFonts w:ascii="Times New Roman"/>
                <w:sz w:val="12"/>
              </w:rPr>
              <w:pPrChange w:id="2079" w:author="Rosa Noemi Mendez Juárez" w:date="2022-10-06T13:21:00Z">
                <w:pPr>
                  <w:pStyle w:val="TableParagraph"/>
                  <w:framePr w:hSpace="141" w:wrap="around" w:vAnchor="page" w:hAnchor="margin" w:y="1257"/>
                  <w:spacing w:before="2"/>
                </w:pPr>
              </w:pPrChange>
            </w:pPr>
          </w:p>
          <w:p w14:paraId="43EFBB69" w14:textId="481A880F" w:rsidR="00C26F14" w:rsidDel="00315A13" w:rsidRDefault="00667097" w:rsidP="00315A13">
            <w:pPr>
              <w:pStyle w:val="TableParagraph"/>
              <w:ind w:left="73"/>
              <w:jc w:val="center"/>
              <w:rPr>
                <w:del w:id="2080" w:author="Rosa Noemi Mendez Juárez" w:date="2022-10-06T13:21:00Z"/>
                <w:rFonts w:ascii="Times New Roman"/>
                <w:sz w:val="20"/>
              </w:rPr>
              <w:pPrChange w:id="2081" w:author="Rosa Noemi Mendez Juárez" w:date="2022-10-06T13:21:00Z">
                <w:pPr>
                  <w:pStyle w:val="TableParagraph"/>
                  <w:framePr w:hSpace="141" w:wrap="around" w:vAnchor="page" w:hAnchor="margin" w:y="1257"/>
                  <w:ind w:left="73"/>
                </w:pPr>
              </w:pPrChange>
            </w:pPr>
            <w:del w:id="2082" w:author="Rosa Noemi Mendez Juárez" w:date="2022-10-06T13:21:00Z">
              <w:r w:rsidRPr="004233C2" w:rsidDel="00315A13">
                <w:rPr>
                  <w:rFonts w:ascii="Times New Roman"/>
                  <w:noProof/>
                  <w:sz w:val="20"/>
                  <w:lang w:val="es-MX" w:eastAsia="es-MX"/>
                </w:rPr>
                <w:drawing>
                  <wp:inline distT="0" distB="0" distL="0" distR="0" wp14:anchorId="31257C96" wp14:editId="06294B81">
                    <wp:extent cx="6303514" cy="675551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6303514" cy="6755510"/>
                            </a:xfrm>
                            <a:prstGeom prst="rect">
                              <a:avLst/>
                            </a:prstGeom>
                          </pic:spPr>
                        </pic:pic>
                      </a:graphicData>
                    </a:graphic>
                  </wp:inline>
                </w:drawing>
              </w:r>
            </w:del>
          </w:p>
          <w:p w14:paraId="5F98C438" w14:textId="3CE290CD" w:rsidR="00C26F14" w:rsidRPr="003A44AF" w:rsidDel="00315A13" w:rsidRDefault="00C26F14" w:rsidP="00315A13">
            <w:pPr>
              <w:jc w:val="center"/>
              <w:rPr>
                <w:del w:id="2083" w:author="Rosa Noemi Mendez Juárez" w:date="2022-10-06T13:21:00Z"/>
              </w:rPr>
              <w:pPrChange w:id="2084" w:author="Rosa Noemi Mendez Juárez" w:date="2022-10-06T13:21:00Z">
                <w:pPr>
                  <w:framePr w:hSpace="141" w:wrap="around" w:vAnchor="page" w:hAnchor="margin" w:y="1257"/>
                </w:pPr>
              </w:pPrChange>
            </w:pPr>
          </w:p>
          <w:p w14:paraId="2AC39DEE" w14:textId="70455157" w:rsidR="00667097" w:rsidRPr="003A44AF" w:rsidDel="00315A13" w:rsidRDefault="00C26F14" w:rsidP="00315A13">
            <w:pPr>
              <w:tabs>
                <w:tab w:val="left" w:pos="10013"/>
              </w:tabs>
              <w:jc w:val="center"/>
              <w:rPr>
                <w:del w:id="2085" w:author="Rosa Noemi Mendez Juárez" w:date="2022-10-06T13:21:00Z"/>
              </w:rPr>
              <w:pPrChange w:id="2086" w:author="Rosa Noemi Mendez Juárez" w:date="2022-10-06T13:21:00Z">
                <w:pPr>
                  <w:framePr w:hSpace="141" w:wrap="around" w:vAnchor="page" w:hAnchor="margin" w:y="1257"/>
                  <w:tabs>
                    <w:tab w:val="left" w:pos="10013"/>
                  </w:tabs>
                </w:pPr>
              </w:pPrChange>
            </w:pPr>
            <w:del w:id="2087" w:author="Rosa Noemi Mendez Juárez" w:date="2022-10-06T13:21:00Z">
              <w:r w:rsidDel="00315A13">
                <w:rPr>
                  <w:lang w:val="es-ES"/>
                </w:rPr>
                <w:tab/>
              </w:r>
            </w:del>
          </w:p>
        </w:tc>
      </w:tr>
      <w:tr w:rsidR="00667097" w:rsidRPr="00907A30" w:rsidDel="00315A13" w14:paraId="281A9C4D" w14:textId="09F32777" w:rsidTr="003A44AF">
        <w:trPr>
          <w:trHeight w:val="264"/>
          <w:del w:id="2088" w:author="Rosa Noemi Mendez Juárez" w:date="2022-10-06T13:21:00Z"/>
        </w:trPr>
        <w:tc>
          <w:tcPr>
            <w:tcW w:w="11075" w:type="dxa"/>
            <w:shd w:val="clear" w:color="auto" w:fill="E4E4E4"/>
          </w:tcPr>
          <w:p w14:paraId="0D76F827" w14:textId="1FAB4E9A" w:rsidR="00667097" w:rsidRPr="00907A30" w:rsidDel="00315A13" w:rsidRDefault="00667097" w:rsidP="00315A13">
            <w:pPr>
              <w:pStyle w:val="TableParagraph"/>
              <w:spacing w:line="249" w:lineRule="exact"/>
              <w:ind w:left="74"/>
              <w:jc w:val="center"/>
              <w:rPr>
                <w:del w:id="2089" w:author="Rosa Noemi Mendez Juárez" w:date="2022-10-06T13:21:00Z"/>
                <w:rFonts w:ascii="Calibri"/>
                <w:b/>
              </w:rPr>
              <w:pPrChange w:id="2090" w:author="Rosa Noemi Mendez Juárez" w:date="2022-10-06T13:21:00Z">
                <w:pPr>
                  <w:pStyle w:val="TableParagraph"/>
                  <w:framePr w:hSpace="141" w:wrap="around" w:vAnchor="page" w:hAnchor="margin" w:y="1257"/>
                  <w:spacing w:line="249" w:lineRule="exact"/>
                  <w:ind w:left="74"/>
                </w:pPr>
              </w:pPrChange>
            </w:pPr>
            <w:del w:id="2091" w:author="Rosa Noemi Mendez Juárez" w:date="2022-10-06T13:21:00Z">
              <w:r w:rsidRPr="00907A30" w:rsidDel="00315A13">
                <w:rPr>
                  <w:rFonts w:ascii="Calibri"/>
                  <w:b/>
                </w:rPr>
                <w:delText>25.</w:delText>
              </w:r>
              <w:r w:rsidRPr="00907A30" w:rsidDel="00315A13">
                <w:rPr>
                  <w:rFonts w:ascii="Calibri"/>
                  <w:b/>
                  <w:spacing w:val="-5"/>
                </w:rPr>
                <w:delText xml:space="preserve"> </w:delText>
              </w:r>
              <w:r w:rsidRPr="00907A30" w:rsidDel="00315A13">
                <w:rPr>
                  <w:rFonts w:ascii="Calibri"/>
                  <w:b/>
                </w:rPr>
                <w:delText>Procedimiento</w:delText>
              </w:r>
              <w:r w:rsidRPr="00907A30" w:rsidDel="00315A13">
                <w:rPr>
                  <w:rFonts w:ascii="Calibri"/>
                  <w:b/>
                  <w:spacing w:val="-2"/>
                </w:rPr>
                <w:delText xml:space="preserve"> </w:delText>
              </w:r>
              <w:r w:rsidRPr="00907A30" w:rsidDel="00315A13">
                <w:rPr>
                  <w:rFonts w:ascii="Calibri"/>
                  <w:b/>
                </w:rPr>
                <w:delText>de</w:delText>
              </w:r>
              <w:r w:rsidRPr="00907A30" w:rsidDel="00315A13">
                <w:rPr>
                  <w:rFonts w:ascii="Calibri"/>
                  <w:b/>
                  <w:spacing w:val="-4"/>
                </w:rPr>
                <w:delText xml:space="preserve"> </w:delText>
              </w:r>
              <w:r w:rsidRPr="00907A30" w:rsidDel="00315A13">
                <w:rPr>
                  <w:rFonts w:ascii="Calibri"/>
                  <w:b/>
                </w:rPr>
                <w:delText>monitoreo</w:delText>
              </w:r>
              <w:r w:rsidRPr="00907A30" w:rsidDel="00315A13">
                <w:rPr>
                  <w:rFonts w:ascii="Calibri"/>
                  <w:b/>
                  <w:spacing w:val="-2"/>
                </w:rPr>
                <w:delText xml:space="preserve"> </w:delText>
              </w:r>
              <w:r w:rsidRPr="00907A30" w:rsidDel="00315A13">
                <w:rPr>
                  <w:rFonts w:ascii="Calibri"/>
                  <w:b/>
                </w:rPr>
                <w:delText>y</w:delText>
              </w:r>
              <w:r w:rsidRPr="00907A30" w:rsidDel="00315A13">
                <w:rPr>
                  <w:rFonts w:ascii="Calibri"/>
                  <w:b/>
                  <w:spacing w:val="-3"/>
                </w:rPr>
                <w:delText xml:space="preserve"> </w:delText>
              </w:r>
              <w:r w:rsidRPr="00907A30" w:rsidDel="00315A13">
                <w:rPr>
                  <w:rFonts w:ascii="Calibri"/>
                  <w:b/>
                </w:rPr>
                <w:delText>auditorias</w:delText>
              </w:r>
              <w:r w:rsidRPr="00907A30" w:rsidDel="00315A13">
                <w:rPr>
                  <w:rFonts w:ascii="Calibri"/>
                  <w:b/>
                  <w:spacing w:val="-5"/>
                </w:rPr>
                <w:delText xml:space="preserve"> </w:delText>
              </w:r>
              <w:r w:rsidRPr="00907A30" w:rsidDel="00315A13">
                <w:rPr>
                  <w:rFonts w:ascii="Calibri"/>
                  <w:b/>
                </w:rPr>
                <w:delText>durante</w:delText>
              </w:r>
              <w:r w:rsidRPr="00907A30" w:rsidDel="00315A13">
                <w:rPr>
                  <w:rFonts w:ascii="Calibri"/>
                  <w:b/>
                  <w:spacing w:val="-9"/>
                </w:rPr>
                <w:delText xml:space="preserve"> </w:delText>
              </w:r>
              <w:r w:rsidRPr="00907A30" w:rsidDel="00315A13">
                <w:rPr>
                  <w:rFonts w:ascii="Calibri"/>
                  <w:b/>
                </w:rPr>
                <w:delText>el</w:delText>
              </w:r>
              <w:r w:rsidRPr="00907A30" w:rsidDel="00315A13">
                <w:rPr>
                  <w:rFonts w:ascii="Calibri"/>
                  <w:b/>
                  <w:spacing w:val="-5"/>
                </w:rPr>
                <w:delText xml:space="preserve"> </w:delText>
              </w:r>
              <w:r w:rsidRPr="00907A30" w:rsidDel="00315A13">
                <w:rPr>
                  <w:rFonts w:ascii="Calibri"/>
                  <w:b/>
                </w:rPr>
                <w:delText>desarrollo</w:delText>
              </w:r>
              <w:r w:rsidRPr="00907A30" w:rsidDel="00315A13">
                <w:rPr>
                  <w:rFonts w:ascii="Calibri"/>
                  <w:b/>
                  <w:spacing w:val="-2"/>
                </w:rPr>
                <w:delText xml:space="preserve"> </w:delText>
              </w:r>
              <w:r w:rsidRPr="00907A30" w:rsidDel="00315A13">
                <w:rPr>
                  <w:rFonts w:ascii="Calibri"/>
                  <w:b/>
                </w:rPr>
                <w:delText>del estudio</w:delText>
              </w:r>
            </w:del>
          </w:p>
        </w:tc>
      </w:tr>
      <w:tr w:rsidR="00667097" w:rsidRPr="00907A30" w:rsidDel="00315A13" w14:paraId="17B65124" w14:textId="6DFE4731" w:rsidTr="003A44AF">
        <w:trPr>
          <w:trHeight w:val="249"/>
          <w:del w:id="2092" w:author="Rosa Noemi Mendez Juárez" w:date="2022-10-06T13:21:00Z"/>
        </w:trPr>
        <w:tc>
          <w:tcPr>
            <w:tcW w:w="11075" w:type="dxa"/>
          </w:tcPr>
          <w:p w14:paraId="1FEB0F4A" w14:textId="0C568378" w:rsidR="00667097" w:rsidRPr="00907A30" w:rsidDel="00315A13" w:rsidRDefault="00667097" w:rsidP="00315A13">
            <w:pPr>
              <w:pStyle w:val="TableParagraph"/>
              <w:spacing w:line="234" w:lineRule="exact"/>
              <w:ind w:left="74"/>
              <w:jc w:val="center"/>
              <w:rPr>
                <w:del w:id="2093" w:author="Rosa Noemi Mendez Juárez" w:date="2022-10-06T13:21:00Z"/>
              </w:rPr>
              <w:pPrChange w:id="2094" w:author="Rosa Noemi Mendez Juárez" w:date="2022-10-06T13:21:00Z">
                <w:pPr>
                  <w:pStyle w:val="TableParagraph"/>
                  <w:framePr w:hSpace="141" w:wrap="around" w:vAnchor="page" w:hAnchor="margin" w:y="1257"/>
                  <w:spacing w:line="234" w:lineRule="exact"/>
                  <w:ind w:left="74"/>
                </w:pPr>
              </w:pPrChange>
            </w:pPr>
            <w:del w:id="2095" w:author="Rosa Noemi Mendez Juárez" w:date="2022-10-06T13:21:00Z">
              <w:r w:rsidRPr="00907A30" w:rsidDel="00315A13">
                <w:delText>No</w:delText>
              </w:r>
              <w:r w:rsidRPr="00907A30" w:rsidDel="00315A13">
                <w:rPr>
                  <w:spacing w:val="-1"/>
                </w:rPr>
                <w:delText xml:space="preserve"> </w:delText>
              </w:r>
              <w:r w:rsidRPr="00907A30" w:rsidDel="00315A13">
                <w:delText>aplica</w:delText>
              </w:r>
            </w:del>
          </w:p>
        </w:tc>
      </w:tr>
      <w:tr w:rsidR="00667097" w:rsidRPr="00907A30" w:rsidDel="00315A13" w14:paraId="4B78D93E" w14:textId="1A58A22F" w:rsidTr="003A44AF">
        <w:trPr>
          <w:trHeight w:val="268"/>
          <w:del w:id="2096" w:author="Rosa Noemi Mendez Juárez" w:date="2022-10-06T13:21:00Z"/>
        </w:trPr>
        <w:tc>
          <w:tcPr>
            <w:tcW w:w="11075" w:type="dxa"/>
            <w:shd w:val="clear" w:color="auto" w:fill="E4E4E4"/>
          </w:tcPr>
          <w:p w14:paraId="4853A1F4" w14:textId="7A90A6B7" w:rsidR="00667097" w:rsidRPr="00907A30" w:rsidDel="00315A13" w:rsidRDefault="00667097" w:rsidP="00315A13">
            <w:pPr>
              <w:pStyle w:val="TableParagraph"/>
              <w:spacing w:line="253" w:lineRule="exact"/>
              <w:ind w:left="74"/>
              <w:jc w:val="center"/>
              <w:rPr>
                <w:del w:id="2097" w:author="Rosa Noemi Mendez Juárez" w:date="2022-10-06T13:21:00Z"/>
                <w:rFonts w:ascii="Arial" w:hAnsi="Arial"/>
                <w:b/>
                <w:sz w:val="24"/>
              </w:rPr>
              <w:pPrChange w:id="2098" w:author="Rosa Noemi Mendez Juárez" w:date="2022-10-06T13:21:00Z">
                <w:pPr>
                  <w:pStyle w:val="TableParagraph"/>
                  <w:framePr w:hSpace="141" w:wrap="around" w:vAnchor="page" w:hAnchor="margin" w:y="1257"/>
                  <w:spacing w:line="253" w:lineRule="exact"/>
                  <w:ind w:left="74"/>
                </w:pPr>
              </w:pPrChange>
            </w:pPr>
            <w:del w:id="2099" w:author="Rosa Noemi Mendez Juárez" w:date="2022-10-06T13:21:00Z">
              <w:r w:rsidRPr="00907A30" w:rsidDel="00315A13">
                <w:rPr>
                  <w:rFonts w:ascii="Arial" w:hAnsi="Arial"/>
                  <w:b/>
                  <w:sz w:val="24"/>
                </w:rPr>
                <w:delText>26. Criterios</w:delText>
              </w:r>
              <w:r w:rsidRPr="00907A30" w:rsidDel="00315A13">
                <w:rPr>
                  <w:rFonts w:ascii="Arial" w:hAnsi="Arial"/>
                  <w:b/>
                  <w:spacing w:val="-5"/>
                  <w:sz w:val="24"/>
                </w:rPr>
                <w:delText xml:space="preserve"> </w:delText>
              </w:r>
              <w:r w:rsidRPr="00907A30" w:rsidDel="00315A13">
                <w:rPr>
                  <w:rFonts w:ascii="Arial" w:hAnsi="Arial"/>
                  <w:b/>
                  <w:sz w:val="24"/>
                </w:rPr>
                <w:delText>de</w:delText>
              </w:r>
              <w:r w:rsidRPr="00907A30" w:rsidDel="00315A13">
                <w:rPr>
                  <w:rFonts w:ascii="Arial" w:hAnsi="Arial"/>
                  <w:b/>
                  <w:spacing w:val="-1"/>
                  <w:sz w:val="24"/>
                </w:rPr>
                <w:delText xml:space="preserve"> </w:delText>
              </w:r>
              <w:r w:rsidRPr="00907A30" w:rsidDel="00315A13">
                <w:rPr>
                  <w:rFonts w:ascii="Arial" w:hAnsi="Arial"/>
                  <w:b/>
                  <w:sz w:val="24"/>
                </w:rPr>
                <w:delText>falla</w:delText>
              </w:r>
              <w:r w:rsidRPr="00907A30" w:rsidDel="00315A13">
                <w:rPr>
                  <w:rFonts w:ascii="Arial" w:hAnsi="Arial"/>
                  <w:b/>
                  <w:spacing w:val="4"/>
                  <w:sz w:val="24"/>
                </w:rPr>
                <w:delText xml:space="preserve"> </w:delText>
              </w:r>
              <w:r w:rsidRPr="00907A30" w:rsidDel="00315A13">
                <w:rPr>
                  <w:rFonts w:ascii="Arial" w:hAnsi="Arial"/>
                  <w:b/>
                  <w:sz w:val="24"/>
                </w:rPr>
                <w:delText>y</w:delText>
              </w:r>
              <w:r w:rsidRPr="00907A30" w:rsidDel="00315A13">
                <w:rPr>
                  <w:rFonts w:ascii="Arial" w:hAnsi="Arial"/>
                  <w:b/>
                  <w:spacing w:val="-5"/>
                  <w:sz w:val="24"/>
                </w:rPr>
                <w:delText xml:space="preserve"> </w:delText>
              </w:r>
              <w:r w:rsidRPr="00907A30" w:rsidDel="00315A13">
                <w:rPr>
                  <w:rFonts w:ascii="Arial" w:hAnsi="Arial"/>
                  <w:b/>
                  <w:sz w:val="24"/>
                </w:rPr>
                <w:delText>de</w:delText>
              </w:r>
              <w:r w:rsidRPr="00907A30" w:rsidDel="00315A13">
                <w:rPr>
                  <w:rFonts w:ascii="Arial" w:hAnsi="Arial"/>
                  <w:b/>
                  <w:spacing w:val="-1"/>
                  <w:sz w:val="24"/>
                </w:rPr>
                <w:delText xml:space="preserve"> </w:delText>
              </w:r>
              <w:r w:rsidRPr="00907A30" w:rsidDel="00315A13">
                <w:rPr>
                  <w:rFonts w:ascii="Arial" w:hAnsi="Arial"/>
                  <w:b/>
                  <w:sz w:val="24"/>
                </w:rPr>
                <w:delText>éxito</w:delText>
              </w:r>
            </w:del>
          </w:p>
        </w:tc>
      </w:tr>
      <w:tr w:rsidR="00667097" w:rsidRPr="00907A30" w:rsidDel="00315A13" w14:paraId="1E2A8439" w14:textId="41EBD69C" w:rsidTr="003A44AF">
        <w:trPr>
          <w:trHeight w:val="249"/>
          <w:del w:id="2100" w:author="Rosa Noemi Mendez Juárez" w:date="2022-10-06T13:21:00Z"/>
        </w:trPr>
        <w:tc>
          <w:tcPr>
            <w:tcW w:w="11075" w:type="dxa"/>
          </w:tcPr>
          <w:p w14:paraId="763303ED" w14:textId="73CE06E8" w:rsidR="00667097" w:rsidRPr="00907A30" w:rsidDel="00315A13" w:rsidRDefault="00667097" w:rsidP="00315A13">
            <w:pPr>
              <w:pStyle w:val="TableParagraph"/>
              <w:spacing w:line="234" w:lineRule="exact"/>
              <w:ind w:left="74"/>
              <w:jc w:val="center"/>
              <w:rPr>
                <w:del w:id="2101" w:author="Rosa Noemi Mendez Juárez" w:date="2022-10-06T13:21:00Z"/>
              </w:rPr>
              <w:pPrChange w:id="2102" w:author="Rosa Noemi Mendez Juárez" w:date="2022-10-06T13:21:00Z">
                <w:pPr>
                  <w:pStyle w:val="TableParagraph"/>
                  <w:framePr w:hSpace="141" w:wrap="around" w:vAnchor="page" w:hAnchor="margin" w:y="1257"/>
                  <w:spacing w:line="234" w:lineRule="exact"/>
                  <w:ind w:left="74"/>
                </w:pPr>
              </w:pPrChange>
            </w:pPr>
            <w:del w:id="2103" w:author="Rosa Noemi Mendez Juárez" w:date="2022-10-06T13:21:00Z">
              <w:r w:rsidRPr="00907A30" w:rsidDel="00315A13">
                <w:delText>No</w:delText>
              </w:r>
              <w:r w:rsidRPr="00907A30" w:rsidDel="00315A13">
                <w:rPr>
                  <w:spacing w:val="-1"/>
                </w:rPr>
                <w:delText xml:space="preserve"> </w:delText>
              </w:r>
              <w:r w:rsidRPr="00907A30" w:rsidDel="00315A13">
                <w:delText>aplica</w:delText>
              </w:r>
            </w:del>
          </w:p>
        </w:tc>
      </w:tr>
      <w:tr w:rsidR="00667097" w:rsidRPr="00907A30" w:rsidDel="00315A13" w14:paraId="4943578B" w14:textId="45CF835E" w:rsidTr="003A44AF">
        <w:trPr>
          <w:trHeight w:val="529"/>
          <w:del w:id="2104" w:author="Rosa Noemi Mendez Juárez" w:date="2022-10-06T13:21:00Z"/>
        </w:trPr>
        <w:tc>
          <w:tcPr>
            <w:tcW w:w="11075" w:type="dxa"/>
            <w:shd w:val="clear" w:color="auto" w:fill="E4E4E4"/>
          </w:tcPr>
          <w:p w14:paraId="601F528D" w14:textId="4BC0E64D" w:rsidR="00667097" w:rsidRPr="00907A30" w:rsidDel="00315A13" w:rsidRDefault="00667097" w:rsidP="00315A13">
            <w:pPr>
              <w:pStyle w:val="TableParagraph"/>
              <w:spacing w:line="265" w:lineRule="exact"/>
              <w:ind w:left="74"/>
              <w:jc w:val="center"/>
              <w:rPr>
                <w:del w:id="2105" w:author="Rosa Noemi Mendez Juárez" w:date="2022-10-06T13:21:00Z"/>
                <w:rFonts w:ascii="Calibri" w:hAnsi="Calibri"/>
                <w:b/>
              </w:rPr>
              <w:pPrChange w:id="2106" w:author="Rosa Noemi Mendez Juárez" w:date="2022-10-06T13:21:00Z">
                <w:pPr>
                  <w:pStyle w:val="TableParagraph"/>
                  <w:framePr w:hSpace="141" w:wrap="around" w:vAnchor="page" w:hAnchor="margin" w:y="1257"/>
                  <w:spacing w:line="265" w:lineRule="exact"/>
                  <w:ind w:left="74"/>
                </w:pPr>
              </w:pPrChange>
            </w:pPr>
            <w:del w:id="2107" w:author="Rosa Noemi Mendez Juárez" w:date="2022-10-06T13:21:00Z">
              <w:r w:rsidRPr="00907A30" w:rsidDel="00315A13">
                <w:rPr>
                  <w:rFonts w:ascii="Calibri" w:hAnsi="Calibri"/>
                  <w:b/>
                </w:rPr>
                <w:delText>27.</w:delText>
              </w:r>
              <w:r w:rsidRPr="00907A30" w:rsidDel="00315A13">
                <w:rPr>
                  <w:rFonts w:ascii="Calibri" w:hAnsi="Calibri"/>
                  <w:b/>
                  <w:spacing w:val="-5"/>
                </w:rPr>
                <w:delText xml:space="preserve"> </w:delText>
              </w:r>
              <w:r w:rsidRPr="00907A30" w:rsidDel="00315A13">
                <w:rPr>
                  <w:rFonts w:ascii="Calibri" w:hAnsi="Calibri"/>
                  <w:b/>
                </w:rPr>
                <w:delText>Tamaño</w:delText>
              </w:r>
              <w:r w:rsidRPr="00907A30" w:rsidDel="00315A13">
                <w:rPr>
                  <w:rFonts w:ascii="Calibri" w:hAnsi="Calibri"/>
                  <w:b/>
                  <w:spacing w:val="-2"/>
                </w:rPr>
                <w:delText xml:space="preserve"> </w:delText>
              </w:r>
              <w:r w:rsidRPr="00907A30" w:rsidDel="00315A13">
                <w:rPr>
                  <w:rFonts w:ascii="Calibri" w:hAnsi="Calibri"/>
                  <w:b/>
                </w:rPr>
                <w:delText>de</w:delText>
              </w:r>
              <w:r w:rsidRPr="00907A30" w:rsidDel="00315A13">
                <w:rPr>
                  <w:rFonts w:ascii="Calibri" w:hAnsi="Calibri"/>
                  <w:b/>
                  <w:spacing w:val="-4"/>
                </w:rPr>
                <w:delText xml:space="preserve"> </w:delText>
              </w:r>
              <w:r w:rsidRPr="00907A30" w:rsidDel="00315A13">
                <w:rPr>
                  <w:rFonts w:ascii="Calibri" w:hAnsi="Calibri"/>
                  <w:b/>
                </w:rPr>
                <w:delText>muestra</w:delText>
              </w:r>
              <w:r w:rsidRPr="00907A30" w:rsidDel="00315A13">
                <w:rPr>
                  <w:rFonts w:ascii="Calibri" w:hAnsi="Calibri"/>
                  <w:b/>
                  <w:spacing w:val="1"/>
                </w:rPr>
                <w:delText xml:space="preserve"> </w:delText>
              </w:r>
              <w:r w:rsidRPr="00907A30" w:rsidDel="00315A13">
                <w:rPr>
                  <w:rFonts w:ascii="Calibri" w:hAnsi="Calibri"/>
                  <w:b/>
                </w:rPr>
                <w:delText>(por</w:delText>
              </w:r>
              <w:r w:rsidRPr="00907A30" w:rsidDel="00315A13">
                <w:rPr>
                  <w:rFonts w:ascii="Calibri" w:hAnsi="Calibri"/>
                  <w:b/>
                  <w:spacing w:val="-4"/>
                </w:rPr>
                <w:delText xml:space="preserve"> </w:delText>
              </w:r>
              <w:r w:rsidRPr="00907A30" w:rsidDel="00315A13">
                <w:rPr>
                  <w:rFonts w:ascii="Calibri" w:hAnsi="Calibri"/>
                  <w:b/>
                </w:rPr>
                <w:delText>favor</w:delText>
              </w:r>
              <w:r w:rsidRPr="00907A30" w:rsidDel="00315A13">
                <w:rPr>
                  <w:rFonts w:ascii="Calibri" w:hAnsi="Calibri"/>
                  <w:b/>
                  <w:spacing w:val="-5"/>
                </w:rPr>
                <w:delText xml:space="preserve"> </w:delText>
              </w:r>
              <w:r w:rsidRPr="00907A30" w:rsidDel="00315A13">
                <w:rPr>
                  <w:rFonts w:ascii="Calibri" w:hAnsi="Calibri"/>
                  <w:b/>
                </w:rPr>
                <w:delText>incluya</w:delText>
              </w:r>
              <w:r w:rsidRPr="00907A30" w:rsidDel="00315A13">
                <w:rPr>
                  <w:rFonts w:ascii="Calibri" w:hAnsi="Calibri"/>
                  <w:b/>
                  <w:spacing w:val="-2"/>
                </w:rPr>
                <w:delText xml:space="preserve"> </w:delText>
              </w:r>
              <w:r w:rsidRPr="00907A30" w:rsidDel="00315A13">
                <w:rPr>
                  <w:rFonts w:ascii="Calibri" w:hAnsi="Calibri"/>
                  <w:b/>
                </w:rPr>
                <w:delText>la</w:delText>
              </w:r>
              <w:r w:rsidRPr="00907A30" w:rsidDel="00315A13">
                <w:rPr>
                  <w:rFonts w:ascii="Calibri" w:hAnsi="Calibri"/>
                  <w:b/>
                  <w:spacing w:val="2"/>
                </w:rPr>
                <w:delText xml:space="preserve"> </w:delText>
              </w:r>
              <w:r w:rsidRPr="00907A30" w:rsidDel="00315A13">
                <w:rPr>
                  <w:rFonts w:ascii="Calibri" w:hAnsi="Calibri"/>
                  <w:b/>
                </w:rPr>
                <w:delText>fórmula</w:delText>
              </w:r>
              <w:r w:rsidRPr="00907A30" w:rsidDel="00315A13">
                <w:rPr>
                  <w:rFonts w:ascii="Calibri" w:hAnsi="Calibri"/>
                  <w:b/>
                  <w:spacing w:val="-1"/>
                </w:rPr>
                <w:delText xml:space="preserve"> </w:delText>
              </w:r>
              <w:r w:rsidRPr="00907A30" w:rsidDel="00315A13">
                <w:rPr>
                  <w:rFonts w:ascii="Calibri" w:hAnsi="Calibri"/>
                  <w:b/>
                </w:rPr>
                <w:delText>empleada</w:delText>
              </w:r>
              <w:r w:rsidRPr="00907A30" w:rsidDel="00315A13">
                <w:rPr>
                  <w:rFonts w:ascii="Calibri" w:hAnsi="Calibri"/>
                  <w:b/>
                  <w:spacing w:val="-2"/>
                </w:rPr>
                <w:delText xml:space="preserve"> </w:delText>
              </w:r>
              <w:r w:rsidRPr="00907A30" w:rsidDel="00315A13">
                <w:rPr>
                  <w:rFonts w:ascii="Calibri" w:hAnsi="Calibri"/>
                  <w:b/>
                </w:rPr>
                <w:delText>para</w:delText>
              </w:r>
              <w:r w:rsidRPr="00907A30" w:rsidDel="00315A13">
                <w:rPr>
                  <w:rFonts w:ascii="Calibri" w:hAnsi="Calibri"/>
                  <w:b/>
                  <w:spacing w:val="-1"/>
                </w:rPr>
                <w:delText xml:space="preserve"> </w:delText>
              </w:r>
              <w:r w:rsidRPr="00907A30" w:rsidDel="00315A13">
                <w:rPr>
                  <w:rFonts w:ascii="Calibri" w:hAnsi="Calibri"/>
                  <w:b/>
                </w:rPr>
                <w:delText>el</w:delText>
              </w:r>
              <w:r w:rsidRPr="00907A30" w:rsidDel="00315A13">
                <w:rPr>
                  <w:rFonts w:ascii="Calibri" w:hAnsi="Calibri"/>
                  <w:b/>
                  <w:spacing w:val="-5"/>
                </w:rPr>
                <w:delText xml:space="preserve"> </w:delText>
              </w:r>
              <w:r w:rsidRPr="00907A30" w:rsidDel="00315A13">
                <w:rPr>
                  <w:rFonts w:ascii="Calibri" w:hAnsi="Calibri"/>
                  <w:b/>
                </w:rPr>
                <w:delText>cálculo</w:delText>
              </w:r>
              <w:r w:rsidRPr="00907A30" w:rsidDel="00315A13">
                <w:rPr>
                  <w:rFonts w:ascii="Calibri" w:hAnsi="Calibri"/>
                  <w:b/>
                  <w:spacing w:val="-2"/>
                </w:rPr>
                <w:delText xml:space="preserve"> </w:delText>
              </w:r>
              <w:r w:rsidRPr="00907A30" w:rsidDel="00315A13">
                <w:rPr>
                  <w:rFonts w:ascii="Calibri" w:hAnsi="Calibri"/>
                  <w:b/>
                </w:rPr>
                <w:delText>y</w:delText>
              </w:r>
              <w:r w:rsidRPr="00907A30" w:rsidDel="00315A13">
                <w:rPr>
                  <w:rFonts w:ascii="Calibri" w:hAnsi="Calibri"/>
                  <w:b/>
                  <w:spacing w:val="-3"/>
                </w:rPr>
                <w:delText xml:space="preserve"> </w:delText>
              </w:r>
              <w:r w:rsidRPr="00907A30" w:rsidDel="00315A13">
                <w:rPr>
                  <w:rFonts w:ascii="Calibri" w:hAnsi="Calibri"/>
                  <w:b/>
                </w:rPr>
                <w:delText>la</w:delText>
              </w:r>
              <w:r w:rsidRPr="00907A30" w:rsidDel="00315A13">
                <w:rPr>
                  <w:rFonts w:ascii="Calibri" w:hAnsi="Calibri"/>
                  <w:b/>
                  <w:spacing w:val="-2"/>
                </w:rPr>
                <w:delText xml:space="preserve"> </w:delText>
              </w:r>
              <w:r w:rsidRPr="00907A30" w:rsidDel="00315A13">
                <w:rPr>
                  <w:rFonts w:ascii="Calibri" w:hAnsi="Calibri"/>
                  <w:b/>
                </w:rPr>
                <w:delText>fuente</w:delText>
              </w:r>
              <w:r w:rsidRPr="00907A30" w:rsidDel="00315A13">
                <w:rPr>
                  <w:rFonts w:ascii="Calibri" w:hAnsi="Calibri"/>
                  <w:b/>
                  <w:spacing w:val="-3"/>
                </w:rPr>
                <w:delText xml:space="preserve"> </w:delText>
              </w:r>
              <w:r w:rsidRPr="00907A30" w:rsidDel="00315A13">
                <w:rPr>
                  <w:rFonts w:ascii="Calibri" w:hAnsi="Calibri"/>
                  <w:b/>
                </w:rPr>
                <w:delText>de</w:delText>
              </w:r>
              <w:r w:rsidRPr="00907A30" w:rsidDel="00315A13">
                <w:rPr>
                  <w:rFonts w:ascii="Calibri" w:hAnsi="Calibri"/>
                  <w:b/>
                  <w:spacing w:val="-4"/>
                </w:rPr>
                <w:delText xml:space="preserve"> </w:delText>
              </w:r>
              <w:r w:rsidRPr="00907A30" w:rsidDel="00315A13">
                <w:rPr>
                  <w:rFonts w:ascii="Calibri" w:hAnsi="Calibri"/>
                  <w:b/>
                </w:rPr>
                <w:delText>información</w:delText>
              </w:r>
              <w:r w:rsidRPr="00907A30" w:rsidDel="00315A13">
                <w:rPr>
                  <w:rFonts w:ascii="Calibri" w:hAnsi="Calibri"/>
                  <w:b/>
                  <w:spacing w:val="-2"/>
                </w:rPr>
                <w:delText xml:space="preserve"> </w:delText>
              </w:r>
              <w:r w:rsidRPr="00907A30" w:rsidDel="00315A13">
                <w:rPr>
                  <w:rFonts w:ascii="Calibri" w:hAnsi="Calibri"/>
                  <w:b/>
                </w:rPr>
                <w:delText>en</w:delText>
              </w:r>
              <w:r w:rsidRPr="00907A30" w:rsidDel="00315A13">
                <w:rPr>
                  <w:rFonts w:ascii="Calibri" w:hAnsi="Calibri"/>
                  <w:b/>
                  <w:spacing w:val="-2"/>
                </w:rPr>
                <w:delText xml:space="preserve"> </w:delText>
              </w:r>
              <w:r w:rsidRPr="00907A30" w:rsidDel="00315A13">
                <w:rPr>
                  <w:rFonts w:ascii="Calibri" w:hAnsi="Calibri"/>
                  <w:b/>
                </w:rPr>
                <w:delText>que</w:delText>
              </w:r>
              <w:r w:rsidRPr="00907A30" w:rsidDel="00315A13">
                <w:rPr>
                  <w:rFonts w:ascii="Calibri" w:hAnsi="Calibri"/>
                  <w:b/>
                  <w:spacing w:val="-4"/>
                </w:rPr>
                <w:delText xml:space="preserve"> </w:delText>
              </w:r>
              <w:r w:rsidRPr="00907A30" w:rsidDel="00315A13">
                <w:rPr>
                  <w:rFonts w:ascii="Calibri" w:hAnsi="Calibri"/>
                  <w:b/>
                </w:rPr>
                <w:delText>se</w:delText>
              </w:r>
            </w:del>
          </w:p>
          <w:p w14:paraId="2CAECEE1" w14:textId="376C0383" w:rsidR="00667097" w:rsidRPr="00907A30" w:rsidDel="00315A13" w:rsidRDefault="00667097" w:rsidP="00315A13">
            <w:pPr>
              <w:pStyle w:val="TableParagraph"/>
              <w:spacing w:line="252" w:lineRule="exact"/>
              <w:ind w:left="74"/>
              <w:jc w:val="center"/>
              <w:rPr>
                <w:del w:id="2108" w:author="Rosa Noemi Mendez Juárez" w:date="2022-10-06T13:21:00Z"/>
                <w:rFonts w:ascii="Calibri"/>
                <w:b/>
              </w:rPr>
              <w:pPrChange w:id="2109" w:author="Rosa Noemi Mendez Juárez" w:date="2022-10-06T13:21:00Z">
                <w:pPr>
                  <w:pStyle w:val="TableParagraph"/>
                  <w:framePr w:hSpace="141" w:wrap="around" w:vAnchor="page" w:hAnchor="margin" w:y="1257"/>
                  <w:spacing w:line="252" w:lineRule="exact"/>
                  <w:ind w:left="74"/>
                </w:pPr>
              </w:pPrChange>
            </w:pPr>
            <w:del w:id="2110" w:author="Rosa Noemi Mendez Juárez" w:date="2022-10-06T13:21:00Z">
              <w:r w:rsidRPr="00907A30" w:rsidDel="00315A13">
                <w:rPr>
                  <w:rFonts w:ascii="Calibri"/>
                  <w:b/>
                </w:rPr>
                <w:delText>fundamentaron</w:delText>
              </w:r>
              <w:r w:rsidRPr="00907A30" w:rsidDel="00315A13">
                <w:rPr>
                  <w:rFonts w:ascii="Calibri"/>
                  <w:b/>
                  <w:spacing w:val="-3"/>
                </w:rPr>
                <w:delText xml:space="preserve"> </w:delText>
              </w:r>
              <w:r w:rsidRPr="00907A30" w:rsidDel="00315A13">
                <w:rPr>
                  <w:rFonts w:ascii="Calibri"/>
                  <w:b/>
                </w:rPr>
                <w:delText>los</w:delText>
              </w:r>
              <w:r w:rsidRPr="00907A30" w:rsidDel="00315A13">
                <w:rPr>
                  <w:rFonts w:ascii="Calibri"/>
                  <w:b/>
                  <w:spacing w:val="-5"/>
                </w:rPr>
                <w:delText xml:space="preserve"> </w:delText>
              </w:r>
              <w:r w:rsidRPr="00907A30" w:rsidDel="00315A13">
                <w:rPr>
                  <w:rFonts w:ascii="Calibri"/>
                  <w:b/>
                </w:rPr>
                <w:delText>supuestos)</w:delText>
              </w:r>
            </w:del>
          </w:p>
        </w:tc>
      </w:tr>
    </w:tbl>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57"/>
      </w:tblGrid>
      <w:tr w:rsidR="00667097" w:rsidRPr="00907A30" w:rsidDel="00315A13" w14:paraId="25EF9B1E" w14:textId="5352F5C7" w:rsidTr="003A44AF">
        <w:trPr>
          <w:trHeight w:val="3038"/>
          <w:del w:id="2111" w:author="Rosa Noemi Mendez Juárez" w:date="2022-10-06T13:21:00Z"/>
        </w:trPr>
        <w:tc>
          <w:tcPr>
            <w:tcW w:w="11057" w:type="dxa"/>
          </w:tcPr>
          <w:p w14:paraId="1BC89F7A" w14:textId="46E43097" w:rsidR="00667097" w:rsidRPr="00907A30" w:rsidDel="00315A13" w:rsidRDefault="00667097" w:rsidP="00315A13">
            <w:pPr>
              <w:pStyle w:val="TableParagraph"/>
              <w:spacing w:line="360" w:lineRule="auto"/>
              <w:ind w:left="74" w:firstLine="43"/>
              <w:jc w:val="center"/>
              <w:rPr>
                <w:del w:id="2112" w:author="Rosa Noemi Mendez Juárez" w:date="2022-10-06T13:21:00Z"/>
              </w:rPr>
              <w:pPrChange w:id="2113" w:author="Rosa Noemi Mendez Juárez" w:date="2022-10-06T13:21:00Z">
                <w:pPr>
                  <w:pStyle w:val="TableParagraph"/>
                  <w:spacing w:line="360" w:lineRule="auto"/>
                  <w:ind w:left="74" w:firstLine="43"/>
                </w:pPr>
              </w:pPrChange>
            </w:pPr>
            <w:del w:id="2114" w:author="Rosa Noemi Mendez Juárez" w:date="2022-10-06T13:21:00Z">
              <w:r w:rsidRPr="00907A30" w:rsidDel="00315A13">
                <w:delText>Por</w:delText>
              </w:r>
              <w:r w:rsidRPr="00907A30" w:rsidDel="00315A13">
                <w:rPr>
                  <w:spacing w:val="-8"/>
                </w:rPr>
                <w:delText xml:space="preserve"> </w:delText>
              </w:r>
              <w:r w:rsidRPr="00907A30" w:rsidDel="00315A13">
                <w:delText>conveniencia se incluirá un</w:delText>
              </w:r>
              <w:r w:rsidRPr="00907A30" w:rsidDel="00315A13">
                <w:rPr>
                  <w:spacing w:val="-3"/>
                </w:rPr>
                <w:delText xml:space="preserve"> </w:delText>
              </w:r>
              <w:r w:rsidRPr="00907A30" w:rsidDel="00315A13">
                <w:delText>número</w:delText>
              </w:r>
              <w:r w:rsidRPr="00907A30" w:rsidDel="00315A13">
                <w:rPr>
                  <w:spacing w:val="-4"/>
                </w:rPr>
                <w:delText xml:space="preserve"> </w:delText>
              </w:r>
              <w:r w:rsidRPr="00907A30" w:rsidDel="00315A13">
                <w:delText>aproximado</w:delText>
              </w:r>
              <w:r w:rsidRPr="00907A30" w:rsidDel="00315A13">
                <w:rPr>
                  <w:spacing w:val="-4"/>
                </w:rPr>
                <w:delText xml:space="preserve"> </w:delText>
              </w:r>
              <w:r w:rsidRPr="00907A30" w:rsidDel="00315A13">
                <w:delText>de</w:delText>
              </w:r>
              <w:r w:rsidRPr="00907A30" w:rsidDel="00315A13">
                <w:rPr>
                  <w:spacing w:val="-3"/>
                </w:rPr>
                <w:delText xml:space="preserve"> </w:delText>
              </w:r>
              <w:r w:rsidRPr="00907A30" w:rsidDel="00315A13">
                <w:delText>800</w:delText>
              </w:r>
              <w:r w:rsidRPr="00907A30" w:rsidDel="00315A13">
                <w:rPr>
                  <w:spacing w:val="1"/>
                </w:rPr>
                <w:delText xml:space="preserve"> </w:delText>
              </w:r>
              <w:r w:rsidRPr="00907A30" w:rsidDel="00315A13">
                <w:delText>pacientes</w:delText>
              </w:r>
              <w:r w:rsidRPr="00907A30" w:rsidDel="00315A13">
                <w:rPr>
                  <w:spacing w:val="-6"/>
                </w:rPr>
                <w:delText xml:space="preserve"> </w:delText>
              </w:r>
              <w:r w:rsidRPr="00907A30" w:rsidDel="00315A13">
                <w:delText>con LES</w:delText>
              </w:r>
              <w:r w:rsidRPr="00907A30" w:rsidDel="00315A13">
                <w:rPr>
                  <w:spacing w:val="56"/>
                </w:rPr>
                <w:delText xml:space="preserve"> </w:delText>
              </w:r>
              <w:r w:rsidRPr="00907A30" w:rsidDel="00315A13">
                <w:delText>y</w:delText>
              </w:r>
              <w:r w:rsidRPr="00907A30" w:rsidDel="00315A13">
                <w:rPr>
                  <w:spacing w:val="-6"/>
                </w:rPr>
                <w:delText xml:space="preserve"> </w:delText>
              </w:r>
              <w:r w:rsidRPr="00907A30" w:rsidDel="00315A13">
                <w:delText>800</w:delText>
              </w:r>
              <w:r w:rsidRPr="00907A30" w:rsidDel="00315A13">
                <w:rPr>
                  <w:spacing w:val="1"/>
                </w:rPr>
                <w:delText xml:space="preserve"> </w:delText>
              </w:r>
              <w:r w:rsidRPr="00907A30" w:rsidDel="00315A13">
                <w:delText>individuos</w:delText>
              </w:r>
              <w:r w:rsidRPr="00907A30" w:rsidDel="00315A13">
                <w:rPr>
                  <w:spacing w:val="-6"/>
                </w:rPr>
                <w:delText xml:space="preserve"> </w:delText>
              </w:r>
              <w:r w:rsidRPr="00907A30" w:rsidDel="00315A13">
                <w:delText>sanos</w:delText>
              </w:r>
              <w:r w:rsidRPr="00907A30" w:rsidDel="00315A13">
                <w:rPr>
                  <w:spacing w:val="-58"/>
                </w:rPr>
                <w:delText xml:space="preserve"> </w:delText>
              </w:r>
              <w:r w:rsidRPr="00907A30" w:rsidDel="00315A13">
                <w:delText>pareados</w:delText>
              </w:r>
              <w:r w:rsidRPr="00907A30" w:rsidDel="00315A13">
                <w:rPr>
                  <w:spacing w:val="-4"/>
                </w:rPr>
                <w:delText xml:space="preserve"> </w:delText>
              </w:r>
              <w:r w:rsidRPr="00907A30" w:rsidDel="00315A13">
                <w:delText>por</w:delText>
              </w:r>
              <w:r w:rsidRPr="00907A30" w:rsidDel="00315A13">
                <w:rPr>
                  <w:spacing w:val="-6"/>
                </w:rPr>
                <w:delText xml:space="preserve"> </w:delText>
              </w:r>
              <w:r w:rsidRPr="00907A30" w:rsidDel="00315A13">
                <w:delText>edad</w:delText>
              </w:r>
              <w:r w:rsidRPr="00907A30" w:rsidDel="00315A13">
                <w:rPr>
                  <w:spacing w:val="-2"/>
                </w:rPr>
                <w:delText xml:space="preserve"> </w:delText>
              </w:r>
              <w:r w:rsidRPr="00907A30" w:rsidDel="00315A13">
                <w:delText>y</w:delText>
              </w:r>
              <w:r w:rsidRPr="00907A30" w:rsidDel="00315A13">
                <w:rPr>
                  <w:spacing w:val="1"/>
                </w:rPr>
                <w:delText xml:space="preserve"> </w:delText>
              </w:r>
              <w:r w:rsidRPr="00907A30" w:rsidDel="00315A13">
                <w:delText>sexo.</w:delText>
              </w:r>
            </w:del>
          </w:p>
          <w:p w14:paraId="7A9AD618" w14:textId="487D413A" w:rsidR="00667097" w:rsidRPr="00907A30" w:rsidDel="00315A13" w:rsidRDefault="00667097" w:rsidP="00315A13">
            <w:pPr>
              <w:pStyle w:val="TableParagraph"/>
              <w:tabs>
                <w:tab w:val="left" w:pos="5029"/>
                <w:tab w:val="left" w:pos="7862"/>
              </w:tabs>
              <w:spacing w:before="4" w:line="360" w:lineRule="auto"/>
              <w:ind w:left="74" w:right="196"/>
              <w:jc w:val="center"/>
              <w:rPr>
                <w:del w:id="2115" w:author="Rosa Noemi Mendez Juárez" w:date="2022-10-06T13:21:00Z"/>
              </w:rPr>
              <w:pPrChange w:id="2116" w:author="Rosa Noemi Mendez Juárez" w:date="2022-10-06T13:21:00Z">
                <w:pPr>
                  <w:pStyle w:val="TableParagraph"/>
                  <w:tabs>
                    <w:tab w:val="left" w:pos="5029"/>
                    <w:tab w:val="left" w:pos="7862"/>
                  </w:tabs>
                  <w:spacing w:before="4" w:line="360" w:lineRule="auto"/>
                  <w:ind w:left="74" w:right="196"/>
                </w:pPr>
              </w:pPrChange>
            </w:pPr>
            <w:del w:id="2117" w:author="Rosa Noemi Mendez Juárez" w:date="2022-10-06T13:21:00Z">
              <w:r w:rsidRPr="00907A30" w:rsidDel="00315A13">
                <w:delText>Para un error alfa del 5%, un poder del 80% y una diferencia estimadas del 10% entre los pacientes con</w:delText>
              </w:r>
              <w:r w:rsidRPr="00907A30" w:rsidDel="00315A13">
                <w:rPr>
                  <w:spacing w:val="1"/>
                </w:rPr>
                <w:delText xml:space="preserve"> </w:delText>
              </w:r>
              <w:r w:rsidRPr="00907A30" w:rsidDel="00315A13">
                <w:delText>nefritis lúpica y los controles, el tamaño de la muestra calculado para cada grupo es de</w:delText>
              </w:r>
              <w:r w:rsidRPr="00907A30" w:rsidDel="00315A13">
                <w:rPr>
                  <w:spacing w:val="1"/>
                </w:rPr>
                <w:delText xml:space="preserve"> </w:delText>
              </w:r>
              <w:r w:rsidRPr="00907A30" w:rsidDel="00315A13">
                <w:delText>389 pacientes por</w:delText>
              </w:r>
              <w:r w:rsidRPr="00907A30" w:rsidDel="00315A13">
                <w:rPr>
                  <w:spacing w:val="1"/>
                </w:rPr>
                <w:delText xml:space="preserve"> </w:delText>
              </w:r>
              <w:r w:rsidRPr="00907A30" w:rsidDel="00315A13">
                <w:delText>grupo para la fase transversal del estudio. Por tal razón se pretende incluir 40 pacientes por centro</w:delText>
              </w:r>
              <w:r w:rsidRPr="00907A30" w:rsidDel="00315A13">
                <w:rPr>
                  <w:spacing w:val="1"/>
                </w:rPr>
                <w:delText xml:space="preserve"> </w:delText>
              </w:r>
              <w:r w:rsidRPr="00907A30" w:rsidDel="00315A13">
                <w:rPr>
                  <w:spacing w:val="-1"/>
                </w:rPr>
                <w:delText>participante</w:delText>
              </w:r>
              <w:r w:rsidRPr="00907A30" w:rsidDel="00315A13">
                <w:rPr>
                  <w:spacing w:val="2"/>
                </w:rPr>
                <w:delText xml:space="preserve"> </w:delText>
              </w:r>
              <w:r w:rsidRPr="00907A30" w:rsidDel="00315A13">
                <w:rPr>
                  <w:spacing w:val="-1"/>
                </w:rPr>
                <w:delText>(25</w:delText>
              </w:r>
              <w:r w:rsidRPr="00907A30" w:rsidDel="00315A13">
                <w:rPr>
                  <w:spacing w:val="-2"/>
                </w:rPr>
                <w:delText xml:space="preserve"> </w:delText>
              </w:r>
              <w:r w:rsidRPr="00907A30" w:rsidDel="00315A13">
                <w:rPr>
                  <w:spacing w:val="-1"/>
                </w:rPr>
                <w:delText>pacientes</w:delText>
              </w:r>
              <w:r w:rsidRPr="00907A30" w:rsidDel="00315A13">
                <w:rPr>
                  <w:spacing w:val="-3"/>
                </w:rPr>
                <w:delText xml:space="preserve"> </w:delText>
              </w:r>
              <w:r w:rsidRPr="00907A30" w:rsidDel="00315A13">
                <w:delText>con</w:delText>
              </w:r>
              <w:r w:rsidRPr="00907A30" w:rsidDel="00315A13">
                <w:rPr>
                  <w:spacing w:val="2"/>
                </w:rPr>
                <w:delText xml:space="preserve"> </w:delText>
              </w:r>
              <w:r w:rsidRPr="00907A30" w:rsidDel="00315A13">
                <w:delText>nefritis</w:delText>
              </w:r>
              <w:r w:rsidRPr="00907A30" w:rsidDel="00315A13">
                <w:rPr>
                  <w:spacing w:val="1"/>
                </w:rPr>
                <w:delText xml:space="preserve"> </w:delText>
              </w:r>
              <w:r w:rsidRPr="00907A30" w:rsidDel="00315A13">
                <w:delText>lúpica</w:delText>
              </w:r>
              <w:r w:rsidRPr="00907A30" w:rsidDel="00315A13">
                <w:rPr>
                  <w:spacing w:val="-1"/>
                </w:rPr>
                <w:delText xml:space="preserve"> </w:delText>
              </w:r>
              <w:r w:rsidRPr="00907A30" w:rsidDel="00315A13">
                <w:delText>y</w:delText>
              </w:r>
              <w:r w:rsidRPr="00907A30" w:rsidDel="00315A13">
                <w:rPr>
                  <w:spacing w:val="1"/>
                </w:rPr>
                <w:delText xml:space="preserve"> </w:delText>
              </w:r>
              <w:r w:rsidRPr="00907A30" w:rsidDel="00315A13">
                <w:delText>25</w:delText>
              </w:r>
              <w:r w:rsidRPr="00907A30" w:rsidDel="00315A13">
                <w:rPr>
                  <w:spacing w:val="-2"/>
                </w:rPr>
                <w:delText xml:space="preserve"> </w:delText>
              </w:r>
              <w:r w:rsidRPr="00907A30" w:rsidDel="00315A13">
                <w:delText>controles</w:delText>
              </w:r>
              <w:r w:rsidRPr="00907A30" w:rsidDel="00315A13">
                <w:rPr>
                  <w:spacing w:val="-1"/>
                </w:rPr>
                <w:delText xml:space="preserve"> </w:delText>
              </w:r>
              <w:r w:rsidRPr="00907A30" w:rsidDel="00315A13">
                <w:delText>:</w:delText>
              </w:r>
              <w:r w:rsidRPr="00907A30" w:rsidDel="00315A13">
                <w:rPr>
                  <w:spacing w:val="-17"/>
                </w:rPr>
                <w:delText xml:space="preserve"> </w:delText>
              </w:r>
              <w:r w:rsidRPr="00907A30" w:rsidDel="00315A13">
                <w:delText>10</w:delText>
              </w:r>
              <w:r w:rsidRPr="00907A30" w:rsidDel="00315A13">
                <w:rPr>
                  <w:spacing w:val="-2"/>
                </w:rPr>
                <w:delText xml:space="preserve"> </w:delText>
              </w:r>
              <w:r w:rsidRPr="00907A30" w:rsidDel="00315A13">
                <w:delText>pacientes</w:delText>
              </w:r>
              <w:r w:rsidRPr="00907A30" w:rsidDel="00315A13">
                <w:rPr>
                  <w:spacing w:val="-4"/>
                </w:rPr>
                <w:delText xml:space="preserve"> </w:delText>
              </w:r>
              <w:r w:rsidRPr="00907A30" w:rsidDel="00315A13">
                <w:delText>con</w:delText>
              </w:r>
              <w:r w:rsidRPr="00907A30" w:rsidDel="00315A13">
                <w:tab/>
                <w:delText>lupus</w:delText>
              </w:r>
              <w:r w:rsidRPr="00907A30" w:rsidDel="00315A13">
                <w:rPr>
                  <w:spacing w:val="63"/>
                </w:rPr>
                <w:delText xml:space="preserve"> </w:delText>
              </w:r>
              <w:r w:rsidRPr="00907A30" w:rsidDel="00315A13">
                <w:delText>sin historia de</w:delText>
              </w:r>
              <w:r w:rsidRPr="00907A30" w:rsidDel="00315A13">
                <w:rPr>
                  <w:spacing w:val="1"/>
                </w:rPr>
                <w:delText xml:space="preserve"> </w:delText>
              </w:r>
              <w:r w:rsidRPr="00907A30" w:rsidDel="00315A13">
                <w:delText>nefritis</w:delText>
              </w:r>
              <w:r w:rsidRPr="00907A30" w:rsidDel="00315A13">
                <w:rPr>
                  <w:spacing w:val="-2"/>
                </w:rPr>
                <w:delText xml:space="preserve"> </w:delText>
              </w:r>
              <w:r w:rsidRPr="00907A30" w:rsidDel="00315A13">
                <w:delText>lúpica,5</w:delText>
              </w:r>
              <w:r w:rsidRPr="00907A30" w:rsidDel="00315A13">
                <w:rPr>
                  <w:spacing w:val="-4"/>
                </w:rPr>
                <w:delText xml:space="preserve"> </w:delText>
              </w:r>
              <w:r w:rsidRPr="00907A30" w:rsidDel="00315A13">
                <w:delText>pacientes</w:delText>
              </w:r>
              <w:r w:rsidRPr="00907A30" w:rsidDel="00315A13">
                <w:rPr>
                  <w:spacing w:val="54"/>
                </w:rPr>
                <w:delText xml:space="preserve"> </w:delText>
              </w:r>
              <w:r w:rsidRPr="00907A30" w:rsidDel="00315A13">
                <w:delText>con</w:delText>
              </w:r>
              <w:r w:rsidRPr="00907A30" w:rsidDel="00315A13">
                <w:rPr>
                  <w:spacing w:val="-4"/>
                </w:rPr>
                <w:delText xml:space="preserve"> </w:delText>
              </w:r>
              <w:r w:rsidRPr="00907A30" w:rsidDel="00315A13">
                <w:delText>nefritis</w:delText>
              </w:r>
              <w:r w:rsidRPr="00907A30" w:rsidDel="00315A13">
                <w:rPr>
                  <w:spacing w:val="-6"/>
                </w:rPr>
                <w:delText xml:space="preserve"> </w:delText>
              </w:r>
              <w:r w:rsidRPr="00907A30" w:rsidDel="00315A13">
                <w:delText>lúpica</w:delText>
              </w:r>
              <w:r w:rsidRPr="00907A30" w:rsidDel="00315A13">
                <w:tab/>
                <w:delText>prevalente</w:delText>
              </w:r>
              <w:r w:rsidRPr="00907A30" w:rsidDel="00315A13">
                <w:rPr>
                  <w:spacing w:val="-6"/>
                </w:rPr>
                <w:delText xml:space="preserve"> </w:delText>
              </w:r>
              <w:r w:rsidRPr="00907A30" w:rsidDel="00315A13">
                <w:delText>actualmente</w:delText>
              </w:r>
              <w:r w:rsidRPr="00907A30" w:rsidDel="00315A13">
                <w:rPr>
                  <w:spacing w:val="-2"/>
                </w:rPr>
                <w:delText xml:space="preserve"> </w:delText>
              </w:r>
              <w:r w:rsidRPr="00907A30" w:rsidDel="00315A13">
                <w:delText>inactiva,</w:delText>
              </w:r>
              <w:r w:rsidRPr="00907A30" w:rsidDel="00315A13">
                <w:rPr>
                  <w:spacing w:val="-7"/>
                </w:rPr>
                <w:delText xml:space="preserve"> </w:delText>
              </w:r>
              <w:r w:rsidRPr="00907A30" w:rsidDel="00315A13">
                <w:delText>5</w:delText>
              </w:r>
              <w:r w:rsidRPr="00907A30" w:rsidDel="00315A13">
                <w:rPr>
                  <w:spacing w:val="-2"/>
                </w:rPr>
                <w:delText xml:space="preserve"> </w:delText>
              </w:r>
              <w:r w:rsidRPr="00907A30" w:rsidDel="00315A13">
                <w:delText>pacientes</w:delText>
              </w:r>
              <w:r w:rsidRPr="00907A30" w:rsidDel="00315A13">
                <w:rPr>
                  <w:spacing w:val="-4"/>
                </w:rPr>
                <w:delText xml:space="preserve"> </w:delText>
              </w:r>
              <w:r w:rsidRPr="00907A30" w:rsidDel="00315A13">
                <w:delText>con</w:delText>
              </w:r>
              <w:r w:rsidRPr="00907A30" w:rsidDel="00315A13">
                <w:rPr>
                  <w:spacing w:val="-6"/>
                </w:rPr>
                <w:delText xml:space="preserve"> </w:delText>
              </w:r>
              <w:r w:rsidRPr="00907A30" w:rsidDel="00315A13">
                <w:delText>nefritis</w:delText>
              </w:r>
            </w:del>
          </w:p>
          <w:p w14:paraId="21146190" w14:textId="18BADA3C" w:rsidR="00667097" w:rsidRPr="00907A30" w:rsidDel="00315A13" w:rsidRDefault="00667097" w:rsidP="00315A13">
            <w:pPr>
              <w:pStyle w:val="TableParagraph"/>
              <w:tabs>
                <w:tab w:val="left" w:pos="4323"/>
                <w:tab w:val="left" w:pos="5740"/>
                <w:tab w:val="left" w:pos="7862"/>
              </w:tabs>
              <w:spacing w:line="252" w:lineRule="exact"/>
              <w:ind w:left="74"/>
              <w:jc w:val="center"/>
              <w:rPr>
                <w:del w:id="2118" w:author="Rosa Noemi Mendez Juárez" w:date="2022-10-06T13:21:00Z"/>
              </w:rPr>
              <w:pPrChange w:id="2119" w:author="Rosa Noemi Mendez Juárez" w:date="2022-10-06T13:21:00Z">
                <w:pPr>
                  <w:pStyle w:val="TableParagraph"/>
                  <w:tabs>
                    <w:tab w:val="left" w:pos="4323"/>
                    <w:tab w:val="left" w:pos="5740"/>
                    <w:tab w:val="left" w:pos="7862"/>
                  </w:tabs>
                  <w:spacing w:line="252" w:lineRule="exact"/>
                  <w:ind w:left="74"/>
                </w:pPr>
              </w:pPrChange>
            </w:pPr>
            <w:del w:id="2120" w:author="Rosa Noemi Mendez Juárez" w:date="2022-10-06T13:21:00Z">
              <w:r w:rsidRPr="00907A30" w:rsidDel="00315A13">
                <w:delText>lúpica</w:delText>
              </w:r>
              <w:r w:rsidRPr="00907A30" w:rsidDel="00315A13">
                <w:rPr>
                  <w:spacing w:val="63"/>
                </w:rPr>
                <w:delText xml:space="preserve"> </w:delText>
              </w:r>
              <w:r w:rsidRPr="00907A30" w:rsidDel="00315A13">
                <w:delText>prevalente</w:delText>
              </w:r>
              <w:r w:rsidRPr="00907A30" w:rsidDel="00315A13">
                <w:rPr>
                  <w:spacing w:val="-4"/>
                </w:rPr>
                <w:delText xml:space="preserve"> </w:delText>
              </w:r>
              <w:r w:rsidRPr="00907A30" w:rsidDel="00315A13">
                <w:delText>actualmente</w:delText>
              </w:r>
              <w:r w:rsidRPr="00907A30" w:rsidDel="00315A13">
                <w:rPr>
                  <w:spacing w:val="1"/>
                </w:rPr>
                <w:delText xml:space="preserve"> </w:delText>
              </w:r>
              <w:r w:rsidRPr="00907A30" w:rsidDel="00315A13">
                <w:delText>activa,</w:delText>
              </w:r>
              <w:r w:rsidRPr="00907A30" w:rsidDel="00315A13">
                <w:rPr>
                  <w:spacing w:val="-4"/>
                </w:rPr>
                <w:delText xml:space="preserve"> </w:delText>
              </w:r>
              <w:r w:rsidRPr="00907A30" w:rsidDel="00315A13">
                <w:delText>y</w:delText>
              </w:r>
              <w:r w:rsidRPr="00907A30" w:rsidDel="00315A13">
                <w:tab/>
                <w:delText>5 pacientes</w:delText>
              </w:r>
              <w:r w:rsidRPr="00907A30" w:rsidDel="00315A13">
                <w:tab/>
                <w:delText>con</w:delText>
              </w:r>
              <w:r w:rsidRPr="00907A30" w:rsidDel="00315A13">
                <w:rPr>
                  <w:spacing w:val="-4"/>
                </w:rPr>
                <w:delText xml:space="preserve"> </w:delText>
              </w:r>
              <w:r w:rsidRPr="00907A30" w:rsidDel="00315A13">
                <w:delText>nefritis lúpica</w:delText>
              </w:r>
              <w:r w:rsidRPr="00907A30" w:rsidDel="00315A13">
                <w:tab/>
                <w:delText>incidente</w:delText>
              </w:r>
              <w:r w:rsidRPr="00907A30" w:rsidDel="00315A13">
                <w:rPr>
                  <w:spacing w:val="-1"/>
                </w:rPr>
                <w:delText xml:space="preserve"> </w:delText>
              </w:r>
              <w:r w:rsidRPr="00907A30" w:rsidDel="00315A13">
                <w:delText>activa).</w:delText>
              </w:r>
            </w:del>
          </w:p>
        </w:tc>
      </w:tr>
      <w:tr w:rsidR="00667097" w:rsidRPr="00907A30" w:rsidDel="00315A13" w14:paraId="74EC000B" w14:textId="3260D32A" w:rsidTr="003A44AF">
        <w:trPr>
          <w:trHeight w:val="537"/>
          <w:del w:id="2121" w:author="Rosa Noemi Mendez Juárez" w:date="2022-10-06T13:21:00Z"/>
        </w:trPr>
        <w:tc>
          <w:tcPr>
            <w:tcW w:w="11057" w:type="dxa"/>
            <w:shd w:val="clear" w:color="auto" w:fill="E4E4E4"/>
          </w:tcPr>
          <w:p w14:paraId="741EA483" w14:textId="2271415F" w:rsidR="00667097" w:rsidRPr="00907A30" w:rsidDel="00315A13" w:rsidRDefault="00667097" w:rsidP="00315A13">
            <w:pPr>
              <w:pStyle w:val="TableParagraph"/>
              <w:spacing w:line="265" w:lineRule="exact"/>
              <w:ind w:left="74"/>
              <w:jc w:val="center"/>
              <w:rPr>
                <w:del w:id="2122" w:author="Rosa Noemi Mendez Juárez" w:date="2022-10-06T13:21:00Z"/>
                <w:rFonts w:ascii="Calibri" w:hAnsi="Calibri"/>
                <w:b/>
              </w:rPr>
              <w:pPrChange w:id="2123" w:author="Rosa Noemi Mendez Juárez" w:date="2022-10-06T13:21:00Z">
                <w:pPr>
                  <w:pStyle w:val="TableParagraph"/>
                  <w:spacing w:line="265" w:lineRule="exact"/>
                  <w:ind w:left="74"/>
                </w:pPr>
              </w:pPrChange>
            </w:pPr>
            <w:del w:id="2124" w:author="Rosa Noemi Mendez Juárez" w:date="2022-10-06T13:21:00Z">
              <w:r w:rsidRPr="00907A30" w:rsidDel="00315A13">
                <w:rPr>
                  <w:rFonts w:ascii="Calibri" w:hAnsi="Calibri"/>
                  <w:b/>
                </w:rPr>
                <w:delText>28.</w:delText>
              </w:r>
              <w:r w:rsidRPr="00907A30" w:rsidDel="00315A13">
                <w:rPr>
                  <w:rFonts w:ascii="Calibri" w:hAnsi="Calibri"/>
                  <w:b/>
                  <w:spacing w:val="-5"/>
                </w:rPr>
                <w:delText xml:space="preserve"> </w:delText>
              </w:r>
              <w:r w:rsidRPr="00907A30" w:rsidDel="00315A13">
                <w:rPr>
                  <w:rFonts w:ascii="Calibri" w:hAnsi="Calibri"/>
                  <w:b/>
                </w:rPr>
                <w:delText>Descripción</w:delText>
              </w:r>
              <w:r w:rsidRPr="00907A30" w:rsidDel="00315A13">
                <w:rPr>
                  <w:rFonts w:ascii="Calibri" w:hAnsi="Calibri"/>
                  <w:b/>
                  <w:spacing w:val="-2"/>
                </w:rPr>
                <w:delText xml:space="preserve"> </w:delText>
              </w:r>
              <w:r w:rsidRPr="00907A30" w:rsidDel="00315A13">
                <w:rPr>
                  <w:rFonts w:ascii="Calibri" w:hAnsi="Calibri"/>
                  <w:b/>
                </w:rPr>
                <w:delText>de</w:delText>
              </w:r>
              <w:r w:rsidRPr="00907A30" w:rsidDel="00315A13">
                <w:rPr>
                  <w:rFonts w:ascii="Calibri" w:hAnsi="Calibri"/>
                  <w:b/>
                  <w:spacing w:val="-4"/>
                </w:rPr>
                <w:delText xml:space="preserve"> </w:delText>
              </w:r>
              <w:r w:rsidRPr="00907A30" w:rsidDel="00315A13">
                <w:rPr>
                  <w:rFonts w:ascii="Calibri" w:hAnsi="Calibri"/>
                  <w:b/>
                </w:rPr>
                <w:delText>las</w:delText>
              </w:r>
              <w:r w:rsidRPr="00907A30" w:rsidDel="00315A13">
                <w:rPr>
                  <w:rFonts w:ascii="Calibri" w:hAnsi="Calibri"/>
                  <w:b/>
                  <w:spacing w:val="-2"/>
                </w:rPr>
                <w:delText xml:space="preserve"> </w:delText>
              </w:r>
              <w:r w:rsidRPr="00907A30" w:rsidDel="00315A13">
                <w:rPr>
                  <w:rFonts w:ascii="Calibri" w:hAnsi="Calibri"/>
                  <w:b/>
                </w:rPr>
                <w:delText>técnicas,</w:delText>
              </w:r>
              <w:r w:rsidRPr="00907A30" w:rsidDel="00315A13">
                <w:rPr>
                  <w:rFonts w:ascii="Calibri" w:hAnsi="Calibri"/>
                  <w:b/>
                  <w:spacing w:val="-3"/>
                </w:rPr>
                <w:delText xml:space="preserve"> </w:delText>
              </w:r>
              <w:r w:rsidRPr="00907A30" w:rsidDel="00315A13">
                <w:rPr>
                  <w:rFonts w:ascii="Calibri" w:hAnsi="Calibri"/>
                  <w:b/>
                </w:rPr>
                <w:delText>aparatos</w:delText>
              </w:r>
              <w:r w:rsidRPr="00907A30" w:rsidDel="00315A13">
                <w:rPr>
                  <w:rFonts w:ascii="Calibri" w:hAnsi="Calibri"/>
                  <w:b/>
                  <w:spacing w:val="-5"/>
                </w:rPr>
                <w:delText xml:space="preserve"> </w:delText>
              </w:r>
              <w:r w:rsidRPr="00907A30" w:rsidDel="00315A13">
                <w:rPr>
                  <w:rFonts w:ascii="Calibri" w:hAnsi="Calibri"/>
                  <w:b/>
                </w:rPr>
                <w:delText>y/o</w:delText>
              </w:r>
              <w:r w:rsidRPr="00907A30" w:rsidDel="00315A13">
                <w:rPr>
                  <w:rFonts w:ascii="Calibri" w:hAnsi="Calibri"/>
                  <w:b/>
                  <w:spacing w:val="-2"/>
                </w:rPr>
                <w:delText xml:space="preserve"> </w:delText>
              </w:r>
              <w:r w:rsidRPr="00907A30" w:rsidDel="00315A13">
                <w:rPr>
                  <w:rFonts w:ascii="Calibri" w:hAnsi="Calibri"/>
                  <w:b/>
                </w:rPr>
                <w:delText>instrumentos</w:delText>
              </w:r>
              <w:r w:rsidRPr="00907A30" w:rsidDel="00315A13">
                <w:rPr>
                  <w:rFonts w:ascii="Calibri" w:hAnsi="Calibri"/>
                  <w:b/>
                  <w:spacing w:val="-5"/>
                </w:rPr>
                <w:delText xml:space="preserve"> </w:delText>
              </w:r>
              <w:r w:rsidRPr="00907A30" w:rsidDel="00315A13">
                <w:rPr>
                  <w:rFonts w:ascii="Calibri" w:hAnsi="Calibri"/>
                  <w:b/>
                </w:rPr>
                <w:delText>que</w:delText>
              </w:r>
              <w:r w:rsidRPr="00907A30" w:rsidDel="00315A13">
                <w:rPr>
                  <w:rFonts w:ascii="Calibri" w:hAnsi="Calibri"/>
                  <w:b/>
                  <w:spacing w:val="-4"/>
                </w:rPr>
                <w:delText xml:space="preserve"> </w:delText>
              </w:r>
              <w:r w:rsidRPr="00907A30" w:rsidDel="00315A13">
                <w:rPr>
                  <w:rFonts w:ascii="Calibri" w:hAnsi="Calibri"/>
                  <w:b/>
                </w:rPr>
                <w:delText>se</w:delText>
              </w:r>
              <w:r w:rsidRPr="00907A30" w:rsidDel="00315A13">
                <w:rPr>
                  <w:rFonts w:ascii="Calibri" w:hAnsi="Calibri"/>
                  <w:b/>
                  <w:spacing w:val="-4"/>
                </w:rPr>
                <w:delText xml:space="preserve"> </w:delText>
              </w:r>
              <w:r w:rsidRPr="00907A30" w:rsidDel="00315A13">
                <w:rPr>
                  <w:rFonts w:ascii="Calibri" w:hAnsi="Calibri"/>
                  <w:b/>
                </w:rPr>
                <w:delText>utilizarán</w:delText>
              </w:r>
              <w:r w:rsidRPr="00907A30" w:rsidDel="00315A13">
                <w:rPr>
                  <w:rFonts w:ascii="Calibri" w:hAnsi="Calibri"/>
                  <w:b/>
                  <w:spacing w:val="-2"/>
                </w:rPr>
                <w:delText xml:space="preserve"> </w:delText>
              </w:r>
              <w:r w:rsidRPr="00907A30" w:rsidDel="00315A13">
                <w:rPr>
                  <w:rFonts w:ascii="Calibri" w:hAnsi="Calibri"/>
                  <w:b/>
                </w:rPr>
                <w:delText>en</w:delText>
              </w:r>
              <w:r w:rsidRPr="00907A30" w:rsidDel="00315A13">
                <w:rPr>
                  <w:rFonts w:ascii="Calibri" w:hAnsi="Calibri"/>
                  <w:b/>
                  <w:spacing w:val="-2"/>
                </w:rPr>
                <w:delText xml:space="preserve"> </w:delText>
              </w:r>
              <w:r w:rsidRPr="00907A30" w:rsidDel="00315A13">
                <w:rPr>
                  <w:rFonts w:ascii="Calibri" w:hAnsi="Calibri"/>
                  <w:b/>
                </w:rPr>
                <w:delText>la</w:delText>
              </w:r>
              <w:r w:rsidRPr="00907A30" w:rsidDel="00315A13">
                <w:rPr>
                  <w:rFonts w:ascii="Calibri" w:hAnsi="Calibri"/>
                  <w:b/>
                  <w:spacing w:val="-1"/>
                </w:rPr>
                <w:delText xml:space="preserve"> </w:delText>
              </w:r>
              <w:r w:rsidRPr="00907A30" w:rsidDel="00315A13">
                <w:rPr>
                  <w:rFonts w:ascii="Calibri" w:hAnsi="Calibri"/>
                  <w:b/>
                </w:rPr>
                <w:delText>medición</w:delText>
              </w:r>
              <w:r w:rsidRPr="00907A30" w:rsidDel="00315A13">
                <w:rPr>
                  <w:rFonts w:ascii="Calibri" w:hAnsi="Calibri"/>
                  <w:b/>
                  <w:spacing w:val="44"/>
                </w:rPr>
                <w:delText xml:space="preserve"> </w:delText>
              </w:r>
              <w:r w:rsidRPr="00907A30" w:rsidDel="00315A13">
                <w:rPr>
                  <w:rFonts w:ascii="Calibri" w:hAnsi="Calibri"/>
                  <w:b/>
                </w:rPr>
                <w:delText>(Incluidos:</w:delText>
              </w:r>
              <w:r w:rsidRPr="00907A30" w:rsidDel="00315A13">
                <w:rPr>
                  <w:rFonts w:ascii="Calibri" w:hAnsi="Calibri"/>
                  <w:b/>
                  <w:spacing w:val="-2"/>
                </w:rPr>
                <w:delText xml:space="preserve"> </w:delText>
              </w:r>
              <w:r w:rsidRPr="00907A30" w:rsidDel="00315A13">
                <w:rPr>
                  <w:rFonts w:ascii="Calibri" w:hAnsi="Calibri"/>
                  <w:b/>
                </w:rPr>
                <w:delText>equipos</w:delText>
              </w:r>
            </w:del>
          </w:p>
          <w:p w14:paraId="569A34E4" w14:textId="31129EBF" w:rsidR="00667097" w:rsidRPr="00907A30" w:rsidDel="00315A13" w:rsidRDefault="00667097" w:rsidP="00315A13">
            <w:pPr>
              <w:pStyle w:val="TableParagraph"/>
              <w:spacing w:line="252" w:lineRule="exact"/>
              <w:ind w:left="74"/>
              <w:jc w:val="center"/>
              <w:rPr>
                <w:del w:id="2125" w:author="Rosa Noemi Mendez Juárez" w:date="2022-10-06T13:21:00Z"/>
                <w:rFonts w:ascii="Calibri" w:hAnsi="Calibri"/>
                <w:b/>
              </w:rPr>
              <w:pPrChange w:id="2126" w:author="Rosa Noemi Mendez Juárez" w:date="2022-10-06T13:21:00Z">
                <w:pPr>
                  <w:pStyle w:val="TableParagraph"/>
                  <w:spacing w:line="252" w:lineRule="exact"/>
                  <w:ind w:left="74"/>
                </w:pPr>
              </w:pPrChange>
            </w:pPr>
            <w:del w:id="2127" w:author="Rosa Noemi Mendez Juárez" w:date="2022-10-06T13:21:00Z">
              <w:r w:rsidRPr="00907A30" w:rsidDel="00315A13">
                <w:rPr>
                  <w:rFonts w:ascii="Calibri" w:hAnsi="Calibri"/>
                  <w:b/>
                </w:rPr>
                <w:delText>mecánicos,</w:delText>
              </w:r>
              <w:r w:rsidRPr="00907A30" w:rsidDel="00315A13">
                <w:rPr>
                  <w:rFonts w:ascii="Calibri" w:hAnsi="Calibri"/>
                  <w:b/>
                  <w:spacing w:val="-8"/>
                </w:rPr>
                <w:delText xml:space="preserve"> </w:delText>
              </w:r>
              <w:r w:rsidRPr="00907A30" w:rsidDel="00315A13">
                <w:rPr>
                  <w:rFonts w:ascii="Calibri" w:hAnsi="Calibri"/>
                  <w:b/>
                </w:rPr>
                <w:delText>electrónicos,</w:delText>
              </w:r>
              <w:r w:rsidRPr="00907A30" w:rsidDel="00315A13">
                <w:rPr>
                  <w:rFonts w:ascii="Calibri" w:hAnsi="Calibri"/>
                  <w:b/>
                  <w:spacing w:val="-7"/>
                </w:rPr>
                <w:delText xml:space="preserve"> </w:delText>
              </w:r>
              <w:r w:rsidRPr="00907A30" w:rsidDel="00315A13">
                <w:rPr>
                  <w:rFonts w:ascii="Calibri" w:hAnsi="Calibri"/>
                  <w:b/>
                </w:rPr>
                <w:delText>cibernéticos</w:delText>
              </w:r>
              <w:r w:rsidRPr="00907A30" w:rsidDel="00315A13">
                <w:rPr>
                  <w:rFonts w:ascii="Calibri" w:hAnsi="Calibri"/>
                  <w:b/>
                  <w:spacing w:val="-10"/>
                </w:rPr>
                <w:delText xml:space="preserve"> </w:delText>
              </w:r>
              <w:r w:rsidRPr="00907A30" w:rsidDel="00315A13">
                <w:rPr>
                  <w:rFonts w:ascii="Calibri" w:hAnsi="Calibri"/>
                  <w:b/>
                </w:rPr>
                <w:delText>especiales)</w:delText>
              </w:r>
            </w:del>
          </w:p>
        </w:tc>
      </w:tr>
      <w:tr w:rsidR="00667097" w:rsidRPr="00907A30" w:rsidDel="00315A13" w14:paraId="7A599EA6" w14:textId="51DF208F" w:rsidTr="003A44AF">
        <w:trPr>
          <w:trHeight w:val="7463"/>
          <w:del w:id="2128" w:author="Rosa Noemi Mendez Juárez" w:date="2022-10-06T13:21:00Z"/>
        </w:trPr>
        <w:tc>
          <w:tcPr>
            <w:tcW w:w="11057" w:type="dxa"/>
          </w:tcPr>
          <w:p w14:paraId="1CCA9172" w14:textId="101521C4" w:rsidR="00667097" w:rsidRPr="003A44AF" w:rsidDel="00315A13" w:rsidRDefault="00C26F14" w:rsidP="00315A13">
            <w:pPr>
              <w:pStyle w:val="TableParagraph"/>
              <w:spacing w:line="248" w:lineRule="exact"/>
              <w:ind w:left="74"/>
              <w:jc w:val="center"/>
              <w:rPr>
                <w:del w:id="2129" w:author="Rosa Noemi Mendez Juárez" w:date="2022-10-06T13:21:00Z"/>
                <w:rFonts w:ascii="Arial" w:hAnsi="Arial"/>
                <w:b/>
                <w:sz w:val="20"/>
              </w:rPr>
              <w:pPrChange w:id="2130" w:author="Rosa Noemi Mendez Juárez" w:date="2022-10-06T13:21:00Z">
                <w:pPr>
                  <w:pStyle w:val="TableParagraph"/>
                  <w:spacing w:line="248" w:lineRule="exact"/>
                  <w:ind w:left="74"/>
                  <w:jc w:val="both"/>
                </w:pPr>
              </w:pPrChange>
            </w:pPr>
            <w:del w:id="2131" w:author="Rosa Noemi Mendez Juárez" w:date="2022-10-06T13:21:00Z">
              <w:r w:rsidDel="00315A13">
                <w:rPr>
                  <w:rFonts w:ascii="Arial" w:hAnsi="Arial"/>
                  <w:b/>
                  <w:sz w:val="20"/>
                </w:rPr>
                <w:delText>M</w:delText>
              </w:r>
              <w:r w:rsidR="00667097" w:rsidRPr="003A44AF" w:rsidDel="00315A13">
                <w:rPr>
                  <w:rFonts w:ascii="Arial" w:hAnsi="Arial"/>
                  <w:b/>
                  <w:sz w:val="20"/>
                </w:rPr>
                <w:delText>etodología</w:delText>
              </w:r>
              <w:r w:rsidR="00667097" w:rsidRPr="003A44AF" w:rsidDel="00315A13">
                <w:rPr>
                  <w:rFonts w:ascii="Arial" w:hAnsi="Arial"/>
                  <w:b/>
                  <w:spacing w:val="-6"/>
                  <w:sz w:val="20"/>
                </w:rPr>
                <w:delText xml:space="preserve"> </w:delText>
              </w:r>
              <w:r w:rsidR="00667097" w:rsidRPr="003A44AF" w:rsidDel="00315A13">
                <w:rPr>
                  <w:rFonts w:ascii="Arial" w:hAnsi="Arial"/>
                  <w:b/>
                  <w:sz w:val="20"/>
                </w:rPr>
                <w:delText>experimental</w:delText>
              </w:r>
            </w:del>
          </w:p>
          <w:p w14:paraId="223A882D" w14:textId="7425AF94" w:rsidR="00667097" w:rsidRPr="003A44AF" w:rsidDel="00315A13" w:rsidRDefault="00667097" w:rsidP="00315A13">
            <w:pPr>
              <w:pStyle w:val="TableParagraph"/>
              <w:spacing w:before="131" w:line="360" w:lineRule="auto"/>
              <w:ind w:left="74" w:right="67"/>
              <w:jc w:val="center"/>
              <w:rPr>
                <w:del w:id="2132" w:author="Rosa Noemi Mendez Juárez" w:date="2022-10-06T13:21:00Z"/>
                <w:sz w:val="20"/>
              </w:rPr>
              <w:pPrChange w:id="2133" w:author="Rosa Noemi Mendez Juárez" w:date="2022-10-06T13:21:00Z">
                <w:pPr>
                  <w:pStyle w:val="TableParagraph"/>
                  <w:spacing w:before="131" w:line="360" w:lineRule="auto"/>
                  <w:ind w:left="74" w:right="67"/>
                  <w:jc w:val="both"/>
                </w:pPr>
              </w:pPrChange>
            </w:pPr>
            <w:del w:id="2134" w:author="Rosa Noemi Mendez Juárez" w:date="2022-10-06T13:21:00Z">
              <w:r w:rsidRPr="003A44AF" w:rsidDel="00315A13">
                <w:rPr>
                  <w:sz w:val="20"/>
                </w:rPr>
                <w:delText>Para el estudio de biomarcadores en orina, las muestras se obtendrán de la primera orina de la mañana,</w:delText>
              </w:r>
              <w:r w:rsidRPr="003A44AF" w:rsidDel="00315A13">
                <w:rPr>
                  <w:spacing w:val="1"/>
                  <w:sz w:val="20"/>
                </w:rPr>
                <w:delText xml:space="preserve"> </w:delText>
              </w:r>
              <w:r w:rsidRPr="003A44AF" w:rsidDel="00315A13">
                <w:rPr>
                  <w:sz w:val="20"/>
                </w:rPr>
                <w:delText>recogidas</w:delText>
              </w:r>
              <w:r w:rsidRPr="003A44AF" w:rsidDel="00315A13">
                <w:rPr>
                  <w:spacing w:val="-6"/>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tubo</w:delText>
              </w:r>
              <w:r w:rsidRPr="003A44AF" w:rsidDel="00315A13">
                <w:rPr>
                  <w:spacing w:val="1"/>
                  <w:sz w:val="20"/>
                </w:rPr>
                <w:delText xml:space="preserve"> </w:delText>
              </w:r>
              <w:r w:rsidRPr="003A44AF" w:rsidDel="00315A13">
                <w:rPr>
                  <w:sz w:val="20"/>
                </w:rPr>
                <w:delText>estéril</w:delText>
              </w:r>
              <w:r w:rsidRPr="003A44AF" w:rsidDel="00315A13">
                <w:rPr>
                  <w:spacing w:val="-2"/>
                  <w:sz w:val="20"/>
                </w:rPr>
                <w:delText xml:space="preserve"> </w:delText>
              </w:r>
              <w:r w:rsidRPr="003A44AF" w:rsidDel="00315A13">
                <w:rPr>
                  <w:sz w:val="20"/>
                </w:rPr>
                <w:delText>para</w:delText>
              </w:r>
              <w:r w:rsidRPr="003A44AF" w:rsidDel="00315A13">
                <w:rPr>
                  <w:spacing w:val="-3"/>
                  <w:sz w:val="20"/>
                </w:rPr>
                <w:delText xml:space="preserve"> </w:delText>
              </w:r>
              <w:r w:rsidRPr="003A44AF" w:rsidDel="00315A13">
                <w:rPr>
                  <w:sz w:val="20"/>
                </w:rPr>
                <w:delText>centrífuga</w:delText>
              </w:r>
              <w:r w:rsidRPr="003A44AF" w:rsidDel="00315A13">
                <w:rPr>
                  <w:spacing w:val="1"/>
                  <w:sz w:val="20"/>
                </w:rPr>
                <w:delText xml:space="preserve"> </w:delText>
              </w:r>
              <w:r w:rsidRPr="003A44AF" w:rsidDel="00315A13">
                <w:rPr>
                  <w:sz w:val="20"/>
                </w:rPr>
                <w:delText>(tubos</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polipropileno</w:delText>
              </w:r>
              <w:r w:rsidRPr="003A44AF" w:rsidDel="00315A13">
                <w:rPr>
                  <w:spacing w:val="1"/>
                  <w:sz w:val="20"/>
                </w:rPr>
                <w:delText xml:space="preserve"> </w:delText>
              </w:r>
              <w:r w:rsidRPr="003A44AF" w:rsidDel="00315A13">
                <w:rPr>
                  <w:sz w:val="20"/>
                </w:rPr>
                <w:delText>con</w:delText>
              </w:r>
              <w:r w:rsidRPr="003A44AF" w:rsidDel="00315A13">
                <w:rPr>
                  <w:spacing w:val="-8"/>
                  <w:sz w:val="20"/>
                </w:rPr>
                <w:delText xml:space="preserve"> </w:delText>
              </w:r>
              <w:r w:rsidRPr="003A44AF" w:rsidDel="00315A13">
                <w:rPr>
                  <w:sz w:val="20"/>
                </w:rPr>
                <w:delText>fondo cónico)</w:delText>
              </w:r>
              <w:r w:rsidRPr="003A44AF" w:rsidDel="00315A13">
                <w:rPr>
                  <w:spacing w:val="-2"/>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50 ml.</w:delText>
              </w:r>
            </w:del>
          </w:p>
          <w:p w14:paraId="3A86DDF2" w14:textId="077BCBBA" w:rsidR="00667097" w:rsidRPr="003A44AF" w:rsidDel="00315A13" w:rsidRDefault="00667097" w:rsidP="00315A13">
            <w:pPr>
              <w:pStyle w:val="TableParagraph"/>
              <w:spacing w:line="360" w:lineRule="auto"/>
              <w:ind w:left="74" w:right="49"/>
              <w:jc w:val="center"/>
              <w:rPr>
                <w:del w:id="2135" w:author="Rosa Noemi Mendez Juárez" w:date="2022-10-06T13:21:00Z"/>
                <w:sz w:val="20"/>
              </w:rPr>
              <w:pPrChange w:id="2136" w:author="Rosa Noemi Mendez Juárez" w:date="2022-10-06T13:21:00Z">
                <w:pPr>
                  <w:pStyle w:val="TableParagraph"/>
                  <w:spacing w:line="360" w:lineRule="auto"/>
                  <w:ind w:left="74" w:right="49"/>
                  <w:jc w:val="both"/>
                </w:pPr>
              </w:pPrChange>
            </w:pPr>
            <w:del w:id="2137" w:author="Rosa Noemi Mendez Juárez" w:date="2022-10-06T13:21:00Z">
              <w:r w:rsidRPr="003A44AF" w:rsidDel="00315A13">
                <w:rPr>
                  <w:sz w:val="20"/>
                </w:rPr>
                <w:delText>Tras una centrifugación de 15 minutos a 1200g, para la elminación de sedimento y detritos urinarios, el</w:delText>
              </w:r>
              <w:r w:rsidRPr="003A44AF" w:rsidDel="00315A13">
                <w:rPr>
                  <w:spacing w:val="1"/>
                  <w:sz w:val="20"/>
                </w:rPr>
                <w:delText xml:space="preserve"> </w:delText>
              </w:r>
              <w:r w:rsidRPr="003A44AF" w:rsidDel="00315A13">
                <w:rPr>
                  <w:spacing w:val="-1"/>
                  <w:sz w:val="20"/>
                </w:rPr>
                <w:delText>sobrenadante</w:delText>
              </w:r>
              <w:r w:rsidRPr="003A44AF" w:rsidDel="00315A13">
                <w:rPr>
                  <w:spacing w:val="-4"/>
                  <w:sz w:val="20"/>
                </w:rPr>
                <w:delText xml:space="preserve"> </w:delText>
              </w:r>
              <w:r w:rsidRPr="003A44AF" w:rsidDel="00315A13">
                <w:rPr>
                  <w:spacing w:val="-1"/>
                  <w:sz w:val="20"/>
                </w:rPr>
                <w:delText>se</w:delText>
              </w:r>
              <w:r w:rsidRPr="003A44AF" w:rsidDel="00315A13">
                <w:rPr>
                  <w:spacing w:val="-8"/>
                  <w:sz w:val="20"/>
                </w:rPr>
                <w:delText xml:space="preserve"> </w:delText>
              </w:r>
              <w:r w:rsidRPr="003A44AF" w:rsidDel="00315A13">
                <w:rPr>
                  <w:spacing w:val="-1"/>
                  <w:sz w:val="20"/>
                </w:rPr>
                <w:delText>filtrará</w:delText>
              </w:r>
              <w:r w:rsidRPr="003A44AF" w:rsidDel="00315A13">
                <w:rPr>
                  <w:spacing w:val="-9"/>
                  <w:sz w:val="20"/>
                </w:rPr>
                <w:delText xml:space="preserve"> </w:delText>
              </w:r>
              <w:r w:rsidRPr="003A44AF" w:rsidDel="00315A13">
                <w:rPr>
                  <w:spacing w:val="-1"/>
                  <w:sz w:val="20"/>
                </w:rPr>
                <w:delText>con</w:delText>
              </w:r>
              <w:r w:rsidRPr="003A44AF" w:rsidDel="00315A13">
                <w:rPr>
                  <w:spacing w:val="-8"/>
                  <w:sz w:val="20"/>
                </w:rPr>
                <w:delText xml:space="preserve"> </w:delText>
              </w:r>
              <w:r w:rsidRPr="003A44AF" w:rsidDel="00315A13">
                <w:rPr>
                  <w:spacing w:val="-1"/>
                  <w:sz w:val="20"/>
                </w:rPr>
                <w:delText>filtros</w:delText>
              </w:r>
              <w:r w:rsidRPr="003A44AF" w:rsidDel="00315A13">
                <w:rPr>
                  <w:spacing w:val="-11"/>
                  <w:sz w:val="20"/>
                </w:rPr>
                <w:delText xml:space="preserve"> </w:delText>
              </w:r>
              <w:r w:rsidRPr="003A44AF" w:rsidDel="00315A13">
                <w:rPr>
                  <w:spacing w:val="-1"/>
                  <w:sz w:val="20"/>
                </w:rPr>
                <w:delText>de</w:delText>
              </w:r>
              <w:r w:rsidRPr="003A44AF" w:rsidDel="00315A13">
                <w:rPr>
                  <w:spacing w:val="-8"/>
                  <w:sz w:val="20"/>
                </w:rPr>
                <w:delText xml:space="preserve"> </w:delText>
              </w:r>
              <w:r w:rsidRPr="003A44AF" w:rsidDel="00315A13">
                <w:rPr>
                  <w:sz w:val="20"/>
                </w:rPr>
                <w:delText>0.45</w:delText>
              </w:r>
              <w:r w:rsidRPr="003A44AF" w:rsidDel="00315A13">
                <w:rPr>
                  <w:spacing w:val="-8"/>
                  <w:sz w:val="20"/>
                </w:rPr>
                <w:delText xml:space="preserve"> </w:delText>
              </w:r>
              <w:r w:rsidRPr="003A44AF" w:rsidDel="00315A13">
                <w:rPr>
                  <w:sz w:val="20"/>
                </w:rPr>
                <w:delText>um.</w:delText>
              </w:r>
              <w:r w:rsidRPr="003A44AF" w:rsidDel="00315A13">
                <w:rPr>
                  <w:spacing w:val="-10"/>
                  <w:sz w:val="20"/>
                </w:rPr>
                <w:delText xml:space="preserve"> </w:delText>
              </w:r>
              <w:r w:rsidRPr="003A44AF" w:rsidDel="00315A13">
                <w:rPr>
                  <w:sz w:val="20"/>
                </w:rPr>
                <w:delText>Posteriormente</w:delText>
              </w:r>
              <w:r w:rsidRPr="003A44AF" w:rsidDel="00315A13">
                <w:rPr>
                  <w:spacing w:val="-8"/>
                  <w:sz w:val="20"/>
                </w:rPr>
                <w:delText xml:space="preserve"> </w:delText>
              </w:r>
              <w:r w:rsidRPr="003A44AF" w:rsidDel="00315A13">
                <w:rPr>
                  <w:sz w:val="20"/>
                </w:rPr>
                <w:delText>se</w:delText>
              </w:r>
              <w:r w:rsidRPr="003A44AF" w:rsidDel="00315A13">
                <w:rPr>
                  <w:spacing w:val="-4"/>
                  <w:sz w:val="20"/>
                </w:rPr>
                <w:delText xml:space="preserve"> </w:delText>
              </w:r>
              <w:r w:rsidRPr="003A44AF" w:rsidDel="00315A13">
                <w:rPr>
                  <w:sz w:val="20"/>
                </w:rPr>
                <w:delText>realizarán</w:delText>
              </w:r>
              <w:r w:rsidRPr="003A44AF" w:rsidDel="00315A13">
                <w:rPr>
                  <w:spacing w:val="-8"/>
                  <w:sz w:val="20"/>
                </w:rPr>
                <w:delText xml:space="preserve"> </w:delText>
              </w:r>
              <w:r w:rsidRPr="003A44AF" w:rsidDel="00315A13">
                <w:rPr>
                  <w:sz w:val="20"/>
                </w:rPr>
                <w:delText>alícuotas</w:delText>
              </w:r>
              <w:r w:rsidRPr="003A44AF" w:rsidDel="00315A13">
                <w:rPr>
                  <w:spacing w:val="-10"/>
                  <w:sz w:val="20"/>
                </w:rPr>
                <w:delText xml:space="preserve"> </w:delText>
              </w:r>
              <w:r w:rsidRPr="003A44AF" w:rsidDel="00315A13">
                <w:rPr>
                  <w:sz w:val="20"/>
                </w:rPr>
                <w:delText>en</w:delText>
              </w:r>
              <w:r w:rsidRPr="003A44AF" w:rsidDel="00315A13">
                <w:rPr>
                  <w:spacing w:val="-4"/>
                  <w:sz w:val="20"/>
                </w:rPr>
                <w:delText xml:space="preserve"> </w:delText>
              </w:r>
              <w:r w:rsidRPr="003A44AF" w:rsidDel="00315A13">
                <w:rPr>
                  <w:sz w:val="20"/>
                </w:rPr>
                <w:delText>crioviales</w:delText>
              </w:r>
              <w:r w:rsidRPr="003A44AF" w:rsidDel="00315A13">
                <w:rPr>
                  <w:spacing w:val="-15"/>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0.5</w:delText>
              </w:r>
              <w:r w:rsidRPr="003A44AF" w:rsidDel="00315A13">
                <w:rPr>
                  <w:spacing w:val="-3"/>
                  <w:sz w:val="20"/>
                </w:rPr>
                <w:delText xml:space="preserve"> </w:delText>
              </w:r>
              <w:r w:rsidRPr="003A44AF" w:rsidDel="00315A13">
                <w:rPr>
                  <w:sz w:val="20"/>
                </w:rPr>
                <w:delText>ml,</w:delText>
              </w:r>
              <w:r w:rsidRPr="003A44AF" w:rsidDel="00315A13">
                <w:rPr>
                  <w:spacing w:val="1"/>
                  <w:sz w:val="20"/>
                </w:rPr>
                <w:delText xml:space="preserve"> </w:delText>
              </w:r>
              <w:r w:rsidRPr="003A44AF" w:rsidDel="00315A13">
                <w:rPr>
                  <w:spacing w:val="-1"/>
                  <w:sz w:val="20"/>
                </w:rPr>
                <w:delText xml:space="preserve">los cuales deben ser congelados inmediatamente a menos 70º </w:delText>
              </w:r>
              <w:r w:rsidRPr="003A44AF" w:rsidDel="00315A13">
                <w:rPr>
                  <w:sz w:val="20"/>
                </w:rPr>
                <w:delText>C hasta la evaluación de los biomarcado res.</w:delText>
              </w:r>
              <w:r w:rsidRPr="003A44AF" w:rsidDel="00315A13">
                <w:rPr>
                  <w:spacing w:val="-59"/>
                  <w:sz w:val="20"/>
                </w:rPr>
                <w:delText xml:space="preserve"> </w:delText>
              </w:r>
              <w:r w:rsidRPr="003A44AF" w:rsidDel="00315A13">
                <w:rPr>
                  <w:sz w:val="20"/>
                </w:rPr>
                <w:delText>Se solicita además guardar 2 tubos de polipropileno de 15 ml y congelar a menos 70º C 40 ml de orina para</w:delText>
              </w:r>
              <w:r w:rsidRPr="003A44AF" w:rsidDel="00315A13">
                <w:rPr>
                  <w:spacing w:val="-59"/>
                  <w:sz w:val="20"/>
                </w:rPr>
                <w:delText xml:space="preserve"> </w:delText>
              </w:r>
              <w:r w:rsidRPr="003A44AF" w:rsidDel="00315A13">
                <w:rPr>
                  <w:sz w:val="20"/>
                </w:rPr>
                <w:delText>estudios</w:delText>
              </w:r>
              <w:r w:rsidRPr="003A44AF" w:rsidDel="00315A13">
                <w:rPr>
                  <w:spacing w:val="-3"/>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proteómica</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orina</w:delText>
              </w:r>
              <w:r w:rsidRPr="003A44AF" w:rsidDel="00315A13">
                <w:rPr>
                  <w:spacing w:val="2"/>
                  <w:sz w:val="20"/>
                </w:rPr>
                <w:delText xml:space="preserve"> </w:delText>
              </w:r>
              <w:r w:rsidRPr="003A44AF" w:rsidDel="00315A13">
                <w:rPr>
                  <w:sz w:val="20"/>
                </w:rPr>
                <w:delText>(Fase</w:delText>
              </w:r>
              <w:r w:rsidRPr="003A44AF" w:rsidDel="00315A13">
                <w:rPr>
                  <w:spacing w:val="-2"/>
                  <w:sz w:val="20"/>
                </w:rPr>
                <w:delText xml:space="preserve"> </w:delText>
              </w:r>
              <w:r w:rsidRPr="003A44AF" w:rsidDel="00315A13">
                <w:rPr>
                  <w:sz w:val="20"/>
                </w:rPr>
                <w:delText>3).</w:delText>
              </w:r>
            </w:del>
          </w:p>
          <w:p w14:paraId="62FD5E36" w14:textId="5758FE60" w:rsidR="00667097" w:rsidRPr="003A44AF" w:rsidDel="00315A13" w:rsidRDefault="00667097" w:rsidP="00315A13">
            <w:pPr>
              <w:pStyle w:val="TableParagraph"/>
              <w:spacing w:line="362" w:lineRule="auto"/>
              <w:ind w:left="74" w:right="55"/>
              <w:jc w:val="center"/>
              <w:rPr>
                <w:del w:id="2138" w:author="Rosa Noemi Mendez Juárez" w:date="2022-10-06T13:21:00Z"/>
                <w:sz w:val="20"/>
              </w:rPr>
              <w:pPrChange w:id="2139" w:author="Rosa Noemi Mendez Juárez" w:date="2022-10-06T13:21:00Z">
                <w:pPr>
                  <w:pStyle w:val="TableParagraph"/>
                  <w:spacing w:line="362" w:lineRule="auto"/>
                  <w:ind w:left="74" w:right="55"/>
                  <w:jc w:val="both"/>
                </w:pPr>
              </w:pPrChange>
            </w:pPr>
            <w:del w:id="2140" w:author="Rosa Noemi Mendez Juárez" w:date="2022-10-06T13:21:00Z">
              <w:r w:rsidRPr="003A44AF" w:rsidDel="00315A13">
                <w:rPr>
                  <w:sz w:val="20"/>
                </w:rPr>
                <w:delText>Las</w:delText>
              </w:r>
              <w:r w:rsidRPr="003A44AF" w:rsidDel="00315A13">
                <w:rPr>
                  <w:spacing w:val="-7"/>
                  <w:sz w:val="20"/>
                </w:rPr>
                <w:delText xml:space="preserve"> </w:delText>
              </w:r>
              <w:r w:rsidRPr="003A44AF" w:rsidDel="00315A13">
                <w:rPr>
                  <w:sz w:val="20"/>
                </w:rPr>
                <w:delText>muestras</w:delText>
              </w:r>
              <w:r w:rsidRPr="003A44AF" w:rsidDel="00315A13">
                <w:rPr>
                  <w:spacing w:val="-7"/>
                  <w:sz w:val="20"/>
                </w:rPr>
                <w:delText xml:space="preserve"> </w:delText>
              </w:r>
              <w:r w:rsidRPr="003A44AF" w:rsidDel="00315A13">
                <w:rPr>
                  <w:sz w:val="20"/>
                </w:rPr>
                <w:delText>serán</w:delText>
              </w:r>
              <w:r w:rsidRPr="003A44AF" w:rsidDel="00315A13">
                <w:rPr>
                  <w:spacing w:val="-10"/>
                  <w:sz w:val="20"/>
                </w:rPr>
                <w:delText xml:space="preserve"> </w:delText>
              </w:r>
              <w:r w:rsidRPr="003A44AF" w:rsidDel="00315A13">
                <w:rPr>
                  <w:sz w:val="20"/>
                </w:rPr>
                <w:delText>almacenadas</w:delText>
              </w:r>
              <w:r w:rsidRPr="003A44AF" w:rsidDel="00315A13">
                <w:rPr>
                  <w:spacing w:val="-6"/>
                  <w:sz w:val="20"/>
                </w:rPr>
                <w:delText xml:space="preserve"> </w:delText>
              </w:r>
              <w:r w:rsidRPr="003A44AF" w:rsidDel="00315A13">
                <w:rPr>
                  <w:sz w:val="20"/>
                </w:rPr>
                <w:delText>para</w:delText>
              </w:r>
              <w:r w:rsidRPr="003A44AF" w:rsidDel="00315A13">
                <w:rPr>
                  <w:spacing w:val="1"/>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sz w:val="20"/>
                </w:rPr>
                <w:delText>determinación</w:delText>
              </w:r>
              <w:r w:rsidRPr="003A44AF" w:rsidDel="00315A13">
                <w:rPr>
                  <w:spacing w:val="-10"/>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biomarcadores</w:delText>
              </w:r>
              <w:r w:rsidRPr="003A44AF" w:rsidDel="00315A13">
                <w:rPr>
                  <w:spacing w:val="48"/>
                  <w:sz w:val="20"/>
                </w:rPr>
                <w:delText xml:space="preserve"> </w:delText>
              </w:r>
              <w:r w:rsidRPr="003A44AF" w:rsidDel="00315A13">
                <w:rPr>
                  <w:sz w:val="20"/>
                </w:rPr>
                <w:delText>toda</w:delText>
              </w:r>
              <w:r w:rsidRPr="003A44AF" w:rsidDel="00315A13">
                <w:rPr>
                  <w:spacing w:val="-5"/>
                  <w:sz w:val="20"/>
                </w:rPr>
                <w:delText xml:space="preserve"> </w:delText>
              </w:r>
              <w:r w:rsidRPr="003A44AF" w:rsidDel="00315A13">
                <w:rPr>
                  <w:sz w:val="20"/>
                </w:rPr>
                <w:delText>vez</w:delText>
              </w:r>
              <w:r w:rsidRPr="003A44AF" w:rsidDel="00315A13">
                <w:rPr>
                  <w:spacing w:val="-11"/>
                  <w:sz w:val="20"/>
                </w:rPr>
                <w:delText xml:space="preserve"> </w:delText>
              </w:r>
              <w:r w:rsidRPr="003A44AF" w:rsidDel="00315A13">
                <w:rPr>
                  <w:sz w:val="20"/>
                </w:rPr>
                <w:delText>que</w:delText>
              </w:r>
              <w:r w:rsidRPr="003A44AF" w:rsidDel="00315A13">
                <w:rPr>
                  <w:spacing w:val="-5"/>
                  <w:sz w:val="20"/>
                </w:rPr>
                <w:delText xml:space="preserve"> </w:delText>
              </w:r>
              <w:r w:rsidRPr="003A44AF" w:rsidDel="00315A13">
                <w:rPr>
                  <w:sz w:val="20"/>
                </w:rPr>
                <w:delText>se</w:delText>
              </w:r>
              <w:r w:rsidRPr="003A44AF" w:rsidDel="00315A13">
                <w:rPr>
                  <w:spacing w:val="-9"/>
                  <w:sz w:val="20"/>
                </w:rPr>
                <w:delText xml:space="preserve"> </w:delText>
              </w:r>
              <w:r w:rsidRPr="003A44AF" w:rsidDel="00315A13">
                <w:rPr>
                  <w:sz w:val="20"/>
                </w:rPr>
                <w:delText>tenga</w:delText>
              </w:r>
              <w:r w:rsidRPr="003A44AF" w:rsidDel="00315A13">
                <w:rPr>
                  <w:spacing w:val="-5"/>
                  <w:sz w:val="20"/>
                </w:rPr>
                <w:delText xml:space="preserve"> </w:delText>
              </w:r>
              <w:r w:rsidRPr="003A44AF" w:rsidDel="00315A13">
                <w:rPr>
                  <w:sz w:val="20"/>
                </w:rPr>
                <w:delText>el</w:delText>
              </w:r>
              <w:r w:rsidRPr="003A44AF" w:rsidDel="00315A13">
                <w:rPr>
                  <w:spacing w:val="-8"/>
                  <w:sz w:val="20"/>
                </w:rPr>
                <w:delText xml:space="preserve"> </w:delText>
              </w:r>
              <w:r w:rsidRPr="003A44AF" w:rsidDel="00315A13">
                <w:rPr>
                  <w:sz w:val="20"/>
                </w:rPr>
                <w:delText>número</w:delText>
              </w:r>
              <w:r w:rsidRPr="003A44AF" w:rsidDel="00315A13">
                <w:rPr>
                  <w:spacing w:val="-59"/>
                  <w:sz w:val="20"/>
                </w:rPr>
                <w:delText xml:space="preserve"> </w:delText>
              </w:r>
              <w:r w:rsidRPr="003A44AF" w:rsidDel="00315A13">
                <w:rPr>
                  <w:sz w:val="20"/>
                </w:rPr>
                <w:delText>total de muestras de los pacientes reclutados con el propósito de evitar variabilidad en el kit comercial para</w:delText>
              </w:r>
              <w:r w:rsidRPr="003A44AF" w:rsidDel="00315A13">
                <w:rPr>
                  <w:spacing w:val="1"/>
                  <w:sz w:val="20"/>
                </w:rPr>
                <w:delText xml:space="preserve"> </w:delText>
              </w:r>
              <w:r w:rsidRPr="003A44AF" w:rsidDel="00315A13">
                <w:rPr>
                  <w:sz w:val="20"/>
                </w:rPr>
                <w:delText>biomarcadores.</w:delText>
              </w:r>
            </w:del>
          </w:p>
          <w:p w14:paraId="2D141A88" w14:textId="180B5A6C" w:rsidR="00667097" w:rsidRPr="003A44AF" w:rsidDel="00315A13" w:rsidRDefault="00667097" w:rsidP="00315A13">
            <w:pPr>
              <w:pStyle w:val="TableParagraph"/>
              <w:spacing w:line="360" w:lineRule="auto"/>
              <w:ind w:left="74" w:right="57"/>
              <w:jc w:val="center"/>
              <w:rPr>
                <w:del w:id="2141" w:author="Rosa Noemi Mendez Juárez" w:date="2022-10-06T13:21:00Z"/>
                <w:sz w:val="20"/>
              </w:rPr>
              <w:pPrChange w:id="2142" w:author="Rosa Noemi Mendez Juárez" w:date="2022-10-06T13:21:00Z">
                <w:pPr>
                  <w:pStyle w:val="TableParagraph"/>
                  <w:spacing w:line="360" w:lineRule="auto"/>
                  <w:ind w:left="74" w:right="57"/>
                  <w:jc w:val="both"/>
                </w:pPr>
              </w:pPrChange>
            </w:pPr>
            <w:del w:id="2143" w:author="Rosa Noemi Mendez Juárez" w:date="2022-10-06T13:21:00Z">
              <w:r w:rsidRPr="003A44AF" w:rsidDel="00315A13">
                <w:rPr>
                  <w:sz w:val="20"/>
                </w:rPr>
                <w:delText>Se almacenarán además las muestras solicitadas para realizar los estudios de proteómica, los cuales se</w:delText>
              </w:r>
              <w:r w:rsidRPr="003A44AF" w:rsidDel="00315A13">
                <w:rPr>
                  <w:spacing w:val="1"/>
                  <w:sz w:val="20"/>
                </w:rPr>
                <w:delText xml:space="preserve"> </w:delText>
              </w:r>
              <w:r w:rsidRPr="003A44AF" w:rsidDel="00315A13">
                <w:rPr>
                  <w:sz w:val="20"/>
                </w:rPr>
                <w:delText>analizarán</w:delText>
              </w:r>
              <w:r w:rsidRPr="003A44AF" w:rsidDel="00315A13">
                <w:rPr>
                  <w:spacing w:val="1"/>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la</w:delText>
              </w:r>
              <w:r w:rsidRPr="003A44AF" w:rsidDel="00315A13">
                <w:rPr>
                  <w:spacing w:val="-2"/>
                  <w:sz w:val="20"/>
                </w:rPr>
                <w:delText xml:space="preserve"> </w:delText>
              </w:r>
              <w:r w:rsidRPr="003A44AF" w:rsidDel="00315A13">
                <w:rPr>
                  <w:sz w:val="20"/>
                </w:rPr>
                <w:delText>tercera</w:delText>
              </w:r>
              <w:r w:rsidRPr="003A44AF" w:rsidDel="00315A13">
                <w:rPr>
                  <w:spacing w:val="-2"/>
                  <w:sz w:val="20"/>
                </w:rPr>
                <w:delText xml:space="preserve"> </w:delText>
              </w:r>
              <w:r w:rsidRPr="003A44AF" w:rsidDel="00315A13">
                <w:rPr>
                  <w:sz w:val="20"/>
                </w:rPr>
                <w:delText>fase</w:delText>
              </w:r>
            </w:del>
          </w:p>
          <w:p w14:paraId="774A8FDF" w14:textId="0B6D805E" w:rsidR="00667097" w:rsidRPr="003A44AF" w:rsidDel="00315A13" w:rsidRDefault="00667097" w:rsidP="00315A13">
            <w:pPr>
              <w:pStyle w:val="TableParagraph"/>
              <w:spacing w:line="360" w:lineRule="auto"/>
              <w:ind w:left="74" w:right="49"/>
              <w:jc w:val="center"/>
              <w:rPr>
                <w:del w:id="2144" w:author="Rosa Noemi Mendez Juárez" w:date="2022-10-06T13:21:00Z"/>
                <w:sz w:val="20"/>
              </w:rPr>
              <w:pPrChange w:id="2145" w:author="Rosa Noemi Mendez Juárez" w:date="2022-10-06T13:21:00Z">
                <w:pPr>
                  <w:pStyle w:val="TableParagraph"/>
                  <w:spacing w:line="360" w:lineRule="auto"/>
                  <w:ind w:left="74" w:right="49"/>
                  <w:jc w:val="both"/>
                </w:pPr>
              </w:pPrChange>
            </w:pPr>
            <w:del w:id="2146" w:author="Rosa Noemi Mendez Juárez" w:date="2022-10-06T13:21:00Z">
              <w:r w:rsidRPr="003A44AF" w:rsidDel="00315A13">
                <w:rPr>
                  <w:sz w:val="20"/>
                </w:rPr>
                <w:delText>Para el estudio transversal, dado la estabilidad durante el seguimiento de ciertos anticuerpos (ANA, anti-Ro,</w:delText>
              </w:r>
              <w:r w:rsidRPr="003A44AF" w:rsidDel="00315A13">
                <w:rPr>
                  <w:spacing w:val="-59"/>
                  <w:sz w:val="20"/>
                </w:rPr>
                <w:delText xml:space="preserve"> </w:delText>
              </w:r>
              <w:r w:rsidRPr="003A44AF" w:rsidDel="00315A13">
                <w:rPr>
                  <w:spacing w:val="-1"/>
                  <w:sz w:val="20"/>
                </w:rPr>
                <w:delText>anti-La,</w:delText>
              </w:r>
              <w:r w:rsidRPr="003A44AF" w:rsidDel="00315A13">
                <w:rPr>
                  <w:spacing w:val="-17"/>
                  <w:sz w:val="20"/>
                </w:rPr>
                <w:delText xml:space="preserve"> </w:delText>
              </w:r>
              <w:r w:rsidRPr="003A44AF" w:rsidDel="00315A13">
                <w:rPr>
                  <w:spacing w:val="-1"/>
                  <w:sz w:val="20"/>
                </w:rPr>
                <w:delText>anti-Sm,</w:delText>
              </w:r>
              <w:r w:rsidRPr="003A44AF" w:rsidDel="00315A13">
                <w:rPr>
                  <w:spacing w:val="-16"/>
                  <w:sz w:val="20"/>
                </w:rPr>
                <w:delText xml:space="preserve"> </w:delText>
              </w:r>
              <w:r w:rsidRPr="003A44AF" w:rsidDel="00315A13">
                <w:rPr>
                  <w:spacing w:val="-1"/>
                  <w:sz w:val="20"/>
                </w:rPr>
                <w:delText>anti-RNP),</w:delText>
              </w:r>
              <w:r w:rsidRPr="003A44AF" w:rsidDel="00315A13">
                <w:rPr>
                  <w:spacing w:val="-12"/>
                  <w:sz w:val="20"/>
                </w:rPr>
                <w:delText xml:space="preserve"> </w:delText>
              </w:r>
              <w:r w:rsidRPr="003A44AF" w:rsidDel="00315A13">
                <w:rPr>
                  <w:spacing w:val="-1"/>
                  <w:sz w:val="20"/>
                </w:rPr>
                <w:delText>se</w:delText>
              </w:r>
              <w:r w:rsidRPr="003A44AF" w:rsidDel="00315A13">
                <w:rPr>
                  <w:spacing w:val="-11"/>
                  <w:sz w:val="20"/>
                </w:rPr>
                <w:delText xml:space="preserve"> </w:delText>
              </w:r>
              <w:r w:rsidRPr="003A44AF" w:rsidDel="00315A13">
                <w:rPr>
                  <w:spacing w:val="-1"/>
                  <w:sz w:val="20"/>
                </w:rPr>
                <w:delText>utilizarán</w:delText>
              </w:r>
              <w:r w:rsidRPr="003A44AF" w:rsidDel="00315A13">
                <w:rPr>
                  <w:spacing w:val="-11"/>
                  <w:sz w:val="20"/>
                </w:rPr>
                <w:delText xml:space="preserve"> </w:delText>
              </w:r>
              <w:r w:rsidRPr="003A44AF" w:rsidDel="00315A13">
                <w:rPr>
                  <w:spacing w:val="-1"/>
                  <w:sz w:val="20"/>
                </w:rPr>
                <w:delText>las</w:delText>
              </w:r>
              <w:r w:rsidRPr="003A44AF" w:rsidDel="00315A13">
                <w:rPr>
                  <w:spacing w:val="-13"/>
                  <w:sz w:val="20"/>
                </w:rPr>
                <w:delText xml:space="preserve"> </w:delText>
              </w:r>
              <w:r w:rsidRPr="003A44AF" w:rsidDel="00315A13">
                <w:rPr>
                  <w:spacing w:val="-1"/>
                  <w:sz w:val="20"/>
                </w:rPr>
                <w:delText>determinaciones</w:delText>
              </w:r>
              <w:r w:rsidRPr="003A44AF" w:rsidDel="00315A13">
                <w:rPr>
                  <w:spacing w:val="-17"/>
                  <w:sz w:val="20"/>
                </w:rPr>
                <w:delText xml:space="preserve"> </w:delText>
              </w:r>
              <w:r w:rsidRPr="003A44AF" w:rsidDel="00315A13">
                <w:rPr>
                  <w:sz w:val="20"/>
                </w:rPr>
                <w:delText>previas</w:delText>
              </w:r>
              <w:r w:rsidRPr="003A44AF" w:rsidDel="00315A13">
                <w:rPr>
                  <w:spacing w:val="-17"/>
                  <w:sz w:val="20"/>
                </w:rPr>
                <w:delText xml:space="preserve"> </w:delText>
              </w:r>
              <w:r w:rsidRPr="003A44AF" w:rsidDel="00315A13">
                <w:rPr>
                  <w:sz w:val="20"/>
                </w:rPr>
                <w:delText>de</w:delText>
              </w:r>
              <w:r w:rsidRPr="003A44AF" w:rsidDel="00315A13">
                <w:rPr>
                  <w:spacing w:val="-11"/>
                  <w:sz w:val="20"/>
                </w:rPr>
                <w:delText xml:space="preserve"> </w:delText>
              </w:r>
              <w:r w:rsidRPr="003A44AF" w:rsidDel="00315A13">
                <w:rPr>
                  <w:sz w:val="20"/>
                </w:rPr>
                <w:delText>los</w:delText>
              </w:r>
              <w:r w:rsidRPr="003A44AF" w:rsidDel="00315A13">
                <w:rPr>
                  <w:spacing w:val="-13"/>
                  <w:sz w:val="20"/>
                </w:rPr>
                <w:delText xml:space="preserve"> </w:delText>
              </w:r>
              <w:r w:rsidRPr="003A44AF" w:rsidDel="00315A13">
                <w:rPr>
                  <w:sz w:val="20"/>
                </w:rPr>
                <w:delText>pacientes</w:delText>
              </w:r>
              <w:r w:rsidRPr="003A44AF" w:rsidDel="00315A13">
                <w:rPr>
                  <w:spacing w:val="-14"/>
                  <w:sz w:val="20"/>
                </w:rPr>
                <w:delText xml:space="preserve"> </w:delText>
              </w:r>
              <w:r w:rsidRPr="003A44AF" w:rsidDel="00315A13">
                <w:rPr>
                  <w:sz w:val="20"/>
                </w:rPr>
                <w:delText>(laboratorio</w:delText>
              </w:r>
              <w:r w:rsidRPr="003A44AF" w:rsidDel="00315A13">
                <w:rPr>
                  <w:spacing w:val="-11"/>
                  <w:sz w:val="20"/>
                </w:rPr>
                <w:delText xml:space="preserve"> </w:delText>
              </w:r>
              <w:r w:rsidRPr="003A44AF" w:rsidDel="00315A13">
                <w:rPr>
                  <w:sz w:val="20"/>
                </w:rPr>
                <w:delText>local).</w:delText>
              </w:r>
              <w:r w:rsidRPr="003A44AF" w:rsidDel="00315A13">
                <w:rPr>
                  <w:spacing w:val="-12"/>
                  <w:sz w:val="20"/>
                </w:rPr>
                <w:delText xml:space="preserve"> </w:delText>
              </w:r>
              <w:r w:rsidRPr="003A44AF" w:rsidDel="00315A13">
                <w:rPr>
                  <w:sz w:val="20"/>
                </w:rPr>
                <w:delText>Para</w:delText>
              </w:r>
              <w:r w:rsidRPr="003A44AF" w:rsidDel="00315A13">
                <w:rPr>
                  <w:spacing w:val="1"/>
                  <w:sz w:val="20"/>
                </w:rPr>
                <w:delText xml:space="preserve"> </w:delText>
              </w:r>
              <w:r w:rsidRPr="003A44AF" w:rsidDel="00315A13">
                <w:rPr>
                  <w:sz w:val="20"/>
                </w:rPr>
                <w:delText>las</w:delText>
              </w:r>
              <w:r w:rsidRPr="003A44AF" w:rsidDel="00315A13">
                <w:rPr>
                  <w:spacing w:val="-12"/>
                  <w:sz w:val="20"/>
                </w:rPr>
                <w:delText xml:space="preserve"> </w:delText>
              </w:r>
              <w:r w:rsidRPr="003A44AF" w:rsidDel="00315A13">
                <w:rPr>
                  <w:sz w:val="20"/>
                </w:rPr>
                <w:delText>fracciones</w:delText>
              </w:r>
              <w:r w:rsidRPr="003A44AF" w:rsidDel="00315A13">
                <w:rPr>
                  <w:spacing w:val="-12"/>
                  <w:sz w:val="20"/>
                </w:rPr>
                <w:delText xml:space="preserve"> </w:delText>
              </w:r>
              <w:r w:rsidRPr="003A44AF" w:rsidDel="00315A13">
                <w:rPr>
                  <w:sz w:val="20"/>
                </w:rPr>
                <w:delText>del</w:delText>
              </w:r>
              <w:r w:rsidRPr="003A44AF" w:rsidDel="00315A13">
                <w:rPr>
                  <w:spacing w:val="-8"/>
                  <w:sz w:val="20"/>
                </w:rPr>
                <w:delText xml:space="preserve"> </w:delText>
              </w:r>
              <w:r w:rsidRPr="003A44AF" w:rsidDel="00315A13">
                <w:rPr>
                  <w:sz w:val="20"/>
                </w:rPr>
                <w:delText>complemento</w:delText>
              </w:r>
              <w:r w:rsidRPr="003A44AF" w:rsidDel="00315A13">
                <w:rPr>
                  <w:spacing w:val="-5"/>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tomarán</w:delText>
              </w:r>
              <w:r w:rsidRPr="003A44AF" w:rsidDel="00315A13">
                <w:rPr>
                  <w:spacing w:val="-6"/>
                  <w:sz w:val="20"/>
                </w:rPr>
                <w:delText xml:space="preserve"> </w:delText>
              </w:r>
              <w:r w:rsidRPr="003A44AF" w:rsidDel="00315A13">
                <w:rPr>
                  <w:sz w:val="20"/>
                </w:rPr>
                <w:delText>las</w:delText>
              </w:r>
              <w:r w:rsidRPr="003A44AF" w:rsidDel="00315A13">
                <w:rPr>
                  <w:spacing w:val="-7"/>
                  <w:sz w:val="20"/>
                </w:rPr>
                <w:delText xml:space="preserve"> </w:delText>
              </w:r>
              <w:r w:rsidRPr="003A44AF" w:rsidDel="00315A13">
                <w:rPr>
                  <w:sz w:val="20"/>
                </w:rPr>
                <w:delText>determinaciones</w:delText>
              </w:r>
              <w:r w:rsidRPr="003A44AF" w:rsidDel="00315A13">
                <w:rPr>
                  <w:spacing w:val="-7"/>
                  <w:sz w:val="20"/>
                </w:rPr>
                <w:delText xml:space="preserve"> </w:delText>
              </w:r>
              <w:r w:rsidRPr="003A44AF" w:rsidDel="00315A13">
                <w:rPr>
                  <w:sz w:val="20"/>
                </w:rPr>
                <w:delText>más</w:delText>
              </w:r>
              <w:r w:rsidRPr="003A44AF" w:rsidDel="00315A13">
                <w:rPr>
                  <w:spacing w:val="-7"/>
                  <w:sz w:val="20"/>
                </w:rPr>
                <w:delText xml:space="preserve"> </w:delText>
              </w:r>
              <w:r w:rsidRPr="003A44AF" w:rsidDel="00315A13">
                <w:rPr>
                  <w:sz w:val="20"/>
                </w:rPr>
                <w:delText>recientes</w:delText>
              </w:r>
              <w:r w:rsidRPr="003A44AF" w:rsidDel="00315A13">
                <w:rPr>
                  <w:spacing w:val="-7"/>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cada</w:delText>
              </w:r>
              <w:r w:rsidRPr="003A44AF" w:rsidDel="00315A13">
                <w:rPr>
                  <w:spacing w:val="-5"/>
                  <w:sz w:val="20"/>
                </w:rPr>
                <w:delText xml:space="preserve"> </w:delText>
              </w:r>
              <w:r w:rsidRPr="003A44AF" w:rsidDel="00315A13">
                <w:rPr>
                  <w:sz w:val="20"/>
                </w:rPr>
                <w:delText>paciente</w:delText>
              </w:r>
              <w:r w:rsidRPr="003A44AF" w:rsidDel="00315A13">
                <w:rPr>
                  <w:spacing w:val="-5"/>
                  <w:sz w:val="20"/>
                </w:rPr>
                <w:delText xml:space="preserve"> </w:delText>
              </w:r>
              <w:r w:rsidRPr="003A44AF" w:rsidDel="00315A13">
                <w:rPr>
                  <w:sz w:val="20"/>
                </w:rPr>
                <w:delText>(laboratorio</w:delText>
              </w:r>
              <w:r w:rsidRPr="003A44AF" w:rsidDel="00315A13">
                <w:rPr>
                  <w:spacing w:val="-59"/>
                  <w:sz w:val="20"/>
                </w:rPr>
                <w:delText xml:space="preserve"> </w:delText>
              </w:r>
              <w:r w:rsidRPr="003A44AF" w:rsidDel="00315A13">
                <w:rPr>
                  <w:sz w:val="20"/>
                </w:rPr>
                <w:delText>local).</w:delText>
              </w:r>
            </w:del>
          </w:p>
          <w:p w14:paraId="027E4E42" w14:textId="6824E974" w:rsidR="00667097" w:rsidRPr="003A44AF" w:rsidDel="00315A13" w:rsidRDefault="00667097" w:rsidP="00315A13">
            <w:pPr>
              <w:pStyle w:val="TableParagraph"/>
              <w:spacing w:line="360" w:lineRule="auto"/>
              <w:ind w:left="74" w:right="57"/>
              <w:jc w:val="center"/>
              <w:rPr>
                <w:del w:id="2147" w:author="Rosa Noemi Mendez Juárez" w:date="2022-10-06T13:21:00Z"/>
                <w:sz w:val="20"/>
              </w:rPr>
              <w:pPrChange w:id="2148" w:author="Rosa Noemi Mendez Juárez" w:date="2022-10-06T13:21:00Z">
                <w:pPr>
                  <w:pStyle w:val="TableParagraph"/>
                  <w:spacing w:line="360" w:lineRule="auto"/>
                  <w:ind w:left="74" w:right="57"/>
                  <w:jc w:val="both"/>
                </w:pPr>
              </w:pPrChange>
            </w:pPr>
            <w:del w:id="2149" w:author="Rosa Noemi Mendez Juárez" w:date="2022-10-06T13:21:00Z">
              <w:r w:rsidRPr="003A44AF" w:rsidDel="00315A13">
                <w:rPr>
                  <w:sz w:val="20"/>
                </w:rPr>
                <w:delText>Los</w:delText>
              </w:r>
              <w:r w:rsidRPr="003A44AF" w:rsidDel="00315A13">
                <w:rPr>
                  <w:spacing w:val="-12"/>
                  <w:sz w:val="20"/>
                </w:rPr>
                <w:delText xml:space="preserve"> </w:delText>
              </w:r>
              <w:r w:rsidRPr="003A44AF" w:rsidDel="00315A13">
                <w:rPr>
                  <w:sz w:val="20"/>
                </w:rPr>
                <w:delText>anticuerpos</w:delText>
              </w:r>
              <w:r w:rsidRPr="003A44AF" w:rsidDel="00315A13">
                <w:rPr>
                  <w:spacing w:val="-11"/>
                  <w:sz w:val="20"/>
                </w:rPr>
                <w:delText xml:space="preserve"> </w:delText>
              </w:r>
              <w:r w:rsidRPr="003A44AF" w:rsidDel="00315A13">
                <w:rPr>
                  <w:sz w:val="20"/>
                </w:rPr>
                <w:delText>anti-DNA</w:delText>
              </w:r>
              <w:r w:rsidRPr="003A44AF" w:rsidDel="00315A13">
                <w:rPr>
                  <w:spacing w:val="-10"/>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doble</w:delText>
              </w:r>
              <w:r w:rsidRPr="003A44AF" w:rsidDel="00315A13">
                <w:rPr>
                  <w:spacing w:val="-5"/>
                  <w:sz w:val="20"/>
                </w:rPr>
                <w:delText xml:space="preserve"> </w:delText>
              </w:r>
              <w:r w:rsidRPr="003A44AF" w:rsidDel="00315A13">
                <w:rPr>
                  <w:sz w:val="20"/>
                </w:rPr>
                <w:delText>cadena</w:delText>
              </w:r>
              <w:r w:rsidRPr="003A44AF" w:rsidDel="00315A13">
                <w:rPr>
                  <w:spacing w:val="-4"/>
                  <w:sz w:val="20"/>
                </w:rPr>
                <w:delText xml:space="preserve"> </w:delText>
              </w:r>
              <w:r w:rsidRPr="003A44AF" w:rsidDel="00315A13">
                <w:rPr>
                  <w:sz w:val="20"/>
                </w:rPr>
                <w:delText>se</w:delText>
              </w:r>
              <w:r w:rsidRPr="003A44AF" w:rsidDel="00315A13">
                <w:rPr>
                  <w:spacing w:val="-10"/>
                  <w:sz w:val="20"/>
                </w:rPr>
                <w:delText xml:space="preserve"> </w:delText>
              </w:r>
              <w:r w:rsidRPr="003A44AF" w:rsidDel="00315A13">
                <w:rPr>
                  <w:sz w:val="20"/>
                </w:rPr>
                <w:delText>determinarán</w:delText>
              </w:r>
              <w:r w:rsidRPr="003A44AF" w:rsidDel="00315A13">
                <w:rPr>
                  <w:spacing w:val="-4"/>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acuerdo</w:delText>
              </w:r>
              <w:r w:rsidRPr="003A44AF" w:rsidDel="00315A13">
                <w:rPr>
                  <w:spacing w:val="-9"/>
                  <w:sz w:val="20"/>
                </w:rPr>
                <w:delText xml:space="preserve"> </w:delText>
              </w:r>
              <w:r w:rsidRPr="003A44AF" w:rsidDel="00315A13">
                <w:rPr>
                  <w:sz w:val="20"/>
                </w:rPr>
                <w:delText>a</w:delText>
              </w:r>
              <w:r w:rsidRPr="003A44AF" w:rsidDel="00315A13">
                <w:rPr>
                  <w:spacing w:val="-5"/>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técnica</w:delText>
              </w:r>
              <w:r w:rsidRPr="003A44AF" w:rsidDel="00315A13">
                <w:rPr>
                  <w:spacing w:val="-5"/>
                  <w:sz w:val="20"/>
                </w:rPr>
                <w:delText xml:space="preserve"> </w:delText>
              </w:r>
              <w:r w:rsidRPr="003A44AF" w:rsidDel="00315A13">
                <w:rPr>
                  <w:sz w:val="20"/>
                </w:rPr>
                <w:delText>estándar</w:delText>
              </w:r>
              <w:r w:rsidRPr="003A44AF" w:rsidDel="00315A13">
                <w:rPr>
                  <w:spacing w:val="-12"/>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cada</w:delText>
              </w:r>
              <w:r w:rsidRPr="003A44AF" w:rsidDel="00315A13">
                <w:rPr>
                  <w:spacing w:val="-5"/>
                  <w:sz w:val="20"/>
                </w:rPr>
                <w:delText xml:space="preserve"> </w:delText>
              </w:r>
              <w:r w:rsidRPr="003A44AF" w:rsidDel="00315A13">
                <w:rPr>
                  <w:sz w:val="20"/>
                </w:rPr>
                <w:delText>centro</w:delText>
              </w:r>
              <w:r w:rsidRPr="003A44AF" w:rsidDel="00315A13">
                <w:rPr>
                  <w:spacing w:val="-58"/>
                  <w:sz w:val="20"/>
                </w:rPr>
                <w:delText xml:space="preserve"> </w:delText>
              </w:r>
              <w:r w:rsidRPr="003A44AF" w:rsidDel="00315A13">
                <w:rPr>
                  <w:sz w:val="20"/>
                </w:rPr>
                <w:delText>con el fin de conocer su positividad o negatividad, y cercana en tiempo a la toma de las muestras de orina.</w:delText>
              </w:r>
              <w:r w:rsidRPr="003A44AF" w:rsidDel="00315A13">
                <w:rPr>
                  <w:spacing w:val="1"/>
                  <w:sz w:val="20"/>
                </w:rPr>
                <w:delText xml:space="preserve"> </w:delText>
              </w:r>
              <w:r w:rsidRPr="003A44AF" w:rsidDel="00315A13">
                <w:rPr>
                  <w:sz w:val="20"/>
                </w:rPr>
                <w:delText>De igual forma, los niveles de complemento se medirán en cada uno de los centros en una fecha reciente a</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la</w:delText>
              </w:r>
              <w:r w:rsidRPr="003A44AF" w:rsidDel="00315A13">
                <w:rPr>
                  <w:spacing w:val="-2"/>
                  <w:sz w:val="20"/>
                </w:rPr>
                <w:delText xml:space="preserve"> </w:delText>
              </w:r>
              <w:r w:rsidRPr="003A44AF" w:rsidDel="00315A13">
                <w:rPr>
                  <w:sz w:val="20"/>
                </w:rPr>
                <w:delText>toma</w:delText>
              </w:r>
              <w:r w:rsidRPr="003A44AF" w:rsidDel="00315A13">
                <w:rPr>
                  <w:spacing w:val="2"/>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orina</w:delText>
              </w:r>
            </w:del>
          </w:p>
          <w:p w14:paraId="428CF159" w14:textId="4C202174" w:rsidR="00667097" w:rsidRPr="003A44AF" w:rsidDel="00315A13" w:rsidRDefault="00667097" w:rsidP="00315A13">
            <w:pPr>
              <w:pStyle w:val="TableParagraph"/>
              <w:spacing w:line="360" w:lineRule="auto"/>
              <w:ind w:left="74" w:right="49"/>
              <w:jc w:val="center"/>
              <w:rPr>
                <w:del w:id="2150" w:author="Rosa Noemi Mendez Juárez" w:date="2022-10-06T13:21:00Z"/>
                <w:sz w:val="20"/>
              </w:rPr>
              <w:pPrChange w:id="2151" w:author="Rosa Noemi Mendez Juárez" w:date="2022-10-06T13:21:00Z">
                <w:pPr>
                  <w:pStyle w:val="TableParagraph"/>
                  <w:spacing w:line="360" w:lineRule="auto"/>
                  <w:ind w:left="74" w:right="49"/>
                  <w:jc w:val="both"/>
                </w:pPr>
              </w:pPrChange>
            </w:pPr>
            <w:del w:id="2152" w:author="Rosa Noemi Mendez Juárez" w:date="2022-10-06T13:21:00Z">
              <w:r w:rsidRPr="003A44AF" w:rsidDel="00315A13">
                <w:rPr>
                  <w:sz w:val="20"/>
                </w:rPr>
                <w:delText>Las concentraciones en</w:delText>
              </w:r>
              <w:r w:rsidRPr="003A44AF" w:rsidDel="00315A13">
                <w:rPr>
                  <w:spacing w:val="1"/>
                  <w:sz w:val="20"/>
                </w:rPr>
                <w:delText xml:space="preserve"> </w:delText>
              </w:r>
              <w:r w:rsidRPr="003A44AF" w:rsidDel="00315A13">
                <w:rPr>
                  <w:sz w:val="20"/>
                </w:rPr>
                <w:delText>orina</w:delText>
              </w:r>
              <w:r w:rsidRPr="003A44AF" w:rsidDel="00315A13">
                <w:rPr>
                  <w:spacing w:val="1"/>
                  <w:sz w:val="20"/>
                </w:rPr>
                <w:delText xml:space="preserve"> </w:delText>
              </w:r>
              <w:r w:rsidRPr="003A44AF" w:rsidDel="00315A13">
                <w:rPr>
                  <w:sz w:val="20"/>
                </w:rPr>
                <w:delText>TWEAK</w:delText>
              </w:r>
              <w:r w:rsidRPr="003A44AF" w:rsidDel="00315A13">
                <w:rPr>
                  <w:spacing w:val="1"/>
                  <w:sz w:val="20"/>
                </w:rPr>
                <w:delText xml:space="preserve"> </w:delText>
              </w:r>
              <w:r w:rsidRPr="003A44AF" w:rsidDel="00315A13">
                <w:rPr>
                  <w:sz w:val="20"/>
                </w:rPr>
                <w:delText>y NGAL</w:delText>
              </w:r>
              <w:r w:rsidRPr="003A44AF" w:rsidDel="00315A13">
                <w:rPr>
                  <w:spacing w:val="1"/>
                  <w:sz w:val="20"/>
                </w:rPr>
                <w:delText xml:space="preserve"> </w:delText>
              </w:r>
              <w:r w:rsidRPr="003A44AF" w:rsidDel="00315A13">
                <w:rPr>
                  <w:sz w:val="20"/>
                </w:rPr>
                <w:delText>se determinarán</w:delText>
              </w:r>
              <w:r w:rsidRPr="003A44AF" w:rsidDel="00315A13">
                <w:rPr>
                  <w:spacing w:val="1"/>
                  <w:sz w:val="20"/>
                </w:rPr>
                <w:delText xml:space="preserve"> </w:delText>
              </w:r>
              <w:r w:rsidRPr="003A44AF" w:rsidDel="00315A13">
                <w:rPr>
                  <w:sz w:val="20"/>
                </w:rPr>
                <w:delText>mediante</w:delText>
              </w:r>
              <w:r w:rsidRPr="003A44AF" w:rsidDel="00315A13">
                <w:rPr>
                  <w:spacing w:val="1"/>
                  <w:sz w:val="20"/>
                </w:rPr>
                <w:delText xml:space="preserve"> </w:delText>
              </w:r>
              <w:r w:rsidRPr="003A44AF" w:rsidDel="00315A13">
                <w:rPr>
                  <w:sz w:val="20"/>
                </w:rPr>
                <w:delText>técnicas de</w:delText>
              </w:r>
              <w:r w:rsidRPr="003A44AF" w:rsidDel="00315A13">
                <w:rPr>
                  <w:spacing w:val="1"/>
                  <w:sz w:val="20"/>
                </w:rPr>
                <w:delText xml:space="preserve"> </w:delText>
              </w:r>
              <w:r w:rsidRPr="003A44AF" w:rsidDel="00315A13">
                <w:rPr>
                  <w:sz w:val="20"/>
                </w:rPr>
                <w:delText>ELISA</w:delText>
              </w:r>
              <w:r w:rsidRPr="003A44AF" w:rsidDel="00315A13">
                <w:rPr>
                  <w:spacing w:val="1"/>
                  <w:sz w:val="20"/>
                </w:rPr>
                <w:delText xml:space="preserve"> </w:delText>
              </w:r>
              <w:r w:rsidRPr="003A44AF" w:rsidDel="00315A13">
                <w:rPr>
                  <w:sz w:val="20"/>
                </w:rPr>
                <w:delText>con</w:delText>
              </w:r>
              <w:r w:rsidRPr="003A44AF" w:rsidDel="00315A13">
                <w:rPr>
                  <w:spacing w:val="1"/>
                  <w:sz w:val="20"/>
                </w:rPr>
                <w:delText xml:space="preserve"> </w:delText>
              </w:r>
              <w:r w:rsidRPr="003A44AF" w:rsidDel="00315A13">
                <w:rPr>
                  <w:sz w:val="20"/>
                </w:rPr>
                <w:delText>kit</w:delText>
              </w:r>
              <w:r w:rsidRPr="003A44AF" w:rsidDel="00315A13">
                <w:rPr>
                  <w:spacing w:val="1"/>
                  <w:sz w:val="20"/>
                </w:rPr>
                <w:delText xml:space="preserve"> </w:delText>
              </w:r>
              <w:r w:rsidRPr="003A44AF" w:rsidDel="00315A13">
                <w:rPr>
                  <w:sz w:val="20"/>
                </w:rPr>
                <w:delText>comerciales (R&amp;D).</w:delText>
              </w:r>
            </w:del>
          </w:p>
          <w:p w14:paraId="3413C617" w14:textId="709CD52A" w:rsidR="00667097" w:rsidRPr="003A44AF" w:rsidDel="00315A13" w:rsidRDefault="00667097" w:rsidP="00315A13">
            <w:pPr>
              <w:pStyle w:val="TableParagraph"/>
              <w:ind w:left="74"/>
              <w:jc w:val="center"/>
              <w:rPr>
                <w:del w:id="2153" w:author="Rosa Noemi Mendez Juárez" w:date="2022-10-06T13:21:00Z"/>
                <w:sz w:val="20"/>
              </w:rPr>
              <w:pPrChange w:id="2154" w:author="Rosa Noemi Mendez Juárez" w:date="2022-10-06T13:21:00Z">
                <w:pPr>
                  <w:pStyle w:val="TableParagraph"/>
                  <w:ind w:left="74"/>
                  <w:jc w:val="both"/>
                </w:pPr>
              </w:pPrChange>
            </w:pPr>
            <w:del w:id="2155" w:author="Rosa Noemi Mendez Juárez" w:date="2022-10-06T13:21:00Z">
              <w:r w:rsidRPr="003A44AF" w:rsidDel="00315A13">
                <w:rPr>
                  <w:sz w:val="20"/>
                </w:rPr>
                <w:delText>-TWEAK</w:delText>
              </w:r>
              <w:r w:rsidRPr="003A44AF" w:rsidDel="00315A13">
                <w:rPr>
                  <w:spacing w:val="34"/>
                  <w:sz w:val="20"/>
                </w:rPr>
                <w:delText xml:space="preserve"> </w:delText>
              </w:r>
              <w:r w:rsidR="00315A13" w:rsidDel="00315A13">
                <w:rPr>
                  <w:sz w:val="20"/>
                  <w:u w:val="single"/>
                </w:rPr>
                <w:fldChar w:fldCharType="begin"/>
              </w:r>
              <w:r w:rsidR="00315A13" w:rsidDel="00315A13">
                <w:rPr>
                  <w:sz w:val="20"/>
                  <w:u w:val="single"/>
                </w:rPr>
                <w:delInstrText xml:space="preserve"> HYPERLINK "https://www.rndsystems.com/products/human-tweak-tnfsf12-duoset-elisa_dy1090" \h </w:delInstrText>
              </w:r>
              <w:r w:rsidR="00315A13" w:rsidDel="00315A13">
                <w:rPr>
                  <w:sz w:val="20"/>
                  <w:u w:val="single"/>
                </w:rPr>
                <w:fldChar w:fldCharType="separate"/>
              </w:r>
              <w:r w:rsidRPr="003A44AF" w:rsidDel="00315A13">
                <w:rPr>
                  <w:sz w:val="20"/>
                  <w:u w:val="single"/>
                </w:rPr>
                <w:delText>https://www.rndsystems.com/products/human-tweak-tnfsf12-duoset-elisa_dy1090</w:delText>
              </w:r>
              <w:r w:rsidR="00315A13" w:rsidDel="00315A13">
                <w:rPr>
                  <w:sz w:val="20"/>
                  <w:u w:val="single"/>
                </w:rPr>
                <w:fldChar w:fldCharType="end"/>
              </w:r>
            </w:del>
          </w:p>
          <w:p w14:paraId="75A33A44" w14:textId="4BAA91C9" w:rsidR="00667097" w:rsidRPr="003A44AF" w:rsidDel="00315A13" w:rsidRDefault="00667097" w:rsidP="00315A13">
            <w:pPr>
              <w:pStyle w:val="TableParagraph"/>
              <w:jc w:val="center"/>
              <w:rPr>
                <w:del w:id="2156" w:author="Rosa Noemi Mendez Juárez" w:date="2022-10-06T13:21:00Z"/>
                <w:rFonts w:ascii="Times New Roman"/>
              </w:rPr>
              <w:pPrChange w:id="2157" w:author="Rosa Noemi Mendez Juárez" w:date="2022-10-06T13:21:00Z">
                <w:pPr>
                  <w:pStyle w:val="TableParagraph"/>
                </w:pPr>
              </w:pPrChange>
            </w:pPr>
          </w:p>
          <w:p w14:paraId="11FF41B6" w14:textId="69A7AAA7" w:rsidR="00667097" w:rsidRPr="003A44AF" w:rsidDel="00315A13" w:rsidRDefault="00667097" w:rsidP="00315A13">
            <w:pPr>
              <w:pStyle w:val="TableParagraph"/>
              <w:spacing w:before="5"/>
              <w:jc w:val="center"/>
              <w:rPr>
                <w:del w:id="2158" w:author="Rosa Noemi Mendez Juárez" w:date="2022-10-06T13:21:00Z"/>
                <w:rFonts w:ascii="Times New Roman"/>
                <w:sz w:val="18"/>
              </w:rPr>
              <w:pPrChange w:id="2159" w:author="Rosa Noemi Mendez Juárez" w:date="2022-10-06T13:21:00Z">
                <w:pPr>
                  <w:pStyle w:val="TableParagraph"/>
                  <w:spacing w:before="5"/>
                </w:pPr>
              </w:pPrChange>
            </w:pPr>
          </w:p>
          <w:p w14:paraId="0888921A" w14:textId="36255949" w:rsidR="00667097" w:rsidRPr="00907A30" w:rsidDel="00315A13" w:rsidRDefault="00667097" w:rsidP="00315A13">
            <w:pPr>
              <w:pStyle w:val="TableParagraph"/>
              <w:tabs>
                <w:tab w:val="left" w:pos="1490"/>
              </w:tabs>
              <w:ind w:left="74"/>
              <w:jc w:val="center"/>
              <w:rPr>
                <w:del w:id="2160" w:author="Rosa Noemi Mendez Juárez" w:date="2022-10-06T13:21:00Z"/>
              </w:rPr>
              <w:pPrChange w:id="2161" w:author="Rosa Noemi Mendez Juárez" w:date="2022-10-06T13:21:00Z">
                <w:pPr>
                  <w:pStyle w:val="TableParagraph"/>
                  <w:tabs>
                    <w:tab w:val="left" w:pos="1490"/>
                  </w:tabs>
                  <w:ind w:left="74"/>
                  <w:jc w:val="both"/>
                </w:pPr>
              </w:pPrChange>
            </w:pPr>
            <w:del w:id="2162" w:author="Rosa Noemi Mendez Juárez" w:date="2022-10-06T13:21:00Z">
              <w:r w:rsidRPr="003A44AF" w:rsidDel="00315A13">
                <w:rPr>
                  <w:sz w:val="20"/>
                </w:rPr>
                <w:delText>-</w:delText>
              </w:r>
              <w:r w:rsidRPr="003A44AF" w:rsidDel="00315A13">
                <w:rPr>
                  <w:spacing w:val="-1"/>
                  <w:sz w:val="20"/>
                </w:rPr>
                <w:delText xml:space="preserve"> </w:delText>
              </w:r>
              <w:r w:rsidRPr="003A44AF" w:rsidDel="00315A13">
                <w:rPr>
                  <w:sz w:val="20"/>
                </w:rPr>
                <w:delText>NGAL</w:delText>
              </w:r>
              <w:r w:rsidRPr="003A44AF" w:rsidDel="00315A13">
                <w:rPr>
                  <w:sz w:val="20"/>
                </w:rPr>
                <w:tab/>
              </w:r>
              <w:r w:rsidR="00315A13" w:rsidDel="00315A13">
                <w:rPr>
                  <w:sz w:val="20"/>
                  <w:u w:val="single"/>
                </w:rPr>
                <w:fldChar w:fldCharType="begin"/>
              </w:r>
              <w:r w:rsidR="00315A13" w:rsidDel="00315A13">
                <w:rPr>
                  <w:sz w:val="20"/>
                  <w:u w:val="single"/>
                </w:rPr>
                <w:delInstrText xml:space="preserve"> HYPERLINK "https://www.rndsystems.com/products/human-lipocalin-2-ngal-quantikine-elisa-kit_dlcn20" \h </w:delInstrText>
              </w:r>
              <w:r w:rsidR="00315A13" w:rsidDel="00315A13">
                <w:rPr>
                  <w:sz w:val="20"/>
                  <w:u w:val="single"/>
                </w:rPr>
                <w:fldChar w:fldCharType="separate"/>
              </w:r>
              <w:r w:rsidRPr="003A44AF" w:rsidDel="00315A13">
                <w:rPr>
                  <w:sz w:val="20"/>
                  <w:u w:val="single"/>
                </w:rPr>
                <w:delText>https://www.rndsystems.com/products/human-lipocalin-2-ngal-quantikine-elisa-kit_dlcn20</w:delText>
              </w:r>
              <w:r w:rsidR="00315A13" w:rsidDel="00315A13">
                <w:rPr>
                  <w:sz w:val="20"/>
                  <w:u w:val="single"/>
                </w:rPr>
                <w:fldChar w:fldCharType="end"/>
              </w:r>
            </w:del>
          </w:p>
        </w:tc>
      </w:tr>
    </w:tbl>
    <w:p w14:paraId="5B2830C7" w14:textId="77F0DC05" w:rsidR="00667097" w:rsidRPr="00907A30" w:rsidDel="00315A13" w:rsidRDefault="00667097" w:rsidP="00315A13">
      <w:pPr>
        <w:jc w:val="center"/>
        <w:rPr>
          <w:del w:id="2163"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2164" w:author="Rosa Noemi Mendez Juárez" w:date="2022-10-06T13:37:00Z">
            <w:sectPr w:rsidR="00667097" w:rsidRPr="00907A30" w:rsidDel="00315A13" w:rsidSect="0080233F">
              <w:pgMar w:top="840" w:right="520" w:bottom="280" w:left="620" w:header="720" w:footer="720" w:gutter="0"/>
              <w:docGrid w:linePitch="0"/>
            </w:sectPr>
          </w:sectPrChange>
        </w:sectPr>
        <w:pPrChange w:id="2165" w:author="Rosa Noemi Mendez Juárez" w:date="2022-10-06T13:21:00Z">
          <w:pPr>
            <w:jc w:val="both"/>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607FE0CC" w14:textId="17F961B6" w:rsidTr="003A44AF">
        <w:trPr>
          <w:trHeight w:val="5195"/>
          <w:del w:id="2166" w:author="Rosa Noemi Mendez Juárez" w:date="2022-10-06T13:21:00Z"/>
        </w:trPr>
        <w:tc>
          <w:tcPr>
            <w:tcW w:w="10708" w:type="dxa"/>
          </w:tcPr>
          <w:p w14:paraId="2FE4207B" w14:textId="36044592" w:rsidR="00667097" w:rsidRPr="003A44AF" w:rsidDel="00315A13" w:rsidRDefault="00667097" w:rsidP="00315A13">
            <w:pPr>
              <w:pStyle w:val="TableParagraph"/>
              <w:spacing w:line="362" w:lineRule="auto"/>
              <w:ind w:left="74" w:right="105"/>
              <w:jc w:val="center"/>
              <w:rPr>
                <w:del w:id="2167" w:author="Rosa Noemi Mendez Juárez" w:date="2022-10-06T13:21:00Z"/>
                <w:sz w:val="20"/>
              </w:rPr>
              <w:pPrChange w:id="2168" w:author="Rosa Noemi Mendez Juárez" w:date="2022-10-06T13:21:00Z">
                <w:pPr>
                  <w:pStyle w:val="TableParagraph"/>
                  <w:spacing w:line="362" w:lineRule="auto"/>
                  <w:ind w:left="74" w:right="105"/>
                </w:pPr>
              </w:pPrChange>
            </w:pPr>
            <w:del w:id="2169" w:author="Rosa Noemi Mendez Juárez" w:date="2022-10-06T13:21:00Z">
              <w:r w:rsidRPr="003A44AF" w:rsidDel="00315A13">
                <w:rPr>
                  <w:sz w:val="20"/>
                </w:rPr>
                <w:delText>Los anti-C1 q y anti-DSF70 se determinaran por técnicas de ELISA con kit comerciales (Inova). Para dicha</w:delText>
              </w:r>
              <w:r w:rsidRPr="003A44AF" w:rsidDel="00315A13">
                <w:rPr>
                  <w:spacing w:val="1"/>
                  <w:sz w:val="20"/>
                </w:rPr>
                <w:delText xml:space="preserve"> </w:delText>
              </w:r>
              <w:r w:rsidRPr="003A44AF" w:rsidDel="00315A13">
                <w:rPr>
                  <w:sz w:val="20"/>
                </w:rPr>
                <w:delText>determinación se enviaran las muestras de suero a la sede principal de Inova de cada uno de los diferentes</w:delText>
              </w:r>
              <w:r w:rsidRPr="003A44AF" w:rsidDel="00315A13">
                <w:rPr>
                  <w:spacing w:val="-59"/>
                  <w:sz w:val="20"/>
                </w:rPr>
                <w:delText xml:space="preserve"> </w:delText>
              </w:r>
              <w:r w:rsidRPr="003A44AF" w:rsidDel="00315A13">
                <w:rPr>
                  <w:sz w:val="20"/>
                </w:rPr>
                <w:delText>países</w:delText>
              </w:r>
              <w:r w:rsidRPr="003A44AF" w:rsidDel="00315A13">
                <w:rPr>
                  <w:spacing w:val="-6"/>
                  <w:sz w:val="20"/>
                </w:rPr>
                <w:delText xml:space="preserve"> </w:delText>
              </w:r>
              <w:r w:rsidRPr="003A44AF" w:rsidDel="00315A13">
                <w:rPr>
                  <w:sz w:val="20"/>
                </w:rPr>
                <w:delText>participantes.</w:delText>
              </w:r>
              <w:r w:rsidRPr="003A44AF" w:rsidDel="00315A13">
                <w:rPr>
                  <w:spacing w:val="1"/>
                  <w:sz w:val="20"/>
                </w:rPr>
                <w:delText xml:space="preserve"> </w:delText>
              </w:r>
              <w:r w:rsidRPr="003A44AF" w:rsidDel="00315A13">
                <w:rPr>
                  <w:sz w:val="20"/>
                </w:rPr>
                <w:delText>Dichas</w:delText>
              </w:r>
              <w:r w:rsidRPr="003A44AF" w:rsidDel="00315A13">
                <w:rPr>
                  <w:spacing w:val="-5"/>
                  <w:sz w:val="20"/>
                </w:rPr>
                <w:delText xml:space="preserve"> </w:delText>
              </w:r>
              <w:r w:rsidRPr="003A44AF" w:rsidDel="00315A13">
                <w:rPr>
                  <w:sz w:val="20"/>
                </w:rPr>
                <w:delText>pruebas</w:delText>
              </w:r>
              <w:r w:rsidRPr="003A44AF" w:rsidDel="00315A13">
                <w:rPr>
                  <w:spacing w:val="-1"/>
                  <w:sz w:val="20"/>
                </w:rPr>
                <w:delText xml:space="preserve"> </w:delText>
              </w:r>
              <w:r w:rsidRPr="003A44AF" w:rsidDel="00315A13">
                <w:rPr>
                  <w:sz w:val="20"/>
                </w:rPr>
                <w:delText>se</w:delText>
              </w:r>
              <w:r w:rsidRPr="003A44AF" w:rsidDel="00315A13">
                <w:rPr>
                  <w:spacing w:val="-3"/>
                  <w:sz w:val="20"/>
                </w:rPr>
                <w:delText xml:space="preserve"> </w:delText>
              </w:r>
              <w:r w:rsidRPr="003A44AF" w:rsidDel="00315A13">
                <w:rPr>
                  <w:sz w:val="20"/>
                </w:rPr>
                <w:delText>centralizaran</w:delText>
              </w:r>
              <w:r w:rsidRPr="003A44AF" w:rsidDel="00315A13">
                <w:rPr>
                  <w:spacing w:val="1"/>
                  <w:sz w:val="20"/>
                </w:rPr>
                <w:delText xml:space="preserve"> </w:delText>
              </w:r>
              <w:r w:rsidRPr="003A44AF" w:rsidDel="00315A13">
                <w:rPr>
                  <w:sz w:val="20"/>
                </w:rPr>
                <w:delText>y</w:delText>
              </w:r>
              <w:r w:rsidRPr="003A44AF" w:rsidDel="00315A13">
                <w:rPr>
                  <w:spacing w:val="-5"/>
                  <w:sz w:val="20"/>
                </w:rPr>
                <w:delText xml:space="preserve"> </w:delText>
              </w:r>
              <w:r w:rsidRPr="003A44AF" w:rsidDel="00315A13">
                <w:rPr>
                  <w:sz w:val="20"/>
                </w:rPr>
                <w:delText>procesan</w:delText>
              </w:r>
              <w:r w:rsidRPr="003A44AF" w:rsidDel="00315A13">
                <w:rPr>
                  <w:spacing w:val="-4"/>
                  <w:sz w:val="20"/>
                </w:rPr>
                <w:delText xml:space="preserve"> </w:delText>
              </w:r>
              <w:r w:rsidRPr="003A44AF" w:rsidDel="00315A13">
                <w:rPr>
                  <w:sz w:val="20"/>
                </w:rPr>
                <w:delText>por</w:delText>
              </w:r>
              <w:r w:rsidRPr="003A44AF" w:rsidDel="00315A13">
                <w:rPr>
                  <w:spacing w:val="-7"/>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personal</w:delText>
              </w:r>
              <w:r w:rsidRPr="003A44AF" w:rsidDel="00315A13">
                <w:rPr>
                  <w:spacing w:val="-6"/>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Inova</w:delText>
              </w:r>
              <w:r w:rsidRPr="003A44AF" w:rsidDel="00315A13">
                <w:rPr>
                  <w:spacing w:val="-3"/>
                  <w:sz w:val="20"/>
                </w:rPr>
                <w:delText xml:space="preserve"> </w:delText>
              </w:r>
              <w:r w:rsidRPr="003A44AF" w:rsidDel="00315A13">
                <w:rPr>
                  <w:sz w:val="20"/>
                </w:rPr>
                <w:delText>y serán</w:delText>
              </w:r>
              <w:r w:rsidRPr="003A44AF" w:rsidDel="00315A13">
                <w:rPr>
                  <w:spacing w:val="-3"/>
                  <w:sz w:val="20"/>
                </w:rPr>
                <w:delText xml:space="preserve"> </w:delText>
              </w:r>
              <w:r w:rsidRPr="003A44AF" w:rsidDel="00315A13">
                <w:rPr>
                  <w:sz w:val="20"/>
                </w:rPr>
                <w:delText>enviadas</w:delText>
              </w:r>
              <w:r w:rsidRPr="003A44AF" w:rsidDel="00315A13">
                <w:rPr>
                  <w:spacing w:val="-59"/>
                  <w:sz w:val="20"/>
                </w:rPr>
                <w:delText xml:space="preserve"> </w:delText>
              </w:r>
              <w:r w:rsidRPr="003A44AF" w:rsidDel="00315A13">
                <w:rPr>
                  <w:sz w:val="20"/>
                </w:rPr>
                <w:delText>a Inova,</w:delText>
              </w:r>
              <w:r w:rsidRPr="003A44AF" w:rsidDel="00315A13">
                <w:rPr>
                  <w:spacing w:val="-4"/>
                  <w:sz w:val="20"/>
                </w:rPr>
                <w:delText xml:space="preserve"> </w:delText>
              </w:r>
              <w:r w:rsidRPr="003A44AF" w:rsidDel="00315A13">
                <w:rPr>
                  <w:sz w:val="20"/>
                </w:rPr>
                <w:delText>San</w:delText>
              </w:r>
              <w:r w:rsidRPr="003A44AF" w:rsidDel="00315A13">
                <w:rPr>
                  <w:spacing w:val="1"/>
                  <w:sz w:val="20"/>
                </w:rPr>
                <w:delText xml:space="preserve"> </w:delText>
              </w:r>
              <w:r w:rsidRPr="003A44AF" w:rsidDel="00315A13">
                <w:rPr>
                  <w:sz w:val="20"/>
                </w:rPr>
                <w:delText>Diego,</w:delText>
              </w:r>
              <w:r w:rsidRPr="003A44AF" w:rsidDel="00315A13">
                <w:rPr>
                  <w:spacing w:val="-4"/>
                  <w:sz w:val="20"/>
                </w:rPr>
                <w:delText xml:space="preserve"> </w:delText>
              </w:r>
              <w:r w:rsidRPr="003A44AF" w:rsidDel="00315A13">
                <w:rPr>
                  <w:sz w:val="20"/>
                </w:rPr>
                <w:delText>EEUU.</w:delText>
              </w:r>
              <w:r w:rsidRPr="003A44AF" w:rsidDel="00315A13">
                <w:rPr>
                  <w:spacing w:val="4"/>
                  <w:sz w:val="20"/>
                </w:rPr>
                <w:delText xml:space="preserve"> </w:delText>
              </w:r>
              <w:r w:rsidR="00315A13" w:rsidDel="00315A13">
                <w:rPr>
                  <w:sz w:val="20"/>
                  <w:u w:val="single"/>
                </w:rPr>
                <w:fldChar w:fldCharType="begin"/>
              </w:r>
              <w:r w:rsidR="00315A13" w:rsidDel="00315A13">
                <w:rPr>
                  <w:sz w:val="20"/>
                  <w:u w:val="single"/>
                </w:rPr>
                <w:delInstrText xml:space="preserve"> HYPERLINK "http://www.inovadx.com/store/categories/quanta-liter-elisa/2" \h </w:delInstrText>
              </w:r>
              <w:r w:rsidR="00315A13" w:rsidDel="00315A13">
                <w:rPr>
                  <w:sz w:val="20"/>
                  <w:u w:val="single"/>
                </w:rPr>
                <w:fldChar w:fldCharType="separate"/>
              </w:r>
              <w:r w:rsidRPr="003A44AF" w:rsidDel="00315A13">
                <w:rPr>
                  <w:sz w:val="20"/>
                  <w:u w:val="single"/>
                </w:rPr>
                <w:delText>http://www.inovadx.com/store/categories/quanta-liter-elisa/2</w:delText>
              </w:r>
              <w:r w:rsidR="00315A13" w:rsidDel="00315A13">
                <w:rPr>
                  <w:sz w:val="20"/>
                  <w:u w:val="single"/>
                </w:rPr>
                <w:fldChar w:fldCharType="end"/>
              </w:r>
            </w:del>
          </w:p>
          <w:p w14:paraId="5DBECE85" w14:textId="7BF4980F" w:rsidR="00667097" w:rsidRPr="003A44AF" w:rsidDel="00315A13" w:rsidRDefault="00667097" w:rsidP="00315A13">
            <w:pPr>
              <w:pStyle w:val="TableParagraph"/>
              <w:spacing w:line="360" w:lineRule="auto"/>
              <w:ind w:left="74" w:right="1137"/>
              <w:jc w:val="center"/>
              <w:rPr>
                <w:del w:id="2170" w:author="Rosa Noemi Mendez Juárez" w:date="2022-10-06T13:21:00Z"/>
                <w:sz w:val="20"/>
              </w:rPr>
              <w:pPrChange w:id="2171" w:author="Rosa Noemi Mendez Juárez" w:date="2022-10-06T13:21:00Z">
                <w:pPr>
                  <w:pStyle w:val="TableParagraph"/>
                  <w:spacing w:line="360" w:lineRule="auto"/>
                  <w:ind w:left="74" w:right="1137"/>
                </w:pPr>
              </w:pPrChange>
            </w:pPr>
            <w:del w:id="2172" w:author="Rosa Noemi Mendez Juárez" w:date="2022-10-06T13:21:00Z">
              <w:r w:rsidRPr="003A44AF" w:rsidDel="00315A13">
                <w:rPr>
                  <w:sz w:val="20"/>
                  <w:u w:val="single"/>
                </w:rPr>
                <w:delText>Los anticuerpos anti DNA de doble cadena se determinarán por técnicas de quimioluminiscencia</w:delText>
              </w:r>
              <w:r w:rsidRPr="003A44AF" w:rsidDel="00315A13">
                <w:rPr>
                  <w:spacing w:val="1"/>
                  <w:sz w:val="20"/>
                </w:rPr>
                <w:delText xml:space="preserve"> </w:delText>
              </w:r>
              <w:r w:rsidR="00315A13" w:rsidDel="00315A13">
                <w:rPr>
                  <w:sz w:val="20"/>
                  <w:u w:val="single"/>
                </w:rPr>
                <w:fldChar w:fldCharType="begin"/>
              </w:r>
              <w:r w:rsidR="00315A13" w:rsidDel="00315A13">
                <w:rPr>
                  <w:sz w:val="20"/>
                  <w:u w:val="single"/>
                </w:rPr>
                <w:delInstrText xml:space="preserve"> HYPERLINK "http://www.inovadx.com/store/products/quanta-flashr-dsdna/613?pid=1" \h </w:delInstrText>
              </w:r>
              <w:r w:rsidR="00315A13" w:rsidDel="00315A13">
                <w:rPr>
                  <w:sz w:val="20"/>
                  <w:u w:val="single"/>
                </w:rPr>
                <w:fldChar w:fldCharType="separate"/>
              </w:r>
              <w:r w:rsidRPr="003A44AF" w:rsidDel="00315A13">
                <w:rPr>
                  <w:sz w:val="20"/>
                  <w:u w:val="single"/>
                </w:rPr>
                <w:delText>http://www.inovadx.com/store/products/quanta-flashr-dsdna/613?pid=1</w:delText>
              </w:r>
              <w:r w:rsidR="00315A13" w:rsidDel="00315A13">
                <w:rPr>
                  <w:sz w:val="20"/>
                  <w:u w:val="single"/>
                </w:rPr>
                <w:fldChar w:fldCharType="end"/>
              </w:r>
            </w:del>
          </w:p>
          <w:p w14:paraId="7C05BB39" w14:textId="673CA529" w:rsidR="00667097" w:rsidRPr="003A44AF" w:rsidDel="00315A13" w:rsidRDefault="00667097" w:rsidP="00315A13">
            <w:pPr>
              <w:pStyle w:val="TableParagraph"/>
              <w:spacing w:line="360" w:lineRule="auto"/>
              <w:ind w:left="74" w:right="53"/>
              <w:jc w:val="center"/>
              <w:rPr>
                <w:del w:id="2173" w:author="Rosa Noemi Mendez Juárez" w:date="2022-10-06T13:21:00Z"/>
                <w:sz w:val="20"/>
              </w:rPr>
              <w:pPrChange w:id="2174" w:author="Rosa Noemi Mendez Juárez" w:date="2022-10-06T13:21:00Z">
                <w:pPr>
                  <w:pStyle w:val="TableParagraph"/>
                  <w:spacing w:line="360" w:lineRule="auto"/>
                  <w:ind w:left="74" w:right="53"/>
                  <w:jc w:val="both"/>
                </w:pPr>
              </w:pPrChange>
            </w:pPr>
            <w:del w:id="2175" w:author="Rosa Noemi Mendez Juárez" w:date="2022-10-06T13:21:00Z">
              <w:r w:rsidRPr="003A44AF" w:rsidDel="00315A13">
                <w:rPr>
                  <w:sz w:val="20"/>
                </w:rPr>
                <w:delText>Los</w:delText>
              </w:r>
              <w:r w:rsidRPr="003A44AF" w:rsidDel="00315A13">
                <w:rPr>
                  <w:spacing w:val="1"/>
                  <w:sz w:val="20"/>
                </w:rPr>
                <w:delText xml:space="preserve"> </w:delText>
              </w:r>
              <w:r w:rsidRPr="003A44AF" w:rsidDel="00315A13">
                <w:rPr>
                  <w:sz w:val="20"/>
                </w:rPr>
                <w:delText>estudios</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transcriptoma</w:delText>
              </w:r>
              <w:r w:rsidRPr="003A44AF" w:rsidDel="00315A13">
                <w:rPr>
                  <w:spacing w:val="1"/>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llevarán</w:delText>
              </w:r>
              <w:r w:rsidRPr="003A44AF" w:rsidDel="00315A13">
                <w:rPr>
                  <w:spacing w:val="1"/>
                  <w:sz w:val="20"/>
                </w:rPr>
                <w:delText xml:space="preserve"> </w:delText>
              </w:r>
              <w:r w:rsidRPr="003A44AF" w:rsidDel="00315A13">
                <w:rPr>
                  <w:sz w:val="20"/>
                </w:rPr>
                <w:delText>a</w:delText>
              </w:r>
              <w:r w:rsidRPr="003A44AF" w:rsidDel="00315A13">
                <w:rPr>
                  <w:spacing w:val="1"/>
                  <w:sz w:val="20"/>
                </w:rPr>
                <w:delText xml:space="preserve"> </w:delText>
              </w:r>
              <w:r w:rsidRPr="003A44AF" w:rsidDel="00315A13">
                <w:rPr>
                  <w:sz w:val="20"/>
                </w:rPr>
                <w:delText>cabo</w:delText>
              </w:r>
              <w:r w:rsidRPr="003A44AF" w:rsidDel="00315A13">
                <w:rPr>
                  <w:spacing w:val="1"/>
                  <w:sz w:val="20"/>
                </w:rPr>
                <w:delText xml:space="preserve"> </w:delText>
              </w:r>
              <w:r w:rsidRPr="003A44AF" w:rsidDel="00315A13">
                <w:rPr>
                  <w:sz w:val="20"/>
                </w:rPr>
                <w:delText>utilizando</w:delText>
              </w:r>
              <w:r w:rsidRPr="003A44AF" w:rsidDel="00315A13">
                <w:rPr>
                  <w:spacing w:val="1"/>
                  <w:sz w:val="20"/>
                </w:rPr>
                <w:delText xml:space="preserve"> </w:delText>
              </w:r>
              <w:r w:rsidRPr="003A44AF" w:rsidDel="00315A13">
                <w:rPr>
                  <w:sz w:val="20"/>
                </w:rPr>
                <w:delText>microarrays,</w:delText>
              </w:r>
              <w:r w:rsidRPr="003A44AF" w:rsidDel="00315A13">
                <w:rPr>
                  <w:spacing w:val="1"/>
                  <w:sz w:val="20"/>
                </w:rPr>
                <w:delText xml:space="preserve"> </w:delText>
              </w:r>
              <w:r w:rsidRPr="003A44AF" w:rsidDel="00315A13">
                <w:rPr>
                  <w:sz w:val="20"/>
                </w:rPr>
                <w:delText>RNAseq</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w:delText>
              </w:r>
              <w:r w:rsidRPr="003A44AF" w:rsidDel="00315A13">
                <w:rPr>
                  <w:spacing w:val="1"/>
                  <w:sz w:val="20"/>
                </w:rPr>
                <w:delText xml:space="preserve"> </w:delText>
              </w:r>
              <w:r w:rsidRPr="003A44AF" w:rsidDel="00315A13">
                <w:rPr>
                  <w:sz w:val="20"/>
                </w:rPr>
                <w:delText>o</w:delText>
              </w:r>
              <w:r w:rsidRPr="003A44AF" w:rsidDel="00315A13">
                <w:rPr>
                  <w:spacing w:val="1"/>
                  <w:sz w:val="20"/>
                </w:rPr>
                <w:delText xml:space="preserve"> </w:delText>
              </w:r>
              <w:r w:rsidRPr="003A44AF" w:rsidDel="00315A13">
                <w:rPr>
                  <w:sz w:val="20"/>
                </w:rPr>
                <w:delText>tecnologías</w:delText>
              </w:r>
              <w:r w:rsidRPr="003A44AF" w:rsidDel="00315A13">
                <w:rPr>
                  <w:spacing w:val="1"/>
                  <w:sz w:val="20"/>
                </w:rPr>
                <w:delText xml:space="preserve"> </w:delText>
              </w:r>
              <w:r w:rsidRPr="003A44AF" w:rsidDel="00315A13">
                <w:rPr>
                  <w:sz w:val="20"/>
                </w:rPr>
                <w:delText>equivalentes</w:delText>
              </w:r>
              <w:r w:rsidRPr="003A44AF" w:rsidDel="00315A13">
                <w:rPr>
                  <w:spacing w:val="-7"/>
                  <w:sz w:val="20"/>
                </w:rPr>
                <w:delText xml:space="preserve"> </w:delText>
              </w:r>
              <w:r w:rsidRPr="003A44AF" w:rsidDel="00315A13">
                <w:rPr>
                  <w:sz w:val="20"/>
                </w:rPr>
                <w:delText>alternativas,</w:delText>
              </w:r>
              <w:r w:rsidRPr="003A44AF" w:rsidDel="00315A13">
                <w:rPr>
                  <w:spacing w:val="-6"/>
                  <w:sz w:val="20"/>
                </w:rPr>
                <w:delText xml:space="preserve"> </w:delText>
              </w:r>
              <w:r w:rsidRPr="003A44AF" w:rsidDel="00315A13">
                <w:rPr>
                  <w:sz w:val="20"/>
                </w:rPr>
                <w:delText>lo</w:delText>
              </w:r>
              <w:r w:rsidRPr="003A44AF" w:rsidDel="00315A13">
                <w:rPr>
                  <w:spacing w:val="-4"/>
                  <w:sz w:val="20"/>
                </w:rPr>
                <w:delText xml:space="preserve"> </w:delText>
              </w:r>
              <w:r w:rsidRPr="003A44AF" w:rsidDel="00315A13">
                <w:rPr>
                  <w:sz w:val="20"/>
                </w:rPr>
                <w:delText>que</w:delText>
              </w:r>
              <w:r w:rsidRPr="003A44AF" w:rsidDel="00315A13">
                <w:rPr>
                  <w:spacing w:val="-10"/>
                  <w:sz w:val="20"/>
                </w:rPr>
                <w:delText xml:space="preserve"> </w:delText>
              </w:r>
              <w:r w:rsidRPr="003A44AF" w:rsidDel="00315A13">
                <w:rPr>
                  <w:sz w:val="20"/>
                </w:rPr>
                <w:delText>facilitará</w:delText>
              </w:r>
              <w:r w:rsidRPr="003A44AF" w:rsidDel="00315A13">
                <w:rPr>
                  <w:spacing w:val="-9"/>
                  <w:sz w:val="20"/>
                </w:rPr>
                <w:delText xml:space="preserve"> </w:delText>
              </w:r>
              <w:r w:rsidRPr="003A44AF" w:rsidDel="00315A13">
                <w:rPr>
                  <w:sz w:val="20"/>
                </w:rPr>
                <w:delText>el</w:delText>
              </w:r>
              <w:r w:rsidRPr="003A44AF" w:rsidDel="00315A13">
                <w:rPr>
                  <w:spacing w:val="-7"/>
                  <w:sz w:val="20"/>
                </w:rPr>
                <w:delText xml:space="preserve"> </w:delText>
              </w:r>
              <w:r w:rsidRPr="003A44AF" w:rsidDel="00315A13">
                <w:rPr>
                  <w:sz w:val="20"/>
                </w:rPr>
                <w:delText>objetivo</w:delText>
              </w:r>
              <w:r w:rsidRPr="003A44AF" w:rsidDel="00315A13">
                <w:rPr>
                  <w:spacing w:val="-5"/>
                  <w:sz w:val="20"/>
                </w:rPr>
                <w:delText xml:space="preserve"> </w:delText>
              </w:r>
              <w:r w:rsidRPr="003A44AF" w:rsidDel="00315A13">
                <w:rPr>
                  <w:sz w:val="20"/>
                </w:rPr>
                <w:delText>principal</w:delText>
              </w:r>
              <w:r w:rsidRPr="003A44AF" w:rsidDel="00315A13">
                <w:rPr>
                  <w:spacing w:val="-7"/>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medir</w:delText>
              </w:r>
              <w:r w:rsidRPr="003A44AF" w:rsidDel="00315A13">
                <w:rPr>
                  <w:spacing w:val="-4"/>
                  <w:sz w:val="20"/>
                </w:rPr>
                <w:delText xml:space="preserve"> </w:delText>
              </w:r>
              <w:r w:rsidRPr="003A44AF" w:rsidDel="00315A13">
                <w:rPr>
                  <w:sz w:val="20"/>
                </w:rPr>
                <w:delText>las</w:delText>
              </w:r>
              <w:r w:rsidRPr="003A44AF" w:rsidDel="00315A13">
                <w:rPr>
                  <w:spacing w:val="-11"/>
                  <w:sz w:val="20"/>
                </w:rPr>
                <w:delText xml:space="preserve"> </w:delText>
              </w:r>
              <w:r w:rsidRPr="003A44AF" w:rsidDel="00315A13">
                <w:rPr>
                  <w:sz w:val="20"/>
                </w:rPr>
                <w:delText>abundancias</w:delText>
              </w:r>
              <w:r w:rsidRPr="003A44AF" w:rsidDel="00315A13">
                <w:rPr>
                  <w:spacing w:val="-6"/>
                  <w:sz w:val="20"/>
                </w:rPr>
                <w:delText xml:space="preserve"> </w:delText>
              </w:r>
              <w:r w:rsidRPr="003A44AF" w:rsidDel="00315A13">
                <w:rPr>
                  <w:sz w:val="20"/>
                </w:rPr>
                <w:delText>relativas</w:delText>
              </w:r>
              <w:r w:rsidRPr="003A44AF" w:rsidDel="00315A13">
                <w:rPr>
                  <w:spacing w:val="-7"/>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miles</w:delText>
              </w:r>
              <w:r w:rsidRPr="003A44AF" w:rsidDel="00315A13">
                <w:rPr>
                  <w:spacing w:val="-2"/>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especies de ácido ribonucleico (ARN) que dan como resultado un perfil de transcriptoma para cada muestra</w:delText>
              </w:r>
              <w:r w:rsidRPr="003A44AF" w:rsidDel="00315A13">
                <w:rPr>
                  <w:spacing w:val="-59"/>
                  <w:sz w:val="20"/>
                </w:rPr>
                <w:delText xml:space="preserve"> </w:delText>
              </w:r>
              <w:r w:rsidRPr="003A44AF" w:rsidDel="00315A13">
                <w:rPr>
                  <w:sz w:val="20"/>
                </w:rPr>
                <w:delText>de sangre. Esto permitirá la evaluación de los perfiles de transcriptoma y cómo pueden correlacionarse con</w:delText>
              </w:r>
              <w:r w:rsidRPr="003A44AF" w:rsidDel="00315A13">
                <w:rPr>
                  <w:spacing w:val="1"/>
                  <w:sz w:val="20"/>
                </w:rPr>
                <w:delText xml:space="preserve"> </w:delText>
              </w:r>
              <w:r w:rsidRPr="003A44AF" w:rsidDel="00315A13">
                <w:rPr>
                  <w:sz w:val="20"/>
                </w:rPr>
                <w:delText>los parámetros clínicos de pacientes con nefritis lupica, en comparacion con muestras de controles sanos</w:delText>
              </w:r>
              <w:r w:rsidRPr="003A44AF" w:rsidDel="00315A13">
                <w:rPr>
                  <w:spacing w:val="1"/>
                  <w:sz w:val="20"/>
                </w:rPr>
                <w:delText xml:space="preserve"> </w:delText>
              </w:r>
              <w:r w:rsidRPr="003A44AF" w:rsidDel="00315A13">
                <w:rPr>
                  <w:sz w:val="20"/>
                </w:rPr>
                <w:delText>recolectadas</w:delText>
              </w:r>
              <w:r w:rsidRPr="003A44AF" w:rsidDel="00315A13">
                <w:rPr>
                  <w:spacing w:val="-5"/>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GLADEL</w:delText>
              </w:r>
              <w:r w:rsidRPr="003A44AF" w:rsidDel="00315A13">
                <w:rPr>
                  <w:spacing w:val="-2"/>
                  <w:sz w:val="20"/>
                </w:rPr>
                <w:delText xml:space="preserve"> </w:delText>
              </w:r>
              <w:r w:rsidRPr="003A44AF" w:rsidDel="00315A13">
                <w:rPr>
                  <w:sz w:val="20"/>
                </w:rPr>
                <w:delText>2.0.</w:delText>
              </w:r>
            </w:del>
          </w:p>
          <w:p w14:paraId="02EC8407" w14:textId="1EF2E0B6" w:rsidR="00667097" w:rsidRPr="003A44AF" w:rsidDel="00315A13" w:rsidRDefault="00667097" w:rsidP="00315A13">
            <w:pPr>
              <w:pStyle w:val="TableParagraph"/>
              <w:spacing w:line="360" w:lineRule="auto"/>
              <w:ind w:left="74" w:right="60"/>
              <w:jc w:val="center"/>
              <w:rPr>
                <w:del w:id="2176" w:author="Rosa Noemi Mendez Juárez" w:date="2022-10-06T13:21:00Z"/>
                <w:sz w:val="20"/>
              </w:rPr>
              <w:pPrChange w:id="2177" w:author="Rosa Noemi Mendez Juárez" w:date="2022-10-06T13:21:00Z">
                <w:pPr>
                  <w:pStyle w:val="TableParagraph"/>
                  <w:spacing w:line="360" w:lineRule="auto"/>
                  <w:ind w:left="74" w:right="60"/>
                  <w:jc w:val="both"/>
                </w:pPr>
              </w:pPrChange>
            </w:pPr>
            <w:del w:id="2178" w:author="Rosa Noemi Mendez Juárez" w:date="2022-10-06T13:21:00Z">
              <w:r w:rsidRPr="003A44AF" w:rsidDel="00315A13">
                <w:rPr>
                  <w:sz w:val="20"/>
                </w:rPr>
                <w:delText>Estas mismas muestras también</w:delText>
              </w:r>
              <w:r w:rsidRPr="003A44AF" w:rsidDel="00315A13">
                <w:rPr>
                  <w:spacing w:val="1"/>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utilizarán para</w:delText>
              </w:r>
              <w:r w:rsidRPr="003A44AF" w:rsidDel="00315A13">
                <w:rPr>
                  <w:spacing w:val="1"/>
                  <w:sz w:val="20"/>
                </w:rPr>
                <w:delText xml:space="preserve"> </w:delText>
              </w:r>
              <w:r w:rsidRPr="003A44AF" w:rsidDel="00315A13">
                <w:rPr>
                  <w:sz w:val="20"/>
                </w:rPr>
                <w:delText>confirmar</w:delText>
              </w:r>
              <w:r w:rsidRPr="003A44AF" w:rsidDel="00315A13">
                <w:rPr>
                  <w:spacing w:val="1"/>
                  <w:sz w:val="20"/>
                </w:rPr>
                <w:delText xml:space="preserve"> </w:delText>
              </w:r>
              <w:r w:rsidRPr="003A44AF" w:rsidDel="00315A13">
                <w:rPr>
                  <w:sz w:val="20"/>
                </w:rPr>
                <w:delText>los hallazgos</w:delText>
              </w:r>
              <w:r w:rsidRPr="003A44AF" w:rsidDel="00315A13">
                <w:rPr>
                  <w:spacing w:val="1"/>
                  <w:sz w:val="20"/>
                </w:rPr>
                <w:delText xml:space="preserve"> </w:delText>
              </w:r>
              <w:r w:rsidRPr="003A44AF" w:rsidDel="00315A13">
                <w:rPr>
                  <w:sz w:val="20"/>
                </w:rPr>
                <w:delText>mediante</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aplicación de</w:delText>
              </w:r>
              <w:r w:rsidRPr="003A44AF" w:rsidDel="00315A13">
                <w:rPr>
                  <w:spacing w:val="1"/>
                  <w:sz w:val="20"/>
                </w:rPr>
                <w:delText xml:space="preserve"> </w:delText>
              </w:r>
              <w:r w:rsidRPr="003A44AF" w:rsidDel="00315A13">
                <w:rPr>
                  <w:sz w:val="20"/>
                </w:rPr>
                <w:delText>tecnologías alternativas en</w:delText>
              </w:r>
              <w:r w:rsidRPr="003A44AF" w:rsidDel="00315A13">
                <w:rPr>
                  <w:spacing w:val="1"/>
                  <w:sz w:val="20"/>
                </w:rPr>
                <w:delText xml:space="preserve"> </w:delText>
              </w:r>
              <w:r w:rsidRPr="003A44AF" w:rsidDel="00315A13">
                <w:rPr>
                  <w:sz w:val="20"/>
                </w:rPr>
                <w:delText>desarrollo. A medida</w:delText>
              </w:r>
              <w:r w:rsidRPr="003A44AF" w:rsidDel="00315A13">
                <w:rPr>
                  <w:spacing w:val="1"/>
                  <w:sz w:val="20"/>
                </w:rPr>
                <w:delText xml:space="preserve"> </w:delText>
              </w:r>
              <w:r w:rsidRPr="003A44AF" w:rsidDel="00315A13">
                <w:rPr>
                  <w:sz w:val="20"/>
                </w:rPr>
                <w:delText>que</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tecnología</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análisis de</w:delText>
              </w:r>
              <w:r w:rsidRPr="003A44AF" w:rsidDel="00315A13">
                <w:rPr>
                  <w:spacing w:val="1"/>
                  <w:sz w:val="20"/>
                </w:rPr>
                <w:delText xml:space="preserve"> </w:delText>
              </w:r>
              <w:r w:rsidRPr="003A44AF" w:rsidDel="00315A13">
                <w:rPr>
                  <w:sz w:val="20"/>
                </w:rPr>
                <w:delText>ARN y el software</w:delText>
              </w:r>
              <w:r w:rsidRPr="003A44AF" w:rsidDel="00315A13">
                <w:rPr>
                  <w:spacing w:val="1"/>
                  <w:sz w:val="20"/>
                </w:rPr>
                <w:delText xml:space="preserve"> </w:delText>
              </w:r>
              <w:r w:rsidRPr="003A44AF" w:rsidDel="00315A13">
                <w:rPr>
                  <w:sz w:val="20"/>
                </w:rPr>
                <w:delText>evolucionan,</w:delText>
              </w:r>
              <w:r w:rsidRPr="003A44AF" w:rsidDel="00315A13">
                <w:rPr>
                  <w:spacing w:val="2"/>
                  <w:sz w:val="20"/>
                </w:rPr>
                <w:delText xml:space="preserve"> </w:delText>
              </w:r>
              <w:r w:rsidRPr="003A44AF" w:rsidDel="00315A13">
                <w:rPr>
                  <w:sz w:val="20"/>
                </w:rPr>
                <w:delText>buscaremos</w:delText>
              </w:r>
              <w:r w:rsidRPr="003A44AF" w:rsidDel="00315A13">
                <w:rPr>
                  <w:spacing w:val="2"/>
                  <w:sz w:val="20"/>
                </w:rPr>
                <w:delText xml:space="preserve"> </w:delText>
              </w:r>
              <w:r w:rsidRPr="003A44AF" w:rsidDel="00315A13">
                <w:rPr>
                  <w:sz w:val="20"/>
                </w:rPr>
                <w:delText>activamente</w:delText>
              </w:r>
              <w:r w:rsidRPr="003A44AF" w:rsidDel="00315A13">
                <w:rPr>
                  <w:spacing w:val="8"/>
                  <w:sz w:val="20"/>
                </w:rPr>
                <w:delText xml:space="preserve"> </w:delText>
              </w:r>
              <w:r w:rsidRPr="003A44AF" w:rsidDel="00315A13">
                <w:rPr>
                  <w:sz w:val="20"/>
                </w:rPr>
                <w:delText>incluir</w:delText>
              </w:r>
              <w:r w:rsidRPr="003A44AF" w:rsidDel="00315A13">
                <w:rPr>
                  <w:spacing w:val="1"/>
                  <w:sz w:val="20"/>
                </w:rPr>
                <w:delText xml:space="preserve"> </w:delText>
              </w:r>
              <w:r w:rsidRPr="003A44AF" w:rsidDel="00315A13">
                <w:rPr>
                  <w:sz w:val="20"/>
                </w:rPr>
                <w:delText>estos</w:delText>
              </w:r>
              <w:r w:rsidRPr="003A44AF" w:rsidDel="00315A13">
                <w:rPr>
                  <w:spacing w:val="15"/>
                  <w:sz w:val="20"/>
                </w:rPr>
                <w:delText xml:space="preserve"> </w:delText>
              </w:r>
              <w:r w:rsidRPr="003A44AF" w:rsidDel="00315A13">
                <w:rPr>
                  <w:sz w:val="20"/>
                </w:rPr>
                <w:delText>nuevos</w:delText>
              </w:r>
              <w:r w:rsidRPr="003A44AF" w:rsidDel="00315A13">
                <w:rPr>
                  <w:spacing w:val="6"/>
                  <w:sz w:val="20"/>
                </w:rPr>
                <w:delText xml:space="preserve"> </w:delText>
              </w:r>
              <w:r w:rsidRPr="003A44AF" w:rsidDel="00315A13">
                <w:rPr>
                  <w:sz w:val="20"/>
                </w:rPr>
                <w:delText>medios</w:delText>
              </w:r>
              <w:r w:rsidRPr="003A44AF" w:rsidDel="00315A13">
                <w:rPr>
                  <w:spacing w:val="2"/>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evaluación</w:delText>
              </w:r>
              <w:r w:rsidRPr="003A44AF" w:rsidDel="00315A13">
                <w:rPr>
                  <w:spacing w:val="4"/>
                  <w:sz w:val="20"/>
                </w:rPr>
                <w:delText xml:space="preserve"> </w:delText>
              </w:r>
              <w:r w:rsidRPr="003A44AF" w:rsidDel="00315A13">
                <w:rPr>
                  <w:sz w:val="20"/>
                </w:rPr>
                <w:delText>del</w:delText>
              </w:r>
              <w:r w:rsidRPr="003A44AF" w:rsidDel="00315A13">
                <w:rPr>
                  <w:spacing w:val="5"/>
                  <w:sz w:val="20"/>
                </w:rPr>
                <w:delText xml:space="preserve"> </w:delText>
              </w:r>
              <w:r w:rsidRPr="003A44AF" w:rsidDel="00315A13">
                <w:rPr>
                  <w:sz w:val="20"/>
                </w:rPr>
                <w:delText>transcriptoma</w:delText>
              </w:r>
              <w:r w:rsidRPr="003A44AF" w:rsidDel="00315A13">
                <w:rPr>
                  <w:spacing w:val="4"/>
                  <w:sz w:val="20"/>
                </w:rPr>
                <w:delText xml:space="preserve"> </w:delText>
              </w:r>
              <w:r w:rsidRPr="003A44AF" w:rsidDel="00315A13">
                <w:rPr>
                  <w:sz w:val="20"/>
                </w:rPr>
                <w:delText>en</w:delText>
              </w:r>
              <w:r w:rsidRPr="003A44AF" w:rsidDel="00315A13">
                <w:rPr>
                  <w:spacing w:val="4"/>
                  <w:sz w:val="20"/>
                </w:rPr>
                <w:delText xml:space="preserve"> </w:delText>
              </w:r>
              <w:r w:rsidRPr="003A44AF" w:rsidDel="00315A13">
                <w:rPr>
                  <w:sz w:val="20"/>
                </w:rPr>
                <w:delText>esta</w:delText>
              </w:r>
            </w:del>
          </w:p>
          <w:p w14:paraId="4691C002" w14:textId="53986221" w:rsidR="00667097" w:rsidRPr="003A44AF" w:rsidDel="00315A13" w:rsidRDefault="00667097" w:rsidP="00315A13">
            <w:pPr>
              <w:pStyle w:val="TableParagraph"/>
              <w:spacing w:line="252" w:lineRule="exact"/>
              <w:ind w:left="74"/>
              <w:jc w:val="center"/>
              <w:rPr>
                <w:del w:id="2179" w:author="Rosa Noemi Mendez Juárez" w:date="2022-10-06T13:21:00Z"/>
                <w:sz w:val="20"/>
              </w:rPr>
              <w:pPrChange w:id="2180" w:author="Rosa Noemi Mendez Juárez" w:date="2022-10-06T13:21:00Z">
                <w:pPr>
                  <w:pStyle w:val="TableParagraph"/>
                  <w:spacing w:line="252" w:lineRule="exact"/>
                  <w:ind w:left="74"/>
                  <w:jc w:val="both"/>
                </w:pPr>
              </w:pPrChange>
            </w:pPr>
            <w:del w:id="2181" w:author="Rosa Noemi Mendez Juárez" w:date="2022-10-06T13:21:00Z">
              <w:r w:rsidRPr="003A44AF" w:rsidDel="00315A13">
                <w:rPr>
                  <w:sz w:val="20"/>
                </w:rPr>
                <w:delText>investigación</w:delText>
              </w:r>
              <w:r w:rsidRPr="003A44AF" w:rsidDel="00315A13">
                <w:rPr>
                  <w:spacing w:val="-5"/>
                  <w:sz w:val="20"/>
                </w:rPr>
                <w:delText xml:space="preserve"> </w:delText>
              </w:r>
              <w:r w:rsidRPr="003A44AF" w:rsidDel="00315A13">
                <w:rPr>
                  <w:sz w:val="20"/>
                </w:rPr>
                <w:delText>para</w:delText>
              </w:r>
              <w:r w:rsidRPr="003A44AF" w:rsidDel="00315A13">
                <w:rPr>
                  <w:spacing w:val="-1"/>
                  <w:sz w:val="20"/>
                </w:rPr>
                <w:delText xml:space="preserve"> </w:delText>
              </w:r>
              <w:r w:rsidRPr="003A44AF" w:rsidDel="00315A13">
                <w:rPr>
                  <w:sz w:val="20"/>
                </w:rPr>
                <w:delText>mejorar</w:delText>
              </w:r>
              <w:r w:rsidRPr="003A44AF" w:rsidDel="00315A13">
                <w:rPr>
                  <w:spacing w:val="-4"/>
                  <w:sz w:val="20"/>
                </w:rPr>
                <w:delText xml:space="preserve"> </w:delText>
              </w:r>
              <w:r w:rsidRPr="003A44AF" w:rsidDel="00315A13">
                <w:rPr>
                  <w:sz w:val="20"/>
                </w:rPr>
                <w:delText>la</w:delText>
              </w:r>
              <w:r w:rsidRPr="003A44AF" w:rsidDel="00315A13">
                <w:rPr>
                  <w:spacing w:val="-4"/>
                  <w:sz w:val="20"/>
                </w:rPr>
                <w:delText xml:space="preserve"> </w:delText>
              </w:r>
              <w:r w:rsidRPr="003A44AF" w:rsidDel="00315A13">
                <w:rPr>
                  <w:sz w:val="20"/>
                </w:rPr>
                <w:delText>comprensión</w:delText>
              </w:r>
              <w:r w:rsidRPr="003A44AF" w:rsidDel="00315A13">
                <w:rPr>
                  <w:spacing w:val="-5"/>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los</w:delText>
              </w:r>
              <w:r w:rsidRPr="003A44AF" w:rsidDel="00315A13">
                <w:rPr>
                  <w:spacing w:val="-7"/>
                  <w:sz w:val="20"/>
                </w:rPr>
                <w:delText xml:space="preserve"> </w:delText>
              </w:r>
              <w:r w:rsidRPr="003A44AF" w:rsidDel="00315A13">
                <w:rPr>
                  <w:sz w:val="20"/>
                </w:rPr>
                <w:delText>perfiles</w:delText>
              </w:r>
              <w:r w:rsidRPr="003A44AF" w:rsidDel="00315A13">
                <w:rPr>
                  <w:spacing w:val="-6"/>
                  <w:sz w:val="20"/>
                </w:rPr>
                <w:delText xml:space="preserve"> </w:delText>
              </w:r>
              <w:r w:rsidRPr="003A44AF" w:rsidDel="00315A13">
                <w:rPr>
                  <w:sz w:val="20"/>
                </w:rPr>
                <w:delText>moleculares</w:delText>
              </w:r>
              <w:r w:rsidRPr="003A44AF" w:rsidDel="00315A13">
                <w:rPr>
                  <w:spacing w:val="-7"/>
                  <w:sz w:val="20"/>
                </w:rPr>
                <w:delText xml:space="preserve"> </w:delText>
              </w:r>
              <w:r w:rsidRPr="003A44AF" w:rsidDel="00315A13">
                <w:rPr>
                  <w:sz w:val="20"/>
                </w:rPr>
                <w:delText>del</w:delText>
              </w:r>
              <w:r w:rsidRPr="003A44AF" w:rsidDel="00315A13">
                <w:rPr>
                  <w:spacing w:val="-3"/>
                  <w:sz w:val="20"/>
                </w:rPr>
                <w:delText xml:space="preserve"> </w:delText>
              </w:r>
              <w:r w:rsidRPr="003A44AF" w:rsidDel="00315A13">
                <w:rPr>
                  <w:sz w:val="20"/>
                </w:rPr>
                <w:delText>paciente.</w:delText>
              </w:r>
            </w:del>
          </w:p>
        </w:tc>
      </w:tr>
      <w:tr w:rsidR="00667097" w:rsidRPr="00907A30" w:rsidDel="00315A13" w14:paraId="3ACDE141" w14:textId="3FBE30F9" w:rsidTr="00667097">
        <w:trPr>
          <w:trHeight w:val="537"/>
          <w:del w:id="2182" w:author="Rosa Noemi Mendez Juárez" w:date="2022-10-06T13:21:00Z"/>
        </w:trPr>
        <w:tc>
          <w:tcPr>
            <w:tcW w:w="10708" w:type="dxa"/>
            <w:shd w:val="clear" w:color="auto" w:fill="E4E4E4"/>
          </w:tcPr>
          <w:p w14:paraId="24DFDB50" w14:textId="6BFACE70" w:rsidR="00667097" w:rsidRPr="003A44AF" w:rsidDel="00315A13" w:rsidRDefault="00667097" w:rsidP="00315A13">
            <w:pPr>
              <w:pStyle w:val="TableParagraph"/>
              <w:spacing w:line="265" w:lineRule="exact"/>
              <w:ind w:left="74"/>
              <w:jc w:val="center"/>
              <w:rPr>
                <w:del w:id="2183" w:author="Rosa Noemi Mendez Juárez" w:date="2022-10-06T13:21:00Z"/>
                <w:rFonts w:ascii="Calibri" w:hAnsi="Calibri"/>
                <w:b/>
                <w:sz w:val="20"/>
              </w:rPr>
              <w:pPrChange w:id="2184" w:author="Rosa Noemi Mendez Juárez" w:date="2022-10-06T13:21:00Z">
                <w:pPr>
                  <w:pStyle w:val="TableParagraph"/>
                  <w:spacing w:line="265" w:lineRule="exact"/>
                  <w:ind w:left="74"/>
                </w:pPr>
              </w:pPrChange>
            </w:pPr>
            <w:del w:id="2185" w:author="Rosa Noemi Mendez Juárez" w:date="2022-10-06T13:21:00Z">
              <w:r w:rsidRPr="003A44AF" w:rsidDel="00315A13">
                <w:rPr>
                  <w:rFonts w:ascii="Calibri" w:hAnsi="Calibri"/>
                  <w:b/>
                  <w:sz w:val="20"/>
                </w:rPr>
                <w:delText>29.</w:delText>
              </w:r>
              <w:r w:rsidRPr="003A44AF" w:rsidDel="00315A13">
                <w:rPr>
                  <w:rFonts w:ascii="Calibri" w:hAnsi="Calibri"/>
                  <w:b/>
                  <w:spacing w:val="-6"/>
                  <w:sz w:val="20"/>
                </w:rPr>
                <w:delText xml:space="preserve"> </w:delText>
              </w:r>
              <w:r w:rsidRPr="003A44AF" w:rsidDel="00315A13">
                <w:rPr>
                  <w:rFonts w:ascii="Calibri" w:hAnsi="Calibri"/>
                  <w:b/>
                  <w:sz w:val="20"/>
                </w:rPr>
                <w:delText>Descripción</w:delText>
              </w:r>
              <w:r w:rsidRPr="003A44AF" w:rsidDel="00315A13">
                <w:rPr>
                  <w:rFonts w:ascii="Calibri" w:hAnsi="Calibri"/>
                  <w:b/>
                  <w:spacing w:val="-2"/>
                  <w:sz w:val="20"/>
                </w:rPr>
                <w:delText xml:space="preserve"> </w:delText>
              </w:r>
              <w:r w:rsidRPr="003A44AF" w:rsidDel="00315A13">
                <w:rPr>
                  <w:rFonts w:ascii="Calibri" w:hAnsi="Calibri"/>
                  <w:b/>
                  <w:sz w:val="20"/>
                </w:rPr>
                <w:delText>de</w:delText>
              </w:r>
              <w:r w:rsidRPr="003A44AF" w:rsidDel="00315A13">
                <w:rPr>
                  <w:rFonts w:ascii="Calibri" w:hAnsi="Calibri"/>
                  <w:b/>
                  <w:spacing w:val="-4"/>
                  <w:sz w:val="20"/>
                </w:rPr>
                <w:delText xml:space="preserve"> </w:delText>
              </w:r>
              <w:r w:rsidRPr="003A44AF" w:rsidDel="00315A13">
                <w:rPr>
                  <w:rFonts w:ascii="Calibri" w:hAnsi="Calibri"/>
                  <w:b/>
                  <w:sz w:val="20"/>
                </w:rPr>
                <w:delText>los</w:delText>
              </w:r>
              <w:r w:rsidRPr="003A44AF" w:rsidDel="00315A13">
                <w:rPr>
                  <w:rFonts w:ascii="Calibri" w:hAnsi="Calibri"/>
                  <w:b/>
                  <w:spacing w:val="-5"/>
                  <w:sz w:val="20"/>
                </w:rPr>
                <w:delText xml:space="preserve"> </w:delText>
              </w:r>
              <w:r w:rsidRPr="003A44AF" w:rsidDel="00315A13">
                <w:rPr>
                  <w:rFonts w:ascii="Calibri" w:hAnsi="Calibri"/>
                  <w:b/>
                  <w:sz w:val="20"/>
                </w:rPr>
                <w:delText>formatos</w:delText>
              </w:r>
              <w:r w:rsidRPr="003A44AF" w:rsidDel="00315A13">
                <w:rPr>
                  <w:rFonts w:ascii="Calibri" w:hAnsi="Calibri"/>
                  <w:b/>
                  <w:spacing w:val="-5"/>
                  <w:sz w:val="20"/>
                </w:rPr>
                <w:delText xml:space="preserve"> </w:delText>
              </w:r>
              <w:r w:rsidRPr="003A44AF" w:rsidDel="00315A13">
                <w:rPr>
                  <w:rFonts w:ascii="Calibri" w:hAnsi="Calibri"/>
                  <w:b/>
                  <w:sz w:val="20"/>
                </w:rPr>
                <w:delText>de</w:delText>
              </w:r>
              <w:r w:rsidRPr="003A44AF" w:rsidDel="00315A13">
                <w:rPr>
                  <w:rFonts w:ascii="Calibri" w:hAnsi="Calibri"/>
                  <w:b/>
                  <w:spacing w:val="-4"/>
                  <w:sz w:val="20"/>
                </w:rPr>
                <w:delText xml:space="preserve"> </w:delText>
              </w:r>
              <w:r w:rsidRPr="003A44AF" w:rsidDel="00315A13">
                <w:rPr>
                  <w:rFonts w:ascii="Calibri" w:hAnsi="Calibri"/>
                  <w:b/>
                  <w:sz w:val="20"/>
                </w:rPr>
                <w:delText>evaluación,</w:delText>
              </w:r>
              <w:r w:rsidRPr="003A44AF" w:rsidDel="00315A13">
                <w:rPr>
                  <w:rFonts w:ascii="Calibri" w:hAnsi="Calibri"/>
                  <w:b/>
                  <w:spacing w:val="-4"/>
                  <w:sz w:val="20"/>
                </w:rPr>
                <w:delText xml:space="preserve"> </w:delText>
              </w:r>
              <w:r w:rsidRPr="003A44AF" w:rsidDel="00315A13">
                <w:rPr>
                  <w:rFonts w:ascii="Calibri" w:hAnsi="Calibri"/>
                  <w:b/>
                  <w:sz w:val="20"/>
                </w:rPr>
                <w:delText>cuestionarios,</w:delText>
              </w:r>
              <w:r w:rsidRPr="003A44AF" w:rsidDel="00315A13">
                <w:rPr>
                  <w:rFonts w:ascii="Calibri" w:hAnsi="Calibri"/>
                  <w:b/>
                  <w:spacing w:val="-3"/>
                  <w:sz w:val="20"/>
                </w:rPr>
                <w:delText xml:space="preserve"> </w:delText>
              </w:r>
              <w:r w:rsidRPr="003A44AF" w:rsidDel="00315A13">
                <w:rPr>
                  <w:rFonts w:ascii="Calibri" w:hAnsi="Calibri"/>
                  <w:b/>
                  <w:sz w:val="20"/>
                </w:rPr>
                <w:delText>tablas</w:delText>
              </w:r>
              <w:r w:rsidRPr="003A44AF" w:rsidDel="00315A13">
                <w:rPr>
                  <w:rFonts w:ascii="Calibri" w:hAnsi="Calibri"/>
                  <w:b/>
                  <w:spacing w:val="-5"/>
                  <w:sz w:val="20"/>
                </w:rPr>
                <w:delText xml:space="preserve"> </w:delText>
              </w:r>
              <w:r w:rsidRPr="003A44AF" w:rsidDel="00315A13">
                <w:rPr>
                  <w:rFonts w:ascii="Calibri" w:hAnsi="Calibri"/>
                  <w:b/>
                  <w:sz w:val="20"/>
                </w:rPr>
                <w:delText>de</w:delText>
              </w:r>
              <w:r w:rsidRPr="003A44AF" w:rsidDel="00315A13">
                <w:rPr>
                  <w:rFonts w:ascii="Calibri" w:hAnsi="Calibri"/>
                  <w:b/>
                  <w:spacing w:val="-4"/>
                  <w:sz w:val="20"/>
                </w:rPr>
                <w:delText xml:space="preserve"> </w:delText>
              </w:r>
              <w:r w:rsidRPr="003A44AF" w:rsidDel="00315A13">
                <w:rPr>
                  <w:rFonts w:ascii="Calibri" w:hAnsi="Calibri"/>
                  <w:b/>
                  <w:sz w:val="20"/>
                </w:rPr>
                <w:delText>cotejo,</w:delText>
              </w:r>
              <w:r w:rsidRPr="003A44AF" w:rsidDel="00315A13">
                <w:rPr>
                  <w:rFonts w:ascii="Calibri" w:hAnsi="Calibri"/>
                  <w:b/>
                  <w:spacing w:val="-3"/>
                  <w:sz w:val="20"/>
                </w:rPr>
                <w:delText xml:space="preserve"> </w:delText>
              </w:r>
              <w:r w:rsidRPr="003A44AF" w:rsidDel="00315A13">
                <w:rPr>
                  <w:rFonts w:ascii="Calibri" w:hAnsi="Calibri"/>
                  <w:b/>
                  <w:sz w:val="20"/>
                </w:rPr>
                <w:delText>etc.,</w:delText>
              </w:r>
              <w:r w:rsidRPr="003A44AF" w:rsidDel="00315A13">
                <w:rPr>
                  <w:rFonts w:ascii="Calibri" w:hAnsi="Calibri"/>
                  <w:b/>
                  <w:spacing w:val="-3"/>
                  <w:sz w:val="20"/>
                </w:rPr>
                <w:delText xml:space="preserve"> </w:delText>
              </w:r>
              <w:r w:rsidRPr="003A44AF" w:rsidDel="00315A13">
                <w:rPr>
                  <w:rFonts w:ascii="Calibri" w:hAnsi="Calibri"/>
                  <w:b/>
                  <w:sz w:val="20"/>
                </w:rPr>
                <w:delText>señalando</w:delText>
              </w:r>
              <w:r w:rsidRPr="003A44AF" w:rsidDel="00315A13">
                <w:rPr>
                  <w:rFonts w:ascii="Calibri" w:hAnsi="Calibri"/>
                  <w:b/>
                  <w:spacing w:val="-3"/>
                  <w:sz w:val="20"/>
                </w:rPr>
                <w:delText xml:space="preserve"> </w:delText>
              </w:r>
              <w:r w:rsidRPr="003A44AF" w:rsidDel="00315A13">
                <w:rPr>
                  <w:rFonts w:ascii="Calibri" w:hAnsi="Calibri"/>
                  <w:b/>
                  <w:sz w:val="20"/>
                </w:rPr>
                <w:delText>los</w:delText>
              </w:r>
              <w:r w:rsidRPr="003A44AF" w:rsidDel="00315A13">
                <w:rPr>
                  <w:rFonts w:ascii="Calibri" w:hAnsi="Calibri"/>
                  <w:b/>
                  <w:spacing w:val="-5"/>
                  <w:sz w:val="20"/>
                </w:rPr>
                <w:delText xml:space="preserve"> </w:delText>
              </w:r>
              <w:r w:rsidRPr="003A44AF" w:rsidDel="00315A13">
                <w:rPr>
                  <w:rFonts w:ascii="Calibri" w:hAnsi="Calibri"/>
                  <w:b/>
                  <w:sz w:val="20"/>
                </w:rPr>
                <w:delText>criterios</w:delText>
              </w:r>
              <w:r w:rsidRPr="003A44AF" w:rsidDel="00315A13">
                <w:rPr>
                  <w:rFonts w:ascii="Calibri" w:hAnsi="Calibri"/>
                  <w:b/>
                  <w:spacing w:val="4"/>
                  <w:sz w:val="20"/>
                </w:rPr>
                <w:delText xml:space="preserve"> </w:delText>
              </w:r>
              <w:r w:rsidRPr="003A44AF" w:rsidDel="00315A13">
                <w:rPr>
                  <w:rFonts w:ascii="Calibri" w:hAnsi="Calibri"/>
                  <w:b/>
                  <w:sz w:val="20"/>
                </w:rPr>
                <w:delText>de</w:delText>
              </w:r>
            </w:del>
          </w:p>
          <w:p w14:paraId="3AED4070" w14:textId="3372373F" w:rsidR="00667097" w:rsidRPr="003A44AF" w:rsidDel="00315A13" w:rsidRDefault="00667097" w:rsidP="00315A13">
            <w:pPr>
              <w:pStyle w:val="TableParagraph"/>
              <w:spacing w:line="252" w:lineRule="exact"/>
              <w:ind w:left="74"/>
              <w:jc w:val="center"/>
              <w:rPr>
                <w:del w:id="2186" w:author="Rosa Noemi Mendez Juárez" w:date="2022-10-06T13:21:00Z"/>
                <w:rFonts w:ascii="Calibri"/>
                <w:b/>
                <w:sz w:val="20"/>
              </w:rPr>
              <w:pPrChange w:id="2187" w:author="Rosa Noemi Mendez Juárez" w:date="2022-10-06T13:21:00Z">
                <w:pPr>
                  <w:pStyle w:val="TableParagraph"/>
                  <w:spacing w:line="252" w:lineRule="exact"/>
                  <w:ind w:left="74"/>
                </w:pPr>
              </w:pPrChange>
            </w:pPr>
            <w:del w:id="2188" w:author="Rosa Noemi Mendez Juárez" w:date="2022-10-06T13:21:00Z">
              <w:r w:rsidRPr="003A44AF" w:rsidDel="00315A13">
                <w:rPr>
                  <w:rFonts w:ascii="Calibri"/>
                  <w:b/>
                  <w:sz w:val="20"/>
                </w:rPr>
                <w:delText>validez,</w:delText>
              </w:r>
              <w:r w:rsidRPr="003A44AF" w:rsidDel="00315A13">
                <w:rPr>
                  <w:rFonts w:ascii="Calibri"/>
                  <w:b/>
                  <w:spacing w:val="-4"/>
                  <w:sz w:val="20"/>
                </w:rPr>
                <w:delText xml:space="preserve"> </w:delText>
              </w:r>
              <w:r w:rsidRPr="003A44AF" w:rsidDel="00315A13">
                <w:rPr>
                  <w:rFonts w:ascii="Calibri"/>
                  <w:b/>
                  <w:sz w:val="20"/>
                </w:rPr>
                <w:delText>reproducibilidad</w:delText>
              </w:r>
              <w:r w:rsidRPr="003A44AF" w:rsidDel="00315A13">
                <w:rPr>
                  <w:rFonts w:ascii="Calibri"/>
                  <w:b/>
                  <w:spacing w:val="-2"/>
                  <w:sz w:val="20"/>
                </w:rPr>
                <w:delText xml:space="preserve"> </w:delText>
              </w:r>
              <w:r w:rsidRPr="003A44AF" w:rsidDel="00315A13">
                <w:rPr>
                  <w:rFonts w:ascii="Calibri"/>
                  <w:b/>
                  <w:sz w:val="20"/>
                </w:rPr>
                <w:delText>y</w:delText>
              </w:r>
              <w:r w:rsidRPr="003A44AF" w:rsidDel="00315A13">
                <w:rPr>
                  <w:rFonts w:ascii="Calibri"/>
                  <w:b/>
                  <w:spacing w:val="-3"/>
                  <w:sz w:val="20"/>
                </w:rPr>
                <w:delText xml:space="preserve"> </w:delText>
              </w:r>
              <w:r w:rsidRPr="003A44AF" w:rsidDel="00315A13">
                <w:rPr>
                  <w:rFonts w:ascii="Calibri"/>
                  <w:b/>
                  <w:sz w:val="20"/>
                </w:rPr>
                <w:delText>controles</w:delText>
              </w:r>
              <w:r w:rsidRPr="003A44AF" w:rsidDel="00315A13">
                <w:rPr>
                  <w:rFonts w:ascii="Calibri"/>
                  <w:b/>
                  <w:spacing w:val="-5"/>
                  <w:sz w:val="20"/>
                </w:rPr>
                <w:delText xml:space="preserve"> </w:delText>
              </w:r>
              <w:r w:rsidRPr="003A44AF" w:rsidDel="00315A13">
                <w:rPr>
                  <w:rFonts w:ascii="Calibri"/>
                  <w:b/>
                  <w:sz w:val="20"/>
                </w:rPr>
                <w:delText>de</w:delText>
              </w:r>
              <w:r w:rsidRPr="003A44AF" w:rsidDel="00315A13">
                <w:rPr>
                  <w:rFonts w:ascii="Calibri"/>
                  <w:b/>
                  <w:spacing w:val="-4"/>
                  <w:sz w:val="20"/>
                </w:rPr>
                <w:delText xml:space="preserve"> </w:delText>
              </w:r>
              <w:r w:rsidRPr="003A44AF" w:rsidDel="00315A13">
                <w:rPr>
                  <w:rFonts w:ascii="Calibri"/>
                  <w:b/>
                  <w:sz w:val="20"/>
                </w:rPr>
                <w:delText>calidad</w:delText>
              </w:r>
              <w:r w:rsidRPr="003A44AF" w:rsidDel="00315A13">
                <w:rPr>
                  <w:rFonts w:ascii="Calibri"/>
                  <w:b/>
                  <w:spacing w:val="-2"/>
                  <w:sz w:val="20"/>
                </w:rPr>
                <w:delText xml:space="preserve"> </w:delText>
              </w:r>
              <w:r w:rsidRPr="003A44AF" w:rsidDel="00315A13">
                <w:rPr>
                  <w:rFonts w:ascii="Calibri"/>
                  <w:b/>
                  <w:sz w:val="20"/>
                </w:rPr>
                <w:delText>que</w:delText>
              </w:r>
              <w:r w:rsidRPr="003A44AF" w:rsidDel="00315A13">
                <w:rPr>
                  <w:rFonts w:ascii="Calibri"/>
                  <w:b/>
                  <w:spacing w:val="-4"/>
                  <w:sz w:val="20"/>
                </w:rPr>
                <w:delText xml:space="preserve"> </w:delText>
              </w:r>
              <w:r w:rsidRPr="003A44AF" w:rsidDel="00315A13">
                <w:rPr>
                  <w:rFonts w:ascii="Calibri"/>
                  <w:b/>
                  <w:sz w:val="20"/>
                </w:rPr>
                <w:delText>se</w:delText>
              </w:r>
              <w:r w:rsidRPr="003A44AF" w:rsidDel="00315A13">
                <w:rPr>
                  <w:rFonts w:ascii="Calibri"/>
                  <w:b/>
                  <w:spacing w:val="-4"/>
                  <w:sz w:val="20"/>
                </w:rPr>
                <w:delText xml:space="preserve"> </w:delText>
              </w:r>
              <w:r w:rsidRPr="003A44AF" w:rsidDel="00315A13">
                <w:rPr>
                  <w:rFonts w:ascii="Calibri"/>
                  <w:b/>
                  <w:sz w:val="20"/>
                </w:rPr>
                <w:delText>tengan</w:delText>
              </w:r>
              <w:r w:rsidRPr="003A44AF" w:rsidDel="00315A13">
                <w:rPr>
                  <w:rFonts w:ascii="Calibri"/>
                  <w:b/>
                  <w:spacing w:val="-2"/>
                  <w:sz w:val="20"/>
                </w:rPr>
                <w:delText xml:space="preserve"> </w:delText>
              </w:r>
              <w:r w:rsidRPr="003A44AF" w:rsidDel="00315A13">
                <w:rPr>
                  <w:rFonts w:ascii="Calibri"/>
                  <w:b/>
                  <w:sz w:val="20"/>
                </w:rPr>
                <w:delText>de</w:delText>
              </w:r>
              <w:r w:rsidRPr="003A44AF" w:rsidDel="00315A13">
                <w:rPr>
                  <w:rFonts w:ascii="Calibri"/>
                  <w:b/>
                  <w:spacing w:val="-4"/>
                  <w:sz w:val="20"/>
                </w:rPr>
                <w:delText xml:space="preserve"> </w:delText>
              </w:r>
              <w:r w:rsidRPr="003A44AF" w:rsidDel="00315A13">
                <w:rPr>
                  <w:rFonts w:ascii="Calibri"/>
                  <w:b/>
                  <w:sz w:val="20"/>
                </w:rPr>
                <w:delText>los</w:delText>
              </w:r>
              <w:r w:rsidRPr="003A44AF" w:rsidDel="00315A13">
                <w:rPr>
                  <w:rFonts w:ascii="Calibri"/>
                  <w:b/>
                  <w:spacing w:val="-5"/>
                  <w:sz w:val="20"/>
                </w:rPr>
                <w:delText xml:space="preserve"> </w:delText>
              </w:r>
              <w:r w:rsidRPr="003A44AF" w:rsidDel="00315A13">
                <w:rPr>
                  <w:rFonts w:ascii="Calibri"/>
                  <w:b/>
                  <w:sz w:val="20"/>
                </w:rPr>
                <w:delText>mismos</w:delText>
              </w:r>
            </w:del>
          </w:p>
        </w:tc>
      </w:tr>
      <w:tr w:rsidR="00667097" w:rsidRPr="00907A30" w:rsidDel="00315A13" w14:paraId="70495E93" w14:textId="62C95732" w:rsidTr="003A44AF">
        <w:trPr>
          <w:trHeight w:val="2980"/>
          <w:del w:id="2189" w:author="Rosa Noemi Mendez Juárez" w:date="2022-10-06T13:21:00Z"/>
        </w:trPr>
        <w:tc>
          <w:tcPr>
            <w:tcW w:w="10708" w:type="dxa"/>
          </w:tcPr>
          <w:p w14:paraId="074748EB" w14:textId="4FAA340D" w:rsidR="00667097" w:rsidRPr="003A44AF" w:rsidDel="00315A13" w:rsidRDefault="00667097" w:rsidP="00315A13">
            <w:pPr>
              <w:pStyle w:val="TableParagraph"/>
              <w:spacing w:line="362" w:lineRule="auto"/>
              <w:ind w:left="74" w:right="52"/>
              <w:jc w:val="center"/>
              <w:rPr>
                <w:del w:id="2190" w:author="Rosa Noemi Mendez Juárez" w:date="2022-10-06T13:21:00Z"/>
                <w:sz w:val="20"/>
              </w:rPr>
              <w:pPrChange w:id="2191" w:author="Rosa Noemi Mendez Juárez" w:date="2022-10-06T13:21:00Z">
                <w:pPr>
                  <w:pStyle w:val="TableParagraph"/>
                  <w:spacing w:line="362" w:lineRule="auto"/>
                  <w:ind w:left="74" w:right="52"/>
                  <w:jc w:val="both"/>
                </w:pPr>
              </w:pPrChange>
            </w:pPr>
            <w:del w:id="2192" w:author="Rosa Noemi Mendez Juárez" w:date="2022-10-06T13:21:00Z">
              <w:r w:rsidRPr="003A44AF" w:rsidDel="00315A13">
                <w:rPr>
                  <w:sz w:val="20"/>
                </w:rPr>
                <w:delText>La evaluación de la actividad de la enfermedad se realizará por medio del índice SLEDAI-2K. El instrumento</w:delText>
              </w:r>
              <w:r w:rsidRPr="003A44AF" w:rsidDel="00315A13">
                <w:rPr>
                  <w:spacing w:val="-59"/>
                  <w:sz w:val="20"/>
                </w:rPr>
                <w:delText xml:space="preserve"> </w:delText>
              </w:r>
              <w:r w:rsidRPr="003A44AF" w:rsidDel="00315A13">
                <w:rPr>
                  <w:spacing w:val="-1"/>
                  <w:sz w:val="20"/>
                </w:rPr>
                <w:delText>SLEDAI-2K</w:delText>
              </w:r>
              <w:r w:rsidRPr="003A44AF" w:rsidDel="00315A13">
                <w:rPr>
                  <w:spacing w:val="40"/>
                  <w:sz w:val="20"/>
                </w:rPr>
                <w:delText xml:space="preserve"> </w:delText>
              </w:r>
              <w:r w:rsidRPr="003A44AF" w:rsidDel="00315A13">
                <w:rPr>
                  <w:spacing w:val="-1"/>
                  <w:sz w:val="20"/>
                </w:rPr>
                <w:delText>se</w:delText>
              </w:r>
              <w:r w:rsidRPr="003A44AF" w:rsidDel="00315A13">
                <w:rPr>
                  <w:spacing w:val="-12"/>
                  <w:sz w:val="20"/>
                </w:rPr>
                <w:delText xml:space="preserve"> </w:delText>
              </w:r>
              <w:r w:rsidRPr="003A44AF" w:rsidDel="00315A13">
                <w:rPr>
                  <w:spacing w:val="-1"/>
                  <w:sz w:val="20"/>
                </w:rPr>
                <w:delText>seleccionó</w:delText>
              </w:r>
              <w:r w:rsidRPr="003A44AF" w:rsidDel="00315A13">
                <w:rPr>
                  <w:spacing w:val="-12"/>
                  <w:sz w:val="20"/>
                </w:rPr>
                <w:delText xml:space="preserve"> </w:delText>
              </w:r>
              <w:r w:rsidRPr="003A44AF" w:rsidDel="00315A13">
                <w:rPr>
                  <w:sz w:val="20"/>
                </w:rPr>
                <w:delText>por</w:delText>
              </w:r>
              <w:r w:rsidRPr="003A44AF" w:rsidDel="00315A13">
                <w:rPr>
                  <w:spacing w:val="-15"/>
                  <w:sz w:val="20"/>
                </w:rPr>
                <w:delText xml:space="preserve"> </w:delText>
              </w:r>
              <w:r w:rsidRPr="003A44AF" w:rsidDel="00315A13">
                <w:rPr>
                  <w:sz w:val="20"/>
                </w:rPr>
                <w:delText>su</w:delText>
              </w:r>
              <w:r w:rsidRPr="003A44AF" w:rsidDel="00315A13">
                <w:rPr>
                  <w:spacing w:val="-17"/>
                  <w:sz w:val="20"/>
                </w:rPr>
                <w:delText xml:space="preserve"> </w:delText>
              </w:r>
              <w:r w:rsidRPr="003A44AF" w:rsidDel="00315A13">
                <w:rPr>
                  <w:sz w:val="20"/>
                </w:rPr>
                <w:delText>facilidad</w:delText>
              </w:r>
              <w:r w:rsidRPr="003A44AF" w:rsidDel="00315A13">
                <w:rPr>
                  <w:spacing w:val="-12"/>
                  <w:sz w:val="20"/>
                </w:rPr>
                <w:delText xml:space="preserve"> </w:delText>
              </w:r>
              <w:r w:rsidRPr="003A44AF" w:rsidDel="00315A13">
                <w:rPr>
                  <w:sz w:val="20"/>
                </w:rPr>
                <w:delText>de</w:delText>
              </w:r>
              <w:r w:rsidRPr="003A44AF" w:rsidDel="00315A13">
                <w:rPr>
                  <w:spacing w:val="-12"/>
                  <w:sz w:val="20"/>
                </w:rPr>
                <w:delText xml:space="preserve"> </w:delText>
              </w:r>
              <w:r w:rsidRPr="003A44AF" w:rsidDel="00315A13">
                <w:rPr>
                  <w:sz w:val="20"/>
                </w:rPr>
                <w:delText>uso</w:delText>
              </w:r>
              <w:r w:rsidRPr="003A44AF" w:rsidDel="00315A13">
                <w:rPr>
                  <w:spacing w:val="-12"/>
                  <w:sz w:val="20"/>
                </w:rPr>
                <w:delText xml:space="preserve"> </w:delText>
              </w:r>
              <w:r w:rsidRPr="003A44AF" w:rsidDel="00315A13">
                <w:rPr>
                  <w:sz w:val="20"/>
                </w:rPr>
                <w:delText>y</w:delText>
              </w:r>
              <w:r w:rsidRPr="003A44AF" w:rsidDel="00315A13">
                <w:rPr>
                  <w:spacing w:val="-9"/>
                  <w:sz w:val="20"/>
                </w:rPr>
                <w:delText xml:space="preserve"> </w:delText>
              </w:r>
              <w:r w:rsidRPr="003A44AF" w:rsidDel="00315A13">
                <w:rPr>
                  <w:sz w:val="20"/>
                </w:rPr>
                <w:delText>validación</w:delText>
              </w:r>
              <w:r w:rsidRPr="003A44AF" w:rsidDel="00315A13">
                <w:rPr>
                  <w:spacing w:val="-12"/>
                  <w:sz w:val="20"/>
                </w:rPr>
                <w:delText xml:space="preserve"> </w:delText>
              </w:r>
              <w:r w:rsidRPr="003A44AF" w:rsidDel="00315A13">
                <w:rPr>
                  <w:sz w:val="20"/>
                </w:rPr>
                <w:delText>El</w:delText>
              </w:r>
              <w:r w:rsidRPr="003A44AF" w:rsidDel="00315A13">
                <w:rPr>
                  <w:spacing w:val="-15"/>
                  <w:sz w:val="20"/>
                </w:rPr>
                <w:delText xml:space="preserve"> </w:delText>
              </w:r>
              <w:r w:rsidRPr="003A44AF" w:rsidDel="00315A13">
                <w:rPr>
                  <w:sz w:val="20"/>
                </w:rPr>
                <w:delText>SLEDAI-2K</w:delText>
              </w:r>
              <w:r w:rsidRPr="003A44AF" w:rsidDel="00315A13">
                <w:rPr>
                  <w:spacing w:val="-12"/>
                  <w:sz w:val="20"/>
                </w:rPr>
                <w:delText xml:space="preserve"> </w:delText>
              </w:r>
              <w:r w:rsidRPr="003A44AF" w:rsidDel="00315A13">
                <w:rPr>
                  <w:sz w:val="20"/>
                </w:rPr>
                <w:delText>se</w:delText>
              </w:r>
              <w:r w:rsidRPr="003A44AF" w:rsidDel="00315A13">
                <w:rPr>
                  <w:spacing w:val="-12"/>
                  <w:sz w:val="20"/>
                </w:rPr>
                <w:delText xml:space="preserve"> </w:delText>
              </w:r>
              <w:r w:rsidRPr="003A44AF" w:rsidDel="00315A13">
                <w:rPr>
                  <w:sz w:val="20"/>
                </w:rPr>
                <w:delText>evalúa</w:delText>
              </w:r>
              <w:r w:rsidRPr="003A44AF" w:rsidDel="00315A13">
                <w:rPr>
                  <w:spacing w:val="-11"/>
                  <w:sz w:val="20"/>
                </w:rPr>
                <w:delText xml:space="preserve"> </w:delText>
              </w:r>
              <w:r w:rsidRPr="003A44AF" w:rsidDel="00315A13">
                <w:rPr>
                  <w:sz w:val="20"/>
                </w:rPr>
                <w:delText>por</w:delText>
              </w:r>
              <w:r w:rsidRPr="003A44AF" w:rsidDel="00315A13">
                <w:rPr>
                  <w:spacing w:val="-15"/>
                  <w:sz w:val="20"/>
                </w:rPr>
                <w:delText xml:space="preserve"> </w:delText>
              </w:r>
              <w:r w:rsidRPr="003A44AF" w:rsidDel="00315A13">
                <w:rPr>
                  <w:sz w:val="20"/>
                </w:rPr>
                <w:delText>los</w:delText>
              </w:r>
              <w:r w:rsidRPr="003A44AF" w:rsidDel="00315A13">
                <w:rPr>
                  <w:spacing w:val="-14"/>
                  <w:sz w:val="20"/>
                </w:rPr>
                <w:delText xml:space="preserve"> </w:delText>
              </w:r>
              <w:r w:rsidRPr="003A44AF" w:rsidDel="00315A13">
                <w:rPr>
                  <w:sz w:val="20"/>
                </w:rPr>
                <w:delText>10</w:delText>
              </w:r>
              <w:r w:rsidRPr="003A44AF" w:rsidDel="00315A13">
                <w:rPr>
                  <w:spacing w:val="-12"/>
                  <w:sz w:val="20"/>
                </w:rPr>
                <w:delText xml:space="preserve"> </w:delText>
              </w:r>
              <w:r w:rsidRPr="003A44AF" w:rsidDel="00315A13">
                <w:rPr>
                  <w:sz w:val="20"/>
                </w:rPr>
                <w:delText>días</w:delText>
              </w:r>
              <w:r w:rsidRPr="003A44AF" w:rsidDel="00315A13">
                <w:rPr>
                  <w:spacing w:val="-9"/>
                  <w:sz w:val="20"/>
                </w:rPr>
                <w:delText xml:space="preserve"> </w:delText>
              </w:r>
              <w:r w:rsidRPr="003A44AF" w:rsidDel="00315A13">
                <w:rPr>
                  <w:sz w:val="20"/>
                </w:rPr>
                <w:delText>previos</w:delText>
              </w:r>
              <w:r w:rsidRPr="003A44AF" w:rsidDel="00315A13">
                <w:rPr>
                  <w:spacing w:val="-59"/>
                  <w:sz w:val="20"/>
                </w:rPr>
                <w:delText xml:space="preserve"> </w:delText>
              </w:r>
              <w:r w:rsidRPr="003A44AF" w:rsidDel="00315A13">
                <w:rPr>
                  <w:sz w:val="20"/>
                </w:rPr>
                <w:delText>a</w:delText>
              </w:r>
              <w:r w:rsidRPr="003A44AF" w:rsidDel="00315A13">
                <w:rPr>
                  <w:spacing w:val="1"/>
                  <w:sz w:val="20"/>
                </w:rPr>
                <w:delText xml:space="preserve"> </w:delText>
              </w:r>
              <w:r w:rsidRPr="003A44AF" w:rsidDel="00315A13">
                <w:rPr>
                  <w:sz w:val="20"/>
                </w:rPr>
                <w:delText>la</w:delText>
              </w:r>
              <w:r w:rsidRPr="003A44AF" w:rsidDel="00315A13">
                <w:rPr>
                  <w:spacing w:val="2"/>
                  <w:sz w:val="20"/>
                </w:rPr>
                <w:delText xml:space="preserve"> </w:delText>
              </w:r>
              <w:r w:rsidRPr="003A44AF" w:rsidDel="00315A13">
                <w:rPr>
                  <w:sz w:val="20"/>
                </w:rPr>
                <w:delText>visita</w:delText>
              </w:r>
              <w:r w:rsidRPr="003A44AF" w:rsidDel="00315A13">
                <w:rPr>
                  <w:spacing w:val="-3"/>
                  <w:sz w:val="20"/>
                </w:rPr>
                <w:delText xml:space="preserve"> </w:delText>
              </w:r>
              <w:r w:rsidRPr="003A44AF" w:rsidDel="00315A13">
                <w:rPr>
                  <w:sz w:val="20"/>
                </w:rPr>
                <w:delText>del</w:delText>
              </w:r>
              <w:r w:rsidRPr="003A44AF" w:rsidDel="00315A13">
                <w:rPr>
                  <w:spacing w:val="-5"/>
                  <w:sz w:val="20"/>
                </w:rPr>
                <w:delText xml:space="preserve"> </w:delText>
              </w:r>
              <w:r w:rsidRPr="003A44AF" w:rsidDel="00315A13">
                <w:rPr>
                  <w:sz w:val="20"/>
                </w:rPr>
                <w:delText>paciente</w:delText>
              </w:r>
              <w:r w:rsidRPr="003A44AF" w:rsidDel="00315A13">
                <w:rPr>
                  <w:spacing w:val="1"/>
                  <w:sz w:val="20"/>
                </w:rPr>
                <w:delText xml:space="preserve"> </w:delText>
              </w:r>
              <w:r w:rsidRPr="003A44AF" w:rsidDel="00315A13">
                <w:rPr>
                  <w:sz w:val="20"/>
                </w:rPr>
                <w:delText>y</w:delText>
              </w:r>
              <w:r w:rsidRPr="003A44AF" w:rsidDel="00315A13">
                <w:rPr>
                  <w:spacing w:val="-4"/>
                  <w:sz w:val="20"/>
                </w:rPr>
                <w:delText xml:space="preserve"> </w:delText>
              </w:r>
              <w:r w:rsidRPr="003A44AF" w:rsidDel="00315A13">
                <w:rPr>
                  <w:sz w:val="20"/>
                </w:rPr>
                <w:delText>tiene</w:delText>
              </w:r>
              <w:r w:rsidRPr="003A44AF" w:rsidDel="00315A13">
                <w:rPr>
                  <w:spacing w:val="-3"/>
                  <w:sz w:val="20"/>
                </w:rPr>
                <w:delText xml:space="preserve"> </w:delText>
              </w:r>
              <w:r w:rsidRPr="003A44AF" w:rsidDel="00315A13">
                <w:rPr>
                  <w:sz w:val="20"/>
                </w:rPr>
                <w:delText>24</w:delText>
              </w:r>
              <w:r w:rsidRPr="003A44AF" w:rsidDel="00315A13">
                <w:rPr>
                  <w:spacing w:val="2"/>
                  <w:sz w:val="20"/>
                </w:rPr>
                <w:delText xml:space="preserve"> </w:delText>
              </w:r>
              <w:r w:rsidRPr="003A44AF" w:rsidDel="00315A13">
                <w:rPr>
                  <w:sz w:val="20"/>
                </w:rPr>
                <w:delText>preguntas y</w:delText>
              </w:r>
              <w:r w:rsidRPr="003A44AF" w:rsidDel="00315A13">
                <w:rPr>
                  <w:spacing w:val="-4"/>
                  <w:sz w:val="20"/>
                </w:rPr>
                <w:delText xml:space="preserve"> </w:delText>
              </w:r>
              <w:r w:rsidRPr="003A44AF" w:rsidDel="00315A13">
                <w:rPr>
                  <w:sz w:val="20"/>
                </w:rPr>
                <w:delText>una</w:delText>
              </w:r>
              <w:r w:rsidRPr="003A44AF" w:rsidDel="00315A13">
                <w:rPr>
                  <w:spacing w:val="-7"/>
                  <w:sz w:val="20"/>
                </w:rPr>
                <w:delText xml:space="preserve"> </w:delText>
              </w:r>
              <w:r w:rsidRPr="003A44AF" w:rsidDel="00315A13">
                <w:rPr>
                  <w:sz w:val="20"/>
                </w:rPr>
                <w:delText>puntuación</w:delText>
              </w:r>
              <w:r w:rsidRPr="003A44AF" w:rsidDel="00315A13">
                <w:rPr>
                  <w:spacing w:val="1"/>
                  <w:sz w:val="20"/>
                </w:rPr>
                <w:delText xml:space="preserve"> </w:delText>
              </w:r>
              <w:r w:rsidRPr="003A44AF" w:rsidDel="00315A13">
                <w:rPr>
                  <w:sz w:val="20"/>
                </w:rPr>
                <w:delText>total de</w:delText>
              </w:r>
              <w:r w:rsidRPr="003A44AF" w:rsidDel="00315A13">
                <w:rPr>
                  <w:spacing w:val="1"/>
                  <w:sz w:val="20"/>
                </w:rPr>
                <w:delText xml:space="preserve"> </w:delText>
              </w:r>
              <w:r w:rsidRPr="003A44AF" w:rsidDel="00315A13">
                <w:rPr>
                  <w:sz w:val="20"/>
                </w:rPr>
                <w:delText>105.</w:delText>
              </w:r>
            </w:del>
          </w:p>
          <w:p w14:paraId="54C50BBA" w14:textId="207E04F5" w:rsidR="00667097" w:rsidRPr="003A44AF" w:rsidDel="00315A13" w:rsidRDefault="00667097" w:rsidP="00315A13">
            <w:pPr>
              <w:pStyle w:val="TableParagraph"/>
              <w:spacing w:line="360" w:lineRule="auto"/>
              <w:ind w:left="74" w:right="63"/>
              <w:jc w:val="center"/>
              <w:rPr>
                <w:del w:id="2193" w:author="Rosa Noemi Mendez Juárez" w:date="2022-10-06T13:21:00Z"/>
                <w:sz w:val="20"/>
              </w:rPr>
              <w:pPrChange w:id="2194" w:author="Rosa Noemi Mendez Juárez" w:date="2022-10-06T13:21:00Z">
                <w:pPr>
                  <w:pStyle w:val="TableParagraph"/>
                  <w:spacing w:line="360" w:lineRule="auto"/>
                  <w:ind w:left="74" w:right="63"/>
                  <w:jc w:val="both"/>
                </w:pPr>
              </w:pPrChange>
            </w:pPr>
            <w:del w:id="2195" w:author="Rosa Noemi Mendez Juárez" w:date="2022-10-06T13:21:00Z">
              <w:r w:rsidRPr="003A44AF" w:rsidDel="00315A13">
                <w:rPr>
                  <w:sz w:val="20"/>
                </w:rPr>
                <w:delText>La</w:delText>
              </w:r>
              <w:r w:rsidRPr="003A44AF" w:rsidDel="00315A13">
                <w:rPr>
                  <w:spacing w:val="-6"/>
                  <w:sz w:val="20"/>
                </w:rPr>
                <w:delText xml:space="preserve"> </w:delText>
              </w:r>
              <w:r w:rsidRPr="003A44AF" w:rsidDel="00315A13">
                <w:rPr>
                  <w:sz w:val="20"/>
                </w:rPr>
                <w:delText>evaluación</w:delText>
              </w:r>
              <w:r w:rsidRPr="003A44AF" w:rsidDel="00315A13">
                <w:rPr>
                  <w:spacing w:val="-5"/>
                  <w:sz w:val="20"/>
                </w:rPr>
                <w:delText xml:space="preserve"> </w:delText>
              </w:r>
              <w:r w:rsidRPr="003A44AF" w:rsidDel="00315A13">
                <w:rPr>
                  <w:sz w:val="20"/>
                </w:rPr>
                <w:delText>del</w:delText>
              </w:r>
              <w:r w:rsidRPr="003A44AF" w:rsidDel="00315A13">
                <w:rPr>
                  <w:spacing w:val="-8"/>
                  <w:sz w:val="20"/>
                </w:rPr>
                <w:delText xml:space="preserve"> </w:delText>
              </w:r>
              <w:r w:rsidRPr="003A44AF" w:rsidDel="00315A13">
                <w:rPr>
                  <w:sz w:val="20"/>
                </w:rPr>
                <w:delText>daño</w:delText>
              </w:r>
              <w:r w:rsidRPr="003A44AF" w:rsidDel="00315A13">
                <w:rPr>
                  <w:spacing w:val="-5"/>
                  <w:sz w:val="20"/>
                </w:rPr>
                <w:delText xml:space="preserve"> </w:delText>
              </w:r>
              <w:r w:rsidRPr="003A44AF" w:rsidDel="00315A13">
                <w:rPr>
                  <w:sz w:val="20"/>
                </w:rPr>
                <w:delText>acumulado</w:delText>
              </w:r>
              <w:r w:rsidRPr="003A44AF" w:rsidDel="00315A13">
                <w:rPr>
                  <w:spacing w:val="-6"/>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realizará</w:delText>
              </w:r>
              <w:r w:rsidRPr="003A44AF" w:rsidDel="00315A13">
                <w:rPr>
                  <w:spacing w:val="-5"/>
                  <w:sz w:val="20"/>
                </w:rPr>
                <w:delText xml:space="preserve"> </w:delText>
              </w:r>
              <w:r w:rsidRPr="003A44AF" w:rsidDel="00315A13">
                <w:rPr>
                  <w:sz w:val="20"/>
                </w:rPr>
                <w:delText>por</w:delText>
              </w:r>
              <w:r w:rsidRPr="003A44AF" w:rsidDel="00315A13">
                <w:rPr>
                  <w:spacing w:val="-5"/>
                  <w:sz w:val="20"/>
                </w:rPr>
                <w:delText xml:space="preserve"> </w:delText>
              </w:r>
              <w:r w:rsidRPr="003A44AF" w:rsidDel="00315A13">
                <w:rPr>
                  <w:sz w:val="20"/>
                </w:rPr>
                <w:delText>medio</w:delText>
              </w:r>
              <w:r w:rsidRPr="003A44AF" w:rsidDel="00315A13">
                <w:rPr>
                  <w:spacing w:val="-5"/>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las</w:delText>
              </w:r>
              <w:r w:rsidRPr="003A44AF" w:rsidDel="00315A13">
                <w:rPr>
                  <w:spacing w:val="-7"/>
                  <w:sz w:val="20"/>
                </w:rPr>
                <w:delText xml:space="preserve"> </w:delText>
              </w:r>
              <w:r w:rsidRPr="003A44AF" w:rsidDel="00315A13">
                <w:rPr>
                  <w:sz w:val="20"/>
                </w:rPr>
                <w:delText>Clínicas</w:delText>
              </w:r>
              <w:r w:rsidRPr="003A44AF" w:rsidDel="00315A13">
                <w:rPr>
                  <w:spacing w:val="-7"/>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colaboración</w:delText>
              </w:r>
              <w:r w:rsidRPr="003A44AF" w:rsidDel="00315A13">
                <w:rPr>
                  <w:spacing w:val="-1"/>
                  <w:sz w:val="20"/>
                </w:rPr>
                <w:delText xml:space="preserve"> </w:delText>
              </w:r>
              <w:r w:rsidRPr="003A44AF" w:rsidDel="00315A13">
                <w:rPr>
                  <w:sz w:val="20"/>
                </w:rPr>
                <w:delText>internacionales</w:delText>
              </w:r>
              <w:r w:rsidRPr="003A44AF" w:rsidDel="00315A13">
                <w:rPr>
                  <w:spacing w:val="-12"/>
                  <w:sz w:val="20"/>
                </w:rPr>
                <w:delText xml:space="preserve"> </w:delText>
              </w:r>
              <w:r w:rsidRPr="003A44AF" w:rsidDel="00315A13">
                <w:rPr>
                  <w:sz w:val="20"/>
                </w:rPr>
                <w:delText>de</w:delText>
              </w:r>
              <w:r w:rsidRPr="003A44AF" w:rsidDel="00315A13">
                <w:rPr>
                  <w:spacing w:val="-59"/>
                  <w:sz w:val="20"/>
                </w:rPr>
                <w:delText xml:space="preserve"> </w:delText>
              </w:r>
              <w:r w:rsidRPr="003A44AF" w:rsidDel="00315A13">
                <w:rPr>
                  <w:sz w:val="20"/>
                </w:rPr>
                <w:delText>lupus</w:delText>
              </w:r>
              <w:r w:rsidRPr="003A44AF" w:rsidDel="00315A13">
                <w:rPr>
                  <w:spacing w:val="1"/>
                  <w:sz w:val="20"/>
                </w:rPr>
                <w:delText xml:space="preserve"> </w:delText>
              </w:r>
              <w:r w:rsidRPr="003A44AF" w:rsidDel="00315A13">
                <w:rPr>
                  <w:sz w:val="20"/>
                </w:rPr>
                <w:delText>sistémico/Índice</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daño</w:delText>
              </w:r>
              <w:r w:rsidRPr="003A44AF" w:rsidDel="00315A13">
                <w:rPr>
                  <w:spacing w:val="1"/>
                  <w:sz w:val="20"/>
                </w:rPr>
                <w:delText xml:space="preserve"> </w:delText>
              </w:r>
              <w:r w:rsidRPr="003A44AF" w:rsidDel="00315A13">
                <w:rPr>
                  <w:sz w:val="20"/>
                </w:rPr>
                <w:delText>del</w:delText>
              </w:r>
              <w:r w:rsidRPr="003A44AF" w:rsidDel="00315A13">
                <w:rPr>
                  <w:spacing w:val="1"/>
                  <w:sz w:val="20"/>
                </w:rPr>
                <w:delText xml:space="preserve"> </w:delText>
              </w:r>
              <w:r w:rsidRPr="003A44AF" w:rsidDel="00315A13">
                <w:rPr>
                  <w:sz w:val="20"/>
                </w:rPr>
                <w:delText>Lupus</w:delText>
              </w:r>
              <w:r w:rsidRPr="003A44AF" w:rsidDel="00315A13">
                <w:rPr>
                  <w:spacing w:val="1"/>
                  <w:sz w:val="20"/>
                </w:rPr>
                <w:delText xml:space="preserve"> </w:delText>
              </w:r>
              <w:r w:rsidRPr="003A44AF" w:rsidDel="00315A13">
                <w:rPr>
                  <w:sz w:val="20"/>
                </w:rPr>
                <w:delText>eritematoso</w:delText>
              </w:r>
              <w:r w:rsidRPr="003A44AF" w:rsidDel="00315A13">
                <w:rPr>
                  <w:spacing w:val="1"/>
                  <w:sz w:val="20"/>
                </w:rPr>
                <w:delText xml:space="preserve"> </w:delText>
              </w:r>
              <w:r w:rsidRPr="003A44AF" w:rsidDel="00315A13">
                <w:rPr>
                  <w:sz w:val="20"/>
                </w:rPr>
                <w:delText>sistémico</w:delText>
              </w:r>
              <w:r w:rsidRPr="003A44AF" w:rsidDel="00315A13">
                <w:rPr>
                  <w:spacing w:val="1"/>
                  <w:sz w:val="20"/>
                </w:rPr>
                <w:delText xml:space="preserve"> </w:delText>
              </w:r>
              <w:r w:rsidRPr="003A44AF" w:rsidDel="00315A13">
                <w:rPr>
                  <w:sz w:val="20"/>
                </w:rPr>
                <w:delText>del</w:delText>
              </w:r>
              <w:r w:rsidRPr="003A44AF" w:rsidDel="00315A13">
                <w:rPr>
                  <w:spacing w:val="1"/>
                  <w:sz w:val="20"/>
                </w:rPr>
                <w:delText xml:space="preserve"> </w:delText>
              </w:r>
              <w:r w:rsidRPr="003A44AF" w:rsidDel="00315A13">
                <w:rPr>
                  <w:sz w:val="20"/>
                </w:rPr>
                <w:delText>Colegio</w:delText>
              </w:r>
              <w:r w:rsidRPr="003A44AF" w:rsidDel="00315A13">
                <w:rPr>
                  <w:spacing w:val="1"/>
                  <w:sz w:val="20"/>
                </w:rPr>
                <w:delText xml:space="preserve"> </w:delText>
              </w:r>
              <w:r w:rsidRPr="003A44AF" w:rsidDel="00315A13">
                <w:rPr>
                  <w:sz w:val="20"/>
                </w:rPr>
                <w:delText>Estadounidense</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Reumatología.</w:delText>
              </w:r>
            </w:del>
          </w:p>
          <w:p w14:paraId="265FCCCB" w14:textId="44D53D2F" w:rsidR="00667097" w:rsidRPr="003A44AF" w:rsidDel="00315A13" w:rsidRDefault="00667097" w:rsidP="00315A13">
            <w:pPr>
              <w:pStyle w:val="TableParagraph"/>
              <w:spacing w:line="252" w:lineRule="exact"/>
              <w:ind w:left="74"/>
              <w:jc w:val="center"/>
              <w:rPr>
                <w:del w:id="2196" w:author="Rosa Noemi Mendez Juárez" w:date="2022-10-06T13:21:00Z"/>
                <w:sz w:val="20"/>
              </w:rPr>
              <w:pPrChange w:id="2197" w:author="Rosa Noemi Mendez Juárez" w:date="2022-10-06T13:21:00Z">
                <w:pPr>
                  <w:pStyle w:val="TableParagraph"/>
                  <w:spacing w:line="252" w:lineRule="exact"/>
                  <w:ind w:left="74"/>
                  <w:jc w:val="both"/>
                </w:pPr>
              </w:pPrChange>
            </w:pPr>
            <w:del w:id="2198" w:author="Rosa Noemi Mendez Juárez" w:date="2022-10-06T13:21:00Z">
              <w:r w:rsidRPr="003A44AF" w:rsidDel="00315A13">
                <w:rPr>
                  <w:sz w:val="20"/>
                </w:rPr>
                <w:delText>El</w:delText>
              </w:r>
              <w:r w:rsidRPr="003A44AF" w:rsidDel="00315A13">
                <w:rPr>
                  <w:spacing w:val="-3"/>
                  <w:sz w:val="20"/>
                </w:rPr>
                <w:delText xml:space="preserve"> </w:delText>
              </w:r>
              <w:r w:rsidRPr="003A44AF" w:rsidDel="00315A13">
                <w:rPr>
                  <w:sz w:val="20"/>
                </w:rPr>
                <w:delText>daño</w:delText>
              </w:r>
              <w:r w:rsidRPr="003A44AF" w:rsidDel="00315A13">
                <w:rPr>
                  <w:spacing w:val="-1"/>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define</w:delText>
              </w:r>
              <w:r w:rsidRPr="003A44AF" w:rsidDel="00315A13">
                <w:rPr>
                  <w:spacing w:val="-1"/>
                  <w:sz w:val="20"/>
                </w:rPr>
                <w:delText xml:space="preserve"> </w:delText>
              </w:r>
              <w:r w:rsidRPr="003A44AF" w:rsidDel="00315A13">
                <w:rPr>
                  <w:sz w:val="20"/>
                </w:rPr>
                <w:delText>como</w:delText>
              </w:r>
              <w:r w:rsidRPr="003A44AF" w:rsidDel="00315A13">
                <w:rPr>
                  <w:spacing w:val="-4"/>
                  <w:sz w:val="20"/>
                </w:rPr>
                <w:delText xml:space="preserve"> </w:delText>
              </w:r>
              <w:r w:rsidRPr="003A44AF" w:rsidDel="00315A13">
                <w:rPr>
                  <w:sz w:val="20"/>
                </w:rPr>
                <w:delText>el</w:delText>
              </w:r>
              <w:r w:rsidRPr="003A44AF" w:rsidDel="00315A13">
                <w:rPr>
                  <w:spacing w:val="-3"/>
                  <w:sz w:val="20"/>
                </w:rPr>
                <w:delText xml:space="preserve"> </w:delText>
              </w:r>
              <w:r w:rsidRPr="003A44AF" w:rsidDel="00315A13">
                <w:rPr>
                  <w:sz w:val="20"/>
                </w:rPr>
                <w:delText>cambio</w:delText>
              </w:r>
              <w:r w:rsidRPr="003A44AF" w:rsidDel="00315A13">
                <w:rPr>
                  <w:spacing w:val="-5"/>
                  <w:sz w:val="20"/>
                </w:rPr>
                <w:delText xml:space="preserve"> </w:delText>
              </w:r>
              <w:r w:rsidRPr="003A44AF" w:rsidDel="00315A13">
                <w:rPr>
                  <w:sz w:val="20"/>
                </w:rPr>
                <w:delText>no reversible</w:delText>
              </w:r>
              <w:r w:rsidRPr="003A44AF" w:rsidDel="00315A13">
                <w:rPr>
                  <w:spacing w:val="-1"/>
                  <w:sz w:val="20"/>
                </w:rPr>
                <w:delText xml:space="preserve"> </w:delText>
              </w:r>
              <w:r w:rsidRPr="003A44AF" w:rsidDel="00315A13">
                <w:rPr>
                  <w:sz w:val="20"/>
                </w:rPr>
                <w:delText>relacionado</w:delText>
              </w:r>
              <w:r w:rsidRPr="003A44AF" w:rsidDel="00315A13">
                <w:rPr>
                  <w:spacing w:val="-1"/>
                  <w:sz w:val="20"/>
                </w:rPr>
                <w:delText xml:space="preserve"> </w:delText>
              </w:r>
              <w:r w:rsidRPr="003A44AF" w:rsidDel="00315A13">
                <w:rPr>
                  <w:sz w:val="20"/>
                </w:rPr>
                <w:delText>con</w:delText>
              </w:r>
              <w:r w:rsidRPr="003A44AF" w:rsidDel="00315A13">
                <w:rPr>
                  <w:spacing w:val="-1"/>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inflamación</w:delText>
              </w:r>
              <w:r w:rsidRPr="003A44AF" w:rsidDel="00315A13">
                <w:rPr>
                  <w:spacing w:val="-4"/>
                  <w:sz w:val="20"/>
                </w:rPr>
                <w:delText xml:space="preserve"> </w:delText>
              </w:r>
              <w:r w:rsidRPr="003A44AF" w:rsidDel="00315A13">
                <w:rPr>
                  <w:sz w:val="20"/>
                </w:rPr>
                <w:delText>activa.</w:delText>
              </w:r>
            </w:del>
          </w:p>
          <w:p w14:paraId="444042A4" w14:textId="01EC56C4" w:rsidR="00667097" w:rsidRPr="003A44AF" w:rsidDel="00315A13" w:rsidRDefault="00667097" w:rsidP="00315A13">
            <w:pPr>
              <w:pStyle w:val="TableParagraph"/>
              <w:spacing w:line="380" w:lineRule="atLeast"/>
              <w:ind w:left="74" w:right="54"/>
              <w:jc w:val="center"/>
              <w:rPr>
                <w:del w:id="2199" w:author="Rosa Noemi Mendez Juárez" w:date="2022-10-06T13:21:00Z"/>
                <w:sz w:val="20"/>
              </w:rPr>
              <w:pPrChange w:id="2200" w:author="Rosa Noemi Mendez Juárez" w:date="2022-10-06T13:21:00Z">
                <w:pPr>
                  <w:pStyle w:val="TableParagraph"/>
                  <w:spacing w:line="380" w:lineRule="atLeast"/>
                  <w:ind w:left="74" w:right="54"/>
                  <w:jc w:val="both"/>
                </w:pPr>
              </w:pPrChange>
            </w:pPr>
            <w:del w:id="2201" w:author="Rosa Noemi Mendez Juárez" w:date="2022-10-06T13:21:00Z">
              <w:r w:rsidRPr="003A44AF" w:rsidDel="00315A13">
                <w:rPr>
                  <w:sz w:val="20"/>
                </w:rPr>
                <w:delText>Se incluirá el uso de las escalas Physician</w:delText>
              </w:r>
              <w:r w:rsidRPr="003A44AF" w:rsidDel="00315A13">
                <w:rPr>
                  <w:spacing w:val="1"/>
                  <w:sz w:val="20"/>
                </w:rPr>
                <w:delText xml:space="preserve"> </w:delText>
              </w:r>
              <w:r w:rsidRPr="003A44AF" w:rsidDel="00315A13">
                <w:rPr>
                  <w:sz w:val="20"/>
                </w:rPr>
                <w:delText>Glogal Assessment</w:delText>
              </w:r>
              <w:r w:rsidRPr="003A44AF" w:rsidDel="00315A13">
                <w:rPr>
                  <w:spacing w:val="1"/>
                  <w:sz w:val="20"/>
                </w:rPr>
                <w:delText xml:space="preserve"> </w:delText>
              </w:r>
              <w:r w:rsidRPr="003A44AF" w:rsidDel="00315A13">
                <w:rPr>
                  <w:sz w:val="20"/>
                </w:rPr>
                <w:delText>(PGA), Lupus</w:delText>
              </w:r>
              <w:r w:rsidRPr="003A44AF" w:rsidDel="00315A13">
                <w:rPr>
                  <w:spacing w:val="1"/>
                  <w:sz w:val="20"/>
                </w:rPr>
                <w:delText xml:space="preserve"> </w:delText>
              </w:r>
              <w:r w:rsidRPr="003A44AF" w:rsidDel="00315A13">
                <w:rPr>
                  <w:sz w:val="20"/>
                </w:rPr>
                <w:delText>Quality of Life (LupusQoL).</w:delText>
              </w:r>
              <w:r w:rsidRPr="003A44AF" w:rsidDel="00315A13">
                <w:rPr>
                  <w:spacing w:val="1"/>
                  <w:sz w:val="20"/>
                </w:rPr>
                <w:delText xml:space="preserve"> </w:delText>
              </w:r>
              <w:r w:rsidRPr="003A44AF" w:rsidDel="00315A13">
                <w:rPr>
                  <w:sz w:val="20"/>
                </w:rPr>
                <w:delText>Work</w:delText>
              </w:r>
              <w:r w:rsidRPr="003A44AF" w:rsidDel="00315A13">
                <w:rPr>
                  <w:spacing w:val="4"/>
                  <w:sz w:val="20"/>
                </w:rPr>
                <w:delText xml:space="preserve"> </w:delText>
              </w:r>
              <w:r w:rsidRPr="003A44AF" w:rsidDel="00315A13">
                <w:rPr>
                  <w:sz w:val="20"/>
                </w:rPr>
                <w:delText>Productivity</w:delText>
              </w:r>
              <w:r w:rsidRPr="003A44AF" w:rsidDel="00315A13">
                <w:rPr>
                  <w:spacing w:val="30"/>
                  <w:sz w:val="20"/>
                </w:rPr>
                <w:delText xml:space="preserve"> </w:delText>
              </w:r>
              <w:r w:rsidRPr="003A44AF" w:rsidDel="00315A13">
                <w:rPr>
                  <w:sz w:val="20"/>
                </w:rPr>
                <w:delText>and</w:delText>
              </w:r>
              <w:r w:rsidRPr="003A44AF" w:rsidDel="00315A13">
                <w:rPr>
                  <w:spacing w:val="1"/>
                  <w:sz w:val="20"/>
                </w:rPr>
                <w:delText xml:space="preserve"> </w:delText>
              </w:r>
              <w:r w:rsidRPr="003A44AF" w:rsidDel="00315A13">
                <w:rPr>
                  <w:sz w:val="20"/>
                </w:rPr>
                <w:delText>Activity</w:delText>
              </w:r>
              <w:r w:rsidRPr="003A44AF" w:rsidDel="00315A13">
                <w:rPr>
                  <w:spacing w:val="1"/>
                  <w:sz w:val="20"/>
                </w:rPr>
                <w:delText xml:space="preserve"> </w:delText>
              </w:r>
              <w:r w:rsidRPr="003A44AF" w:rsidDel="00315A13">
                <w:rPr>
                  <w:sz w:val="20"/>
                </w:rPr>
                <w:delText>Impairment</w:delText>
              </w:r>
              <w:r w:rsidRPr="003A44AF" w:rsidDel="00315A13">
                <w:rPr>
                  <w:spacing w:val="1"/>
                  <w:sz w:val="20"/>
                </w:rPr>
                <w:delText xml:space="preserve"> </w:delText>
              </w:r>
              <w:r w:rsidRPr="003A44AF" w:rsidDel="00315A13">
                <w:rPr>
                  <w:sz w:val="20"/>
                </w:rPr>
                <w:delText>Questionnaire</w:delText>
              </w:r>
              <w:r w:rsidRPr="003A44AF" w:rsidDel="00315A13">
                <w:rPr>
                  <w:spacing w:val="43"/>
                  <w:sz w:val="20"/>
                </w:rPr>
                <w:delText xml:space="preserve"> </w:delText>
              </w:r>
              <w:r w:rsidRPr="003A44AF" w:rsidDel="00315A13">
                <w:rPr>
                  <w:sz w:val="20"/>
                </w:rPr>
                <w:delText>(WPAI:</w:delText>
              </w:r>
              <w:r w:rsidRPr="003A44AF" w:rsidDel="00315A13">
                <w:rPr>
                  <w:spacing w:val="-3"/>
                  <w:sz w:val="20"/>
                </w:rPr>
                <w:delText xml:space="preserve"> </w:delText>
              </w:r>
              <w:r w:rsidRPr="003A44AF" w:rsidDel="00315A13">
                <w:rPr>
                  <w:sz w:val="20"/>
                </w:rPr>
                <w:delText>Lupus).</w:delText>
              </w:r>
            </w:del>
          </w:p>
        </w:tc>
      </w:tr>
      <w:tr w:rsidR="00667097" w:rsidRPr="00907A30" w:rsidDel="00315A13" w14:paraId="1C6BE0C4" w14:textId="276706A3" w:rsidTr="00667097">
        <w:trPr>
          <w:trHeight w:val="830"/>
          <w:del w:id="2202" w:author="Rosa Noemi Mendez Juárez" w:date="2022-10-06T13:21:00Z"/>
        </w:trPr>
        <w:tc>
          <w:tcPr>
            <w:tcW w:w="10708" w:type="dxa"/>
            <w:shd w:val="clear" w:color="auto" w:fill="E4E4E4"/>
          </w:tcPr>
          <w:p w14:paraId="49BE14CE" w14:textId="29FF98F9" w:rsidR="00667097" w:rsidRPr="003A44AF" w:rsidDel="00315A13" w:rsidRDefault="00667097" w:rsidP="00315A13">
            <w:pPr>
              <w:pStyle w:val="TableParagraph"/>
              <w:spacing w:line="267" w:lineRule="exact"/>
              <w:ind w:left="74"/>
              <w:jc w:val="center"/>
              <w:rPr>
                <w:del w:id="2203" w:author="Rosa Noemi Mendez Juárez" w:date="2022-10-06T13:21:00Z"/>
                <w:rFonts w:ascii="Arial" w:hAnsi="Arial"/>
                <w:b/>
                <w:sz w:val="20"/>
              </w:rPr>
              <w:pPrChange w:id="2204" w:author="Rosa Noemi Mendez Juárez" w:date="2022-10-06T13:21:00Z">
                <w:pPr>
                  <w:pStyle w:val="TableParagraph"/>
                  <w:spacing w:line="267" w:lineRule="exact"/>
                  <w:ind w:left="74"/>
                </w:pPr>
              </w:pPrChange>
            </w:pPr>
            <w:del w:id="2205" w:author="Rosa Noemi Mendez Juárez" w:date="2022-10-06T13:21:00Z">
              <w:r w:rsidRPr="003A44AF" w:rsidDel="00315A13">
                <w:rPr>
                  <w:rFonts w:ascii="Arial" w:hAnsi="Arial"/>
                  <w:b/>
                  <w:sz w:val="20"/>
                </w:rPr>
                <w:delText>30.</w:delText>
              </w:r>
              <w:r w:rsidRPr="003A44AF" w:rsidDel="00315A13">
                <w:rPr>
                  <w:rFonts w:ascii="Arial" w:hAnsi="Arial"/>
                  <w:b/>
                  <w:spacing w:val="-3"/>
                  <w:sz w:val="20"/>
                </w:rPr>
                <w:delText xml:space="preserve"> </w:delText>
              </w:r>
              <w:r w:rsidRPr="003A44AF" w:rsidDel="00315A13">
                <w:rPr>
                  <w:rFonts w:ascii="Arial" w:hAnsi="Arial"/>
                  <w:b/>
                  <w:sz w:val="20"/>
                </w:rPr>
                <w:delText>¿El</w:delText>
              </w:r>
              <w:r w:rsidRPr="003A44AF" w:rsidDel="00315A13">
                <w:rPr>
                  <w:rFonts w:ascii="Arial" w:hAnsi="Arial"/>
                  <w:b/>
                  <w:spacing w:val="-2"/>
                  <w:sz w:val="20"/>
                </w:rPr>
                <w:delText xml:space="preserve"> </w:delText>
              </w:r>
              <w:r w:rsidRPr="003A44AF" w:rsidDel="00315A13">
                <w:rPr>
                  <w:rFonts w:ascii="Arial" w:hAnsi="Arial"/>
                  <w:b/>
                  <w:sz w:val="20"/>
                </w:rPr>
                <w:delText>protocolo</w:delText>
              </w:r>
              <w:r w:rsidRPr="003A44AF" w:rsidDel="00315A13">
                <w:rPr>
                  <w:rFonts w:ascii="Arial" w:hAnsi="Arial"/>
                  <w:b/>
                  <w:spacing w:val="-5"/>
                  <w:sz w:val="20"/>
                </w:rPr>
                <w:delText xml:space="preserve"> </w:delText>
              </w:r>
              <w:r w:rsidRPr="003A44AF" w:rsidDel="00315A13">
                <w:rPr>
                  <w:rFonts w:ascii="Arial" w:hAnsi="Arial"/>
                  <w:b/>
                  <w:sz w:val="20"/>
                </w:rPr>
                <w:delText>implica</w:delText>
              </w:r>
              <w:r w:rsidRPr="003A44AF" w:rsidDel="00315A13">
                <w:rPr>
                  <w:rFonts w:ascii="Arial" w:hAnsi="Arial"/>
                  <w:b/>
                  <w:spacing w:val="-6"/>
                  <w:sz w:val="20"/>
                </w:rPr>
                <w:delText xml:space="preserve"> </w:delText>
              </w:r>
              <w:r w:rsidRPr="003A44AF" w:rsidDel="00315A13">
                <w:rPr>
                  <w:rFonts w:ascii="Arial" w:hAnsi="Arial"/>
                  <w:b/>
                  <w:sz w:val="20"/>
                </w:rPr>
                <w:delText>el</w:delText>
              </w:r>
              <w:r w:rsidRPr="003A44AF" w:rsidDel="00315A13">
                <w:rPr>
                  <w:rFonts w:ascii="Arial" w:hAnsi="Arial"/>
                  <w:b/>
                  <w:spacing w:val="-2"/>
                  <w:sz w:val="20"/>
                </w:rPr>
                <w:delText xml:space="preserve"> </w:delText>
              </w:r>
              <w:r w:rsidRPr="003A44AF" w:rsidDel="00315A13">
                <w:rPr>
                  <w:rFonts w:ascii="Arial" w:hAnsi="Arial"/>
                  <w:b/>
                  <w:sz w:val="20"/>
                </w:rPr>
                <w:delText>manejo</w:delText>
              </w:r>
              <w:r w:rsidRPr="003A44AF" w:rsidDel="00315A13">
                <w:rPr>
                  <w:rFonts w:ascii="Arial" w:hAnsi="Arial"/>
                  <w:b/>
                  <w:spacing w:val="-1"/>
                  <w:sz w:val="20"/>
                </w:rPr>
                <w:delText xml:space="preserve"> </w:delText>
              </w:r>
              <w:r w:rsidRPr="003A44AF" w:rsidDel="00315A13">
                <w:rPr>
                  <w:rFonts w:ascii="Arial" w:hAnsi="Arial"/>
                  <w:b/>
                  <w:sz w:val="20"/>
                </w:rPr>
                <w:delText>y</w:delText>
              </w:r>
              <w:r w:rsidRPr="003A44AF" w:rsidDel="00315A13">
                <w:rPr>
                  <w:rFonts w:ascii="Arial" w:hAnsi="Arial"/>
                  <w:b/>
                  <w:spacing w:val="-6"/>
                  <w:sz w:val="20"/>
                </w:rPr>
                <w:delText xml:space="preserve"> </w:delText>
              </w:r>
              <w:r w:rsidRPr="003A44AF" w:rsidDel="00315A13">
                <w:rPr>
                  <w:rFonts w:ascii="Arial" w:hAnsi="Arial"/>
                  <w:b/>
                  <w:sz w:val="20"/>
                </w:rPr>
                <w:delText>etiquetado</w:delText>
              </w:r>
              <w:r w:rsidRPr="003A44AF" w:rsidDel="00315A13">
                <w:rPr>
                  <w:rFonts w:ascii="Arial" w:hAnsi="Arial"/>
                  <w:b/>
                  <w:spacing w:val="-1"/>
                  <w:sz w:val="20"/>
                </w:rPr>
                <w:delText xml:space="preserve"> </w:delText>
              </w:r>
              <w:r w:rsidRPr="003A44AF" w:rsidDel="00315A13">
                <w:rPr>
                  <w:rFonts w:ascii="Arial" w:hAnsi="Arial"/>
                  <w:b/>
                  <w:sz w:val="20"/>
                </w:rPr>
                <w:delText>de</w:delText>
              </w:r>
              <w:r w:rsidRPr="003A44AF" w:rsidDel="00315A13">
                <w:rPr>
                  <w:rFonts w:ascii="Arial" w:hAnsi="Arial"/>
                  <w:b/>
                  <w:spacing w:val="-6"/>
                  <w:sz w:val="20"/>
                </w:rPr>
                <w:delText xml:space="preserve"> </w:delText>
              </w:r>
              <w:r w:rsidRPr="003A44AF" w:rsidDel="00315A13">
                <w:rPr>
                  <w:rFonts w:ascii="Arial" w:hAnsi="Arial"/>
                  <w:b/>
                  <w:sz w:val="20"/>
                </w:rPr>
                <w:delText>muestras</w:delText>
              </w:r>
              <w:r w:rsidRPr="003A44AF" w:rsidDel="00315A13">
                <w:rPr>
                  <w:rFonts w:ascii="Arial" w:hAnsi="Arial"/>
                  <w:b/>
                  <w:spacing w:val="8"/>
                  <w:sz w:val="20"/>
                </w:rPr>
                <w:delText xml:space="preserve"> </w:delText>
              </w:r>
              <w:r w:rsidRPr="003A44AF" w:rsidDel="00315A13">
                <w:rPr>
                  <w:rFonts w:ascii="Arial" w:hAnsi="Arial"/>
                  <w:b/>
                  <w:sz w:val="20"/>
                </w:rPr>
                <w:delText>biológicas?.</w:delText>
              </w:r>
              <w:r w:rsidRPr="003A44AF" w:rsidDel="00315A13">
                <w:rPr>
                  <w:rFonts w:ascii="Arial" w:hAnsi="Arial"/>
                  <w:b/>
                  <w:spacing w:val="-2"/>
                  <w:sz w:val="20"/>
                </w:rPr>
                <w:delText xml:space="preserve"> </w:delText>
              </w:r>
              <w:r w:rsidRPr="003A44AF" w:rsidDel="00315A13">
                <w:rPr>
                  <w:rFonts w:ascii="Arial" w:hAnsi="Arial"/>
                  <w:b/>
                  <w:sz w:val="20"/>
                </w:rPr>
                <w:delText>En</w:delText>
              </w:r>
              <w:r w:rsidRPr="003A44AF" w:rsidDel="00315A13">
                <w:rPr>
                  <w:rFonts w:ascii="Arial" w:hAnsi="Arial"/>
                  <w:b/>
                  <w:spacing w:val="-5"/>
                  <w:sz w:val="20"/>
                </w:rPr>
                <w:delText xml:space="preserve"> </w:delText>
              </w:r>
              <w:r w:rsidRPr="003A44AF" w:rsidDel="00315A13">
                <w:rPr>
                  <w:rFonts w:ascii="Arial" w:hAnsi="Arial"/>
                  <w:b/>
                  <w:sz w:val="20"/>
                </w:rPr>
                <w:delText>caso</w:delText>
              </w:r>
              <w:r w:rsidRPr="003A44AF" w:rsidDel="00315A13">
                <w:rPr>
                  <w:rFonts w:ascii="Arial" w:hAnsi="Arial"/>
                  <w:b/>
                  <w:spacing w:val="-5"/>
                  <w:sz w:val="20"/>
                </w:rPr>
                <w:delText xml:space="preserve"> </w:delText>
              </w:r>
              <w:r w:rsidRPr="003A44AF" w:rsidDel="00315A13">
                <w:rPr>
                  <w:rFonts w:ascii="Arial" w:hAnsi="Arial"/>
                  <w:b/>
                  <w:sz w:val="20"/>
                </w:rPr>
                <w:delText>de</w:delText>
              </w:r>
              <w:r w:rsidRPr="003A44AF" w:rsidDel="00315A13">
                <w:rPr>
                  <w:rFonts w:ascii="Arial" w:hAnsi="Arial"/>
                  <w:b/>
                  <w:spacing w:val="-3"/>
                  <w:sz w:val="20"/>
                </w:rPr>
                <w:delText xml:space="preserve"> </w:delText>
              </w:r>
              <w:r w:rsidRPr="003A44AF" w:rsidDel="00315A13">
                <w:rPr>
                  <w:rFonts w:ascii="Arial" w:hAnsi="Arial"/>
                  <w:b/>
                  <w:sz w:val="20"/>
                </w:rPr>
                <w:delText>ser</w:delText>
              </w:r>
            </w:del>
          </w:p>
          <w:p w14:paraId="1C30EFCA" w14:textId="69922A20" w:rsidR="00667097" w:rsidRPr="003A44AF" w:rsidDel="00315A13" w:rsidRDefault="00667097" w:rsidP="00315A13">
            <w:pPr>
              <w:pStyle w:val="TableParagraph"/>
              <w:spacing w:before="137"/>
              <w:ind w:left="74"/>
              <w:jc w:val="center"/>
              <w:rPr>
                <w:del w:id="2206" w:author="Rosa Noemi Mendez Juárez" w:date="2022-10-06T13:21:00Z"/>
                <w:rFonts w:ascii="Arial" w:hAnsi="Arial"/>
                <w:b/>
                <w:sz w:val="20"/>
              </w:rPr>
              <w:pPrChange w:id="2207" w:author="Rosa Noemi Mendez Juárez" w:date="2022-10-06T13:21:00Z">
                <w:pPr>
                  <w:pStyle w:val="TableParagraph"/>
                  <w:spacing w:before="137"/>
                  <w:ind w:left="74"/>
                </w:pPr>
              </w:pPrChange>
            </w:pPr>
            <w:del w:id="2208" w:author="Rosa Noemi Mendez Juárez" w:date="2022-10-06T13:21:00Z">
              <w:r w:rsidRPr="003A44AF" w:rsidDel="00315A13">
                <w:rPr>
                  <w:rFonts w:ascii="Arial" w:hAnsi="Arial"/>
                  <w:b/>
                  <w:sz w:val="20"/>
                </w:rPr>
                <w:delText>aplicable,</w:delText>
              </w:r>
              <w:r w:rsidRPr="003A44AF" w:rsidDel="00315A13">
                <w:rPr>
                  <w:rFonts w:ascii="Arial" w:hAnsi="Arial"/>
                  <w:b/>
                  <w:spacing w:val="-5"/>
                  <w:sz w:val="20"/>
                </w:rPr>
                <w:delText xml:space="preserve"> </w:delText>
              </w:r>
              <w:r w:rsidRPr="003A44AF" w:rsidDel="00315A13">
                <w:rPr>
                  <w:rFonts w:ascii="Arial" w:hAnsi="Arial"/>
                  <w:b/>
                  <w:sz w:val="20"/>
                </w:rPr>
                <w:delText>mencione</w:delText>
              </w:r>
              <w:r w:rsidRPr="003A44AF" w:rsidDel="00315A13">
                <w:rPr>
                  <w:rFonts w:ascii="Arial" w:hAnsi="Arial"/>
                  <w:b/>
                  <w:spacing w:val="-4"/>
                  <w:sz w:val="20"/>
                </w:rPr>
                <w:delText xml:space="preserve"> </w:delText>
              </w:r>
              <w:r w:rsidRPr="003A44AF" w:rsidDel="00315A13">
                <w:rPr>
                  <w:rFonts w:ascii="Arial" w:hAnsi="Arial"/>
                  <w:b/>
                  <w:sz w:val="20"/>
                </w:rPr>
                <w:delText>los</w:delText>
              </w:r>
              <w:r w:rsidRPr="003A44AF" w:rsidDel="00315A13">
                <w:rPr>
                  <w:rFonts w:ascii="Arial" w:hAnsi="Arial"/>
                  <w:b/>
                  <w:spacing w:val="-4"/>
                  <w:sz w:val="20"/>
                </w:rPr>
                <w:delText xml:space="preserve"> </w:delText>
              </w:r>
              <w:r w:rsidRPr="003A44AF" w:rsidDel="00315A13">
                <w:rPr>
                  <w:rFonts w:ascii="Arial" w:hAnsi="Arial"/>
                  <w:b/>
                  <w:sz w:val="20"/>
                </w:rPr>
                <w:delText>procedimientos</w:delText>
              </w:r>
              <w:r w:rsidRPr="003A44AF" w:rsidDel="00315A13">
                <w:rPr>
                  <w:rFonts w:ascii="Arial" w:hAnsi="Arial"/>
                  <w:b/>
                  <w:spacing w:val="-5"/>
                  <w:sz w:val="20"/>
                </w:rPr>
                <w:delText xml:space="preserve"> </w:delText>
              </w:r>
              <w:r w:rsidRPr="003A44AF" w:rsidDel="00315A13">
                <w:rPr>
                  <w:rFonts w:ascii="Arial" w:hAnsi="Arial"/>
                  <w:b/>
                  <w:sz w:val="20"/>
                </w:rPr>
                <w:delText>que</w:delText>
              </w:r>
              <w:r w:rsidRPr="003A44AF" w:rsidDel="00315A13">
                <w:rPr>
                  <w:rFonts w:ascii="Arial" w:hAnsi="Arial"/>
                  <w:b/>
                  <w:spacing w:val="-4"/>
                  <w:sz w:val="20"/>
                </w:rPr>
                <w:delText xml:space="preserve"> </w:delText>
              </w:r>
              <w:r w:rsidRPr="003A44AF" w:rsidDel="00315A13">
                <w:rPr>
                  <w:rFonts w:ascii="Arial" w:hAnsi="Arial"/>
                  <w:b/>
                  <w:sz w:val="20"/>
                </w:rPr>
                <w:delText>se</w:delText>
              </w:r>
              <w:r w:rsidRPr="003A44AF" w:rsidDel="00315A13">
                <w:rPr>
                  <w:rFonts w:ascii="Arial" w:hAnsi="Arial"/>
                  <w:b/>
                  <w:spacing w:val="-4"/>
                  <w:sz w:val="20"/>
                </w:rPr>
                <w:delText xml:space="preserve"> </w:delText>
              </w:r>
              <w:r w:rsidRPr="003A44AF" w:rsidDel="00315A13">
                <w:rPr>
                  <w:rFonts w:ascii="Arial" w:hAnsi="Arial"/>
                  <w:b/>
                  <w:sz w:val="20"/>
                </w:rPr>
                <w:delText>usarán</w:delText>
              </w:r>
            </w:del>
          </w:p>
        </w:tc>
      </w:tr>
      <w:tr w:rsidR="00667097" w:rsidRPr="00907A30" w:rsidDel="00315A13" w14:paraId="0A0B7F79" w14:textId="6E9AA1EC" w:rsidTr="00667097">
        <w:trPr>
          <w:trHeight w:val="757"/>
          <w:del w:id="2209" w:author="Rosa Noemi Mendez Juárez" w:date="2022-10-06T13:21:00Z"/>
        </w:trPr>
        <w:tc>
          <w:tcPr>
            <w:tcW w:w="10708" w:type="dxa"/>
          </w:tcPr>
          <w:p w14:paraId="719A8482" w14:textId="04464DAA" w:rsidR="00667097" w:rsidRPr="003A44AF" w:rsidDel="00315A13" w:rsidRDefault="00667097" w:rsidP="00315A13">
            <w:pPr>
              <w:pStyle w:val="TableParagraph"/>
              <w:spacing w:line="253" w:lineRule="exact"/>
              <w:ind w:left="74"/>
              <w:jc w:val="center"/>
              <w:rPr>
                <w:del w:id="2210" w:author="Rosa Noemi Mendez Juárez" w:date="2022-10-06T13:21:00Z"/>
                <w:sz w:val="20"/>
              </w:rPr>
              <w:pPrChange w:id="2211" w:author="Rosa Noemi Mendez Juárez" w:date="2022-10-06T13:21:00Z">
                <w:pPr>
                  <w:pStyle w:val="TableParagraph"/>
                  <w:spacing w:line="253" w:lineRule="exact"/>
                  <w:ind w:left="74"/>
                </w:pPr>
              </w:pPrChange>
            </w:pPr>
            <w:del w:id="2212" w:author="Rosa Noemi Mendez Juárez" w:date="2022-10-06T13:21:00Z">
              <w:r w:rsidRPr="003A44AF" w:rsidDel="00315A13">
                <w:rPr>
                  <w:sz w:val="20"/>
                </w:rPr>
                <w:delText>Las</w:delText>
              </w:r>
              <w:r w:rsidRPr="003A44AF" w:rsidDel="00315A13">
                <w:rPr>
                  <w:spacing w:val="-3"/>
                  <w:sz w:val="20"/>
                </w:rPr>
                <w:delText xml:space="preserve"> </w:delText>
              </w:r>
              <w:r w:rsidRPr="003A44AF" w:rsidDel="00315A13">
                <w:rPr>
                  <w:sz w:val="20"/>
                </w:rPr>
                <w:delText>muestras</w:delText>
              </w:r>
              <w:r w:rsidRPr="003A44AF" w:rsidDel="00315A13">
                <w:rPr>
                  <w:spacing w:val="-2"/>
                  <w:sz w:val="20"/>
                </w:rPr>
                <w:delText xml:space="preserve"> </w:delText>
              </w:r>
              <w:r w:rsidRPr="003A44AF" w:rsidDel="00315A13">
                <w:rPr>
                  <w:sz w:val="20"/>
                </w:rPr>
                <w:delText>tomadas</w:delText>
              </w:r>
              <w:r w:rsidRPr="003A44AF" w:rsidDel="00315A13">
                <w:rPr>
                  <w:spacing w:val="-8"/>
                  <w:sz w:val="20"/>
                </w:rPr>
                <w:delText xml:space="preserve"> </w:delText>
              </w:r>
              <w:r w:rsidRPr="003A44AF" w:rsidDel="00315A13">
                <w:rPr>
                  <w:sz w:val="20"/>
                </w:rPr>
                <w:delText>durante</w:delText>
              </w:r>
              <w:r w:rsidRPr="003A44AF" w:rsidDel="00315A13">
                <w:rPr>
                  <w:spacing w:val="-5"/>
                  <w:sz w:val="20"/>
                </w:rPr>
                <w:delText xml:space="preserve"> </w:delText>
              </w:r>
              <w:r w:rsidRPr="003A44AF" w:rsidDel="00315A13">
                <w:rPr>
                  <w:sz w:val="20"/>
                </w:rPr>
                <w:delText>cada</w:delText>
              </w:r>
              <w:r w:rsidRPr="003A44AF" w:rsidDel="00315A13">
                <w:rPr>
                  <w:spacing w:val="-5"/>
                  <w:sz w:val="20"/>
                </w:rPr>
                <w:delText xml:space="preserve"> </w:delText>
              </w:r>
              <w:r w:rsidRPr="003A44AF" w:rsidDel="00315A13">
                <w:rPr>
                  <w:sz w:val="20"/>
                </w:rPr>
                <w:delText>visita</w:delText>
              </w:r>
              <w:r w:rsidRPr="003A44AF" w:rsidDel="00315A13">
                <w:rPr>
                  <w:spacing w:val="-2"/>
                  <w:sz w:val="20"/>
                </w:rPr>
                <w:delText xml:space="preserve"> </w:delText>
              </w:r>
              <w:r w:rsidRPr="003A44AF" w:rsidDel="00315A13">
                <w:rPr>
                  <w:sz w:val="20"/>
                </w:rPr>
                <w:delText>serán</w:delText>
              </w:r>
              <w:r w:rsidRPr="003A44AF" w:rsidDel="00315A13">
                <w:rPr>
                  <w:spacing w:val="7"/>
                  <w:sz w:val="20"/>
                </w:rPr>
                <w:delText xml:space="preserve"> </w:delText>
              </w:r>
              <w:r w:rsidRPr="003A44AF" w:rsidDel="00315A13">
                <w:rPr>
                  <w:sz w:val="20"/>
                </w:rPr>
                <w:delText>identificadas</w:delText>
              </w:r>
              <w:r w:rsidRPr="003A44AF" w:rsidDel="00315A13">
                <w:rPr>
                  <w:spacing w:val="-7"/>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un</w:delText>
              </w:r>
              <w:r w:rsidRPr="003A44AF" w:rsidDel="00315A13">
                <w:rPr>
                  <w:spacing w:val="-2"/>
                  <w:sz w:val="20"/>
                </w:rPr>
                <w:delText xml:space="preserve"> </w:delText>
              </w:r>
              <w:r w:rsidRPr="003A44AF" w:rsidDel="00315A13">
                <w:rPr>
                  <w:sz w:val="20"/>
                </w:rPr>
                <w:delText>código</w:delText>
              </w:r>
              <w:r w:rsidRPr="003A44AF" w:rsidDel="00315A13">
                <w:rPr>
                  <w:spacing w:val="-5"/>
                  <w:sz w:val="20"/>
                </w:rPr>
                <w:delText xml:space="preserve"> </w:delText>
              </w:r>
              <w:r w:rsidRPr="003A44AF" w:rsidDel="00315A13">
                <w:rPr>
                  <w:sz w:val="20"/>
                </w:rPr>
                <w:delText>único</w:delText>
              </w:r>
              <w:r w:rsidRPr="003A44AF" w:rsidDel="00315A13">
                <w:rPr>
                  <w:spacing w:val="-2"/>
                  <w:sz w:val="20"/>
                </w:rPr>
                <w:delText xml:space="preserve"> </w:delText>
              </w:r>
              <w:r w:rsidRPr="003A44AF" w:rsidDel="00315A13">
                <w:rPr>
                  <w:sz w:val="20"/>
                </w:rPr>
                <w:delText>(número</w:delText>
              </w:r>
              <w:r w:rsidRPr="003A44AF" w:rsidDel="00315A13">
                <w:rPr>
                  <w:spacing w:val="-1"/>
                  <w:sz w:val="20"/>
                </w:rPr>
                <w:delText xml:space="preserve"> </w:delText>
              </w:r>
              <w:r w:rsidRPr="003A44AF" w:rsidDel="00315A13">
                <w:rPr>
                  <w:sz w:val="20"/>
                </w:rPr>
                <w:delText>secuencial)</w:delText>
              </w:r>
              <w:r w:rsidRPr="003A44AF" w:rsidDel="00315A13">
                <w:rPr>
                  <w:spacing w:val="-4"/>
                  <w:sz w:val="20"/>
                </w:rPr>
                <w:delText xml:space="preserve"> </w:delText>
              </w:r>
              <w:r w:rsidRPr="003A44AF" w:rsidDel="00315A13">
                <w:rPr>
                  <w:sz w:val="20"/>
                </w:rPr>
                <w:delText>en</w:delText>
              </w:r>
            </w:del>
          </w:p>
          <w:p w14:paraId="4FDA701A" w14:textId="7FD0214E" w:rsidR="00667097" w:rsidRPr="003A44AF" w:rsidDel="00315A13" w:rsidRDefault="00667097" w:rsidP="00315A13">
            <w:pPr>
              <w:pStyle w:val="TableParagraph"/>
              <w:spacing w:before="126"/>
              <w:ind w:left="74"/>
              <w:jc w:val="center"/>
              <w:rPr>
                <w:del w:id="2213" w:author="Rosa Noemi Mendez Juárez" w:date="2022-10-06T13:21:00Z"/>
                <w:sz w:val="20"/>
              </w:rPr>
              <w:pPrChange w:id="2214" w:author="Rosa Noemi Mendez Juárez" w:date="2022-10-06T13:21:00Z">
                <w:pPr>
                  <w:pStyle w:val="TableParagraph"/>
                  <w:spacing w:before="126"/>
                  <w:ind w:left="74"/>
                </w:pPr>
              </w:pPrChange>
            </w:pPr>
            <w:del w:id="2215" w:author="Rosa Noemi Mendez Juárez" w:date="2022-10-06T13:21:00Z">
              <w:r w:rsidRPr="003A44AF" w:rsidDel="00315A13">
                <w:rPr>
                  <w:sz w:val="20"/>
                </w:rPr>
                <w:delText>lugar</w:delText>
              </w:r>
              <w:r w:rsidRPr="003A44AF" w:rsidDel="00315A13">
                <w:rPr>
                  <w:spacing w:val="-8"/>
                  <w:sz w:val="20"/>
                </w:rPr>
                <w:delText xml:space="preserve"> </w:delText>
              </w:r>
              <w:r w:rsidRPr="003A44AF" w:rsidDel="00315A13">
                <w:rPr>
                  <w:sz w:val="20"/>
                </w:rPr>
                <w:delText>del</w:delText>
              </w:r>
              <w:r w:rsidRPr="003A44AF" w:rsidDel="00315A13">
                <w:rPr>
                  <w:spacing w:val="-7"/>
                  <w:sz w:val="20"/>
                </w:rPr>
                <w:delText xml:space="preserve"> </w:delText>
              </w:r>
              <w:r w:rsidRPr="003A44AF" w:rsidDel="00315A13">
                <w:rPr>
                  <w:sz w:val="20"/>
                </w:rPr>
                <w:delText>nombre</w:delText>
              </w:r>
              <w:r w:rsidRPr="003A44AF" w:rsidDel="00315A13">
                <w:rPr>
                  <w:spacing w:val="-4"/>
                  <w:sz w:val="20"/>
                </w:rPr>
                <w:delText xml:space="preserve"> </w:delText>
              </w:r>
              <w:r w:rsidRPr="003A44AF" w:rsidDel="00315A13">
                <w:rPr>
                  <w:sz w:val="20"/>
                </w:rPr>
                <w:delText>del</w:delText>
              </w:r>
              <w:r w:rsidRPr="003A44AF" w:rsidDel="00315A13">
                <w:rPr>
                  <w:spacing w:val="-7"/>
                  <w:sz w:val="20"/>
                </w:rPr>
                <w:delText xml:space="preserve"> </w:delText>
              </w:r>
              <w:r w:rsidRPr="003A44AF" w:rsidDel="00315A13">
                <w:rPr>
                  <w:sz w:val="20"/>
                </w:rPr>
                <w:delText>paciente</w:delText>
              </w:r>
              <w:r w:rsidRPr="003A44AF" w:rsidDel="00315A13">
                <w:rPr>
                  <w:spacing w:val="-4"/>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de la</w:delText>
              </w:r>
              <w:r w:rsidRPr="003A44AF" w:rsidDel="00315A13">
                <w:rPr>
                  <w:spacing w:val="-4"/>
                  <w:sz w:val="20"/>
                </w:rPr>
                <w:delText xml:space="preserve"> </w:delText>
              </w:r>
              <w:r w:rsidRPr="003A44AF" w:rsidDel="00315A13">
                <w:rPr>
                  <w:sz w:val="20"/>
                </w:rPr>
                <w:delText>misma</w:delText>
              </w:r>
              <w:r w:rsidRPr="003A44AF" w:rsidDel="00315A13">
                <w:rPr>
                  <w:spacing w:val="-4"/>
                  <w:sz w:val="20"/>
                </w:rPr>
                <w:delText xml:space="preserve"> </w:delText>
              </w:r>
              <w:r w:rsidRPr="003A44AF" w:rsidDel="00315A13">
                <w:rPr>
                  <w:sz w:val="20"/>
                </w:rPr>
                <w:delText>forma serán</w:delText>
              </w:r>
              <w:r w:rsidRPr="003A44AF" w:rsidDel="00315A13">
                <w:rPr>
                  <w:spacing w:val="-1"/>
                  <w:sz w:val="20"/>
                </w:rPr>
                <w:delText xml:space="preserve"> </w:delText>
              </w:r>
              <w:r w:rsidRPr="003A44AF" w:rsidDel="00315A13">
                <w:rPr>
                  <w:sz w:val="20"/>
                </w:rPr>
                <w:delText>identificadas</w:delText>
              </w:r>
              <w:r w:rsidRPr="003A44AF" w:rsidDel="00315A13">
                <w:rPr>
                  <w:spacing w:val="11"/>
                  <w:sz w:val="20"/>
                </w:rPr>
                <w:delText xml:space="preserve"> </w:delText>
              </w:r>
              <w:r w:rsidRPr="003A44AF" w:rsidDel="00315A13">
                <w:rPr>
                  <w:sz w:val="20"/>
                </w:rPr>
                <w:delText>en la base</w:delText>
              </w:r>
              <w:r w:rsidRPr="003A44AF" w:rsidDel="00315A13">
                <w:rPr>
                  <w:spacing w:val="-4"/>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datos</w:delText>
              </w:r>
              <w:r w:rsidRPr="003A44AF" w:rsidDel="00315A13">
                <w:rPr>
                  <w:spacing w:val="-1"/>
                  <w:sz w:val="20"/>
                </w:rPr>
                <w:delText xml:space="preserve"> </w:delText>
              </w:r>
              <w:r w:rsidRPr="003A44AF" w:rsidDel="00315A13">
                <w:rPr>
                  <w:sz w:val="20"/>
                </w:rPr>
                <w:delText>correspondiente.</w:delText>
              </w:r>
            </w:del>
          </w:p>
        </w:tc>
      </w:tr>
      <w:tr w:rsidR="00667097" w:rsidRPr="00907A30" w:rsidDel="00315A13" w14:paraId="64E61BE5" w14:textId="29B011C6" w:rsidTr="00667097">
        <w:trPr>
          <w:trHeight w:val="1243"/>
          <w:del w:id="2216" w:author="Rosa Noemi Mendez Juárez" w:date="2022-10-06T13:21:00Z"/>
        </w:trPr>
        <w:tc>
          <w:tcPr>
            <w:tcW w:w="10708" w:type="dxa"/>
            <w:shd w:val="clear" w:color="auto" w:fill="E4E4E4"/>
          </w:tcPr>
          <w:p w14:paraId="7625F941" w14:textId="5D8656D2" w:rsidR="00667097" w:rsidRPr="003A44AF" w:rsidDel="00315A13" w:rsidRDefault="00667097" w:rsidP="00315A13">
            <w:pPr>
              <w:pStyle w:val="TableParagraph"/>
              <w:spacing w:line="267" w:lineRule="exact"/>
              <w:ind w:left="74"/>
              <w:jc w:val="center"/>
              <w:rPr>
                <w:del w:id="2217" w:author="Rosa Noemi Mendez Juárez" w:date="2022-10-06T13:21:00Z"/>
                <w:rFonts w:ascii="Arial" w:hAnsi="Arial"/>
                <w:b/>
                <w:sz w:val="20"/>
              </w:rPr>
              <w:pPrChange w:id="2218" w:author="Rosa Noemi Mendez Juárez" w:date="2022-10-06T13:21:00Z">
                <w:pPr>
                  <w:pStyle w:val="TableParagraph"/>
                  <w:spacing w:line="267" w:lineRule="exact"/>
                  <w:ind w:left="74"/>
                </w:pPr>
              </w:pPrChange>
            </w:pPr>
            <w:del w:id="2219" w:author="Rosa Noemi Mendez Juárez" w:date="2022-10-06T13:21:00Z">
              <w:r w:rsidRPr="003A44AF" w:rsidDel="00315A13">
                <w:rPr>
                  <w:rFonts w:ascii="Arial" w:hAnsi="Arial"/>
                  <w:b/>
                  <w:sz w:val="20"/>
                </w:rPr>
                <w:delText>31.</w:delText>
              </w:r>
              <w:r w:rsidRPr="003A44AF" w:rsidDel="00315A13">
                <w:rPr>
                  <w:rFonts w:ascii="Arial" w:hAnsi="Arial"/>
                  <w:b/>
                  <w:spacing w:val="59"/>
                  <w:sz w:val="20"/>
                </w:rPr>
                <w:delText xml:space="preserve"> </w:delText>
              </w:r>
              <w:r w:rsidRPr="003A44AF" w:rsidDel="00315A13">
                <w:rPr>
                  <w:rFonts w:ascii="Arial" w:hAnsi="Arial"/>
                  <w:b/>
                  <w:sz w:val="20"/>
                </w:rPr>
                <w:delText>Información</w:delText>
              </w:r>
              <w:r w:rsidRPr="003A44AF" w:rsidDel="00315A13">
                <w:rPr>
                  <w:rFonts w:ascii="Arial" w:hAnsi="Arial"/>
                  <w:b/>
                  <w:spacing w:val="-7"/>
                  <w:sz w:val="20"/>
                </w:rPr>
                <w:delText xml:space="preserve"> </w:delText>
              </w:r>
              <w:r w:rsidRPr="003A44AF" w:rsidDel="00315A13">
                <w:rPr>
                  <w:rFonts w:ascii="Arial" w:hAnsi="Arial"/>
                  <w:b/>
                  <w:sz w:val="20"/>
                </w:rPr>
                <w:delText>correspondiente</w:delText>
              </w:r>
              <w:r w:rsidRPr="003A44AF" w:rsidDel="00315A13">
                <w:rPr>
                  <w:rFonts w:ascii="Arial" w:hAnsi="Arial"/>
                  <w:b/>
                  <w:spacing w:val="-7"/>
                  <w:sz w:val="20"/>
                </w:rPr>
                <w:delText xml:space="preserve"> </w:delText>
              </w:r>
              <w:r w:rsidRPr="003A44AF" w:rsidDel="00315A13">
                <w:rPr>
                  <w:rFonts w:ascii="Arial" w:hAnsi="Arial"/>
                  <w:b/>
                  <w:sz w:val="20"/>
                </w:rPr>
                <w:delText>para</w:delText>
              </w:r>
              <w:r w:rsidRPr="003A44AF" w:rsidDel="00315A13">
                <w:rPr>
                  <w:rFonts w:ascii="Arial" w:hAnsi="Arial"/>
                  <w:b/>
                  <w:spacing w:val="-4"/>
                  <w:sz w:val="20"/>
                </w:rPr>
                <w:delText xml:space="preserve"> </w:delText>
              </w:r>
              <w:r w:rsidRPr="003A44AF" w:rsidDel="00315A13">
                <w:rPr>
                  <w:rFonts w:ascii="Arial" w:hAnsi="Arial"/>
                  <w:b/>
                  <w:sz w:val="20"/>
                </w:rPr>
                <w:delText>asegurar</w:delText>
              </w:r>
              <w:r w:rsidRPr="003A44AF" w:rsidDel="00315A13">
                <w:rPr>
                  <w:rFonts w:ascii="Arial" w:hAnsi="Arial"/>
                  <w:b/>
                  <w:spacing w:val="-7"/>
                  <w:sz w:val="20"/>
                </w:rPr>
                <w:delText xml:space="preserve"> </w:delText>
              </w:r>
              <w:r w:rsidRPr="003A44AF" w:rsidDel="00315A13">
                <w:rPr>
                  <w:rFonts w:ascii="Arial" w:hAnsi="Arial"/>
                  <w:b/>
                  <w:sz w:val="20"/>
                </w:rPr>
                <w:delText>que</w:delText>
              </w:r>
              <w:r w:rsidRPr="003A44AF" w:rsidDel="00315A13">
                <w:rPr>
                  <w:rFonts w:ascii="Arial" w:hAnsi="Arial"/>
                  <w:b/>
                  <w:spacing w:val="-3"/>
                  <w:sz w:val="20"/>
                </w:rPr>
                <w:delText xml:space="preserve"> </w:delText>
              </w:r>
              <w:r w:rsidRPr="003A44AF" w:rsidDel="00315A13">
                <w:rPr>
                  <w:rFonts w:ascii="Arial" w:hAnsi="Arial"/>
                  <w:b/>
                  <w:sz w:val="20"/>
                </w:rPr>
                <w:delText>las</w:delText>
              </w:r>
              <w:r w:rsidRPr="003A44AF" w:rsidDel="00315A13">
                <w:rPr>
                  <w:rFonts w:ascii="Arial" w:hAnsi="Arial"/>
                  <w:b/>
                  <w:spacing w:val="-4"/>
                  <w:sz w:val="20"/>
                </w:rPr>
                <w:delText xml:space="preserve"> </w:delText>
              </w:r>
              <w:r w:rsidRPr="003A44AF" w:rsidDel="00315A13">
                <w:rPr>
                  <w:rFonts w:ascii="Arial" w:hAnsi="Arial"/>
                  <w:b/>
                  <w:sz w:val="20"/>
                </w:rPr>
                <w:delText>muestras</w:delText>
              </w:r>
              <w:r w:rsidRPr="003A44AF" w:rsidDel="00315A13">
                <w:rPr>
                  <w:rFonts w:ascii="Arial" w:hAnsi="Arial"/>
                  <w:b/>
                  <w:spacing w:val="-4"/>
                  <w:sz w:val="20"/>
                </w:rPr>
                <w:delText xml:space="preserve"> </w:delText>
              </w:r>
              <w:r w:rsidRPr="003A44AF" w:rsidDel="00315A13">
                <w:rPr>
                  <w:rFonts w:ascii="Arial" w:hAnsi="Arial"/>
                  <w:b/>
                  <w:sz w:val="20"/>
                </w:rPr>
                <w:delText>biológicas</w:delText>
              </w:r>
              <w:r w:rsidRPr="003A44AF" w:rsidDel="00315A13">
                <w:rPr>
                  <w:rFonts w:ascii="Arial" w:hAnsi="Arial"/>
                  <w:b/>
                  <w:spacing w:val="-4"/>
                  <w:sz w:val="20"/>
                </w:rPr>
                <w:delText xml:space="preserve"> </w:delText>
              </w:r>
              <w:r w:rsidRPr="003A44AF" w:rsidDel="00315A13">
                <w:rPr>
                  <w:rFonts w:ascii="Arial" w:hAnsi="Arial"/>
                  <w:b/>
                  <w:sz w:val="20"/>
                </w:rPr>
                <w:delText>obtenidas</w:delText>
              </w:r>
              <w:r w:rsidRPr="003A44AF" w:rsidDel="00315A13">
                <w:rPr>
                  <w:rFonts w:ascii="Arial" w:hAnsi="Arial"/>
                  <w:b/>
                  <w:spacing w:val="-3"/>
                  <w:sz w:val="20"/>
                </w:rPr>
                <w:delText xml:space="preserve"> </w:delText>
              </w:r>
              <w:r w:rsidRPr="003A44AF" w:rsidDel="00315A13">
                <w:rPr>
                  <w:rFonts w:ascii="Arial" w:hAnsi="Arial"/>
                  <w:b/>
                  <w:sz w:val="20"/>
                </w:rPr>
                <w:delText>no</w:delText>
              </w:r>
            </w:del>
          </w:p>
          <w:p w14:paraId="29D82A93" w14:textId="5E31705A" w:rsidR="00667097" w:rsidRPr="003A44AF" w:rsidDel="00315A13" w:rsidRDefault="00667097" w:rsidP="00315A13">
            <w:pPr>
              <w:pStyle w:val="TableParagraph"/>
              <w:spacing w:before="3" w:line="410" w:lineRule="atLeast"/>
              <w:ind w:left="74"/>
              <w:jc w:val="center"/>
              <w:rPr>
                <w:del w:id="2220" w:author="Rosa Noemi Mendez Juárez" w:date="2022-10-06T13:21:00Z"/>
                <w:rFonts w:ascii="Arial" w:hAnsi="Arial"/>
                <w:b/>
                <w:sz w:val="20"/>
              </w:rPr>
              <w:pPrChange w:id="2221" w:author="Rosa Noemi Mendez Juárez" w:date="2022-10-06T13:21:00Z">
                <w:pPr>
                  <w:pStyle w:val="TableParagraph"/>
                  <w:spacing w:before="3" w:line="410" w:lineRule="atLeast"/>
                  <w:ind w:left="74"/>
                </w:pPr>
              </w:pPrChange>
            </w:pPr>
            <w:del w:id="2222" w:author="Rosa Noemi Mendez Juárez" w:date="2022-10-06T13:21:00Z">
              <w:r w:rsidRPr="003A44AF" w:rsidDel="00315A13">
                <w:rPr>
                  <w:rFonts w:ascii="Arial" w:hAnsi="Arial"/>
                  <w:b/>
                  <w:sz w:val="20"/>
                </w:rPr>
                <w:delText>serán utilizadas para líneas celulares permanentes ni inmortales</w:delText>
              </w:r>
              <w:r w:rsidRPr="003A44AF" w:rsidDel="00315A13">
                <w:rPr>
                  <w:rFonts w:ascii="Arial" w:hAnsi="Arial"/>
                  <w:b/>
                  <w:spacing w:val="1"/>
                  <w:sz w:val="20"/>
                </w:rPr>
                <w:delText xml:space="preserve"> </w:delText>
              </w:r>
              <w:r w:rsidRPr="003A44AF" w:rsidDel="00315A13">
                <w:rPr>
                  <w:rFonts w:ascii="Arial" w:hAnsi="Arial"/>
                  <w:b/>
                  <w:sz w:val="20"/>
                </w:rPr>
                <w:delText>o fines no relacionados al</w:delText>
              </w:r>
              <w:r w:rsidRPr="003A44AF" w:rsidDel="00315A13">
                <w:rPr>
                  <w:rFonts w:ascii="Arial" w:hAnsi="Arial"/>
                  <w:b/>
                  <w:spacing w:val="-65"/>
                  <w:sz w:val="20"/>
                </w:rPr>
                <w:delText xml:space="preserve"> </w:delText>
              </w:r>
              <w:r w:rsidRPr="003A44AF" w:rsidDel="00315A13">
                <w:rPr>
                  <w:rFonts w:ascii="Arial" w:hAnsi="Arial"/>
                  <w:b/>
                  <w:sz w:val="20"/>
                </w:rPr>
                <w:delText>estudio</w:delText>
              </w:r>
            </w:del>
          </w:p>
        </w:tc>
      </w:tr>
      <w:tr w:rsidR="00667097" w:rsidRPr="00907A30" w:rsidDel="00315A13" w14:paraId="4B17A804" w14:textId="093E3706" w:rsidTr="00667097">
        <w:trPr>
          <w:trHeight w:val="757"/>
          <w:del w:id="2223" w:author="Rosa Noemi Mendez Juárez" w:date="2022-10-06T13:21:00Z"/>
        </w:trPr>
        <w:tc>
          <w:tcPr>
            <w:tcW w:w="10708" w:type="dxa"/>
          </w:tcPr>
          <w:p w14:paraId="6AC91FDE" w14:textId="34256DD3" w:rsidR="00667097" w:rsidRPr="003A44AF" w:rsidDel="00315A13" w:rsidRDefault="00667097" w:rsidP="00315A13">
            <w:pPr>
              <w:pStyle w:val="TableParagraph"/>
              <w:spacing w:line="253" w:lineRule="exact"/>
              <w:ind w:left="74"/>
              <w:jc w:val="center"/>
              <w:rPr>
                <w:del w:id="2224" w:author="Rosa Noemi Mendez Juárez" w:date="2022-10-06T13:21:00Z"/>
                <w:sz w:val="20"/>
              </w:rPr>
              <w:pPrChange w:id="2225" w:author="Rosa Noemi Mendez Juárez" w:date="2022-10-06T13:21:00Z">
                <w:pPr>
                  <w:pStyle w:val="TableParagraph"/>
                  <w:spacing w:line="253" w:lineRule="exact"/>
                  <w:ind w:left="74"/>
                </w:pPr>
              </w:pPrChange>
            </w:pPr>
            <w:del w:id="2226" w:author="Rosa Noemi Mendez Juárez" w:date="2022-10-06T13:21:00Z">
              <w:r w:rsidRPr="003A44AF" w:rsidDel="00315A13">
                <w:rPr>
                  <w:sz w:val="20"/>
                </w:rPr>
                <w:delText>Las</w:delText>
              </w:r>
              <w:r w:rsidRPr="003A44AF" w:rsidDel="00315A13">
                <w:rPr>
                  <w:spacing w:val="-2"/>
                  <w:sz w:val="20"/>
                </w:rPr>
                <w:delText xml:space="preserve"> </w:delText>
              </w:r>
              <w:r w:rsidRPr="003A44AF" w:rsidDel="00315A13">
                <w:rPr>
                  <w:sz w:val="20"/>
                </w:rPr>
                <w:delText>muestras</w:delText>
              </w:r>
              <w:r w:rsidRPr="003A44AF" w:rsidDel="00315A13">
                <w:rPr>
                  <w:spacing w:val="-6"/>
                  <w:sz w:val="20"/>
                </w:rPr>
                <w:delText xml:space="preserve"> </w:delText>
              </w:r>
              <w:r w:rsidRPr="003A44AF" w:rsidDel="00315A13">
                <w:rPr>
                  <w:sz w:val="20"/>
                </w:rPr>
                <w:delText>biológicas</w:delText>
              </w:r>
              <w:r w:rsidRPr="003A44AF" w:rsidDel="00315A13">
                <w:rPr>
                  <w:spacing w:val="-7"/>
                  <w:sz w:val="20"/>
                </w:rPr>
                <w:delText xml:space="preserve"> </w:delText>
              </w:r>
              <w:r w:rsidRPr="003A44AF" w:rsidDel="00315A13">
                <w:rPr>
                  <w:sz w:val="20"/>
                </w:rPr>
                <w:delText>no</w:delText>
              </w:r>
              <w:r w:rsidRPr="003A44AF" w:rsidDel="00315A13">
                <w:rPr>
                  <w:spacing w:val="5"/>
                  <w:sz w:val="20"/>
                </w:rPr>
                <w:delText xml:space="preserve"> </w:delText>
              </w:r>
              <w:r w:rsidRPr="003A44AF" w:rsidDel="00315A13">
                <w:rPr>
                  <w:sz w:val="20"/>
                </w:rPr>
                <w:delText>serán</w:delText>
              </w:r>
              <w:r w:rsidRPr="003A44AF" w:rsidDel="00315A13">
                <w:rPr>
                  <w:spacing w:val="-5"/>
                  <w:sz w:val="20"/>
                </w:rPr>
                <w:delText xml:space="preserve"> </w:delText>
              </w:r>
              <w:r w:rsidRPr="003A44AF" w:rsidDel="00315A13">
                <w:rPr>
                  <w:sz w:val="20"/>
                </w:rPr>
                <w:delText>utilizadas</w:delText>
              </w:r>
              <w:r w:rsidRPr="003A44AF" w:rsidDel="00315A13">
                <w:rPr>
                  <w:spacing w:val="-1"/>
                  <w:sz w:val="20"/>
                </w:rPr>
                <w:delText xml:space="preserve"> </w:delText>
              </w:r>
              <w:r w:rsidRPr="003A44AF" w:rsidDel="00315A13">
                <w:rPr>
                  <w:sz w:val="20"/>
                </w:rPr>
                <w:delText>para</w:delText>
              </w:r>
              <w:r w:rsidRPr="003A44AF" w:rsidDel="00315A13">
                <w:rPr>
                  <w:spacing w:val="-5"/>
                  <w:sz w:val="20"/>
                </w:rPr>
                <w:delText xml:space="preserve"> </w:delText>
              </w:r>
              <w:r w:rsidRPr="003A44AF" w:rsidDel="00315A13">
                <w:rPr>
                  <w:sz w:val="20"/>
                </w:rPr>
                <w:delText>estos</w:delText>
              </w:r>
              <w:r w:rsidRPr="003A44AF" w:rsidDel="00315A13">
                <w:rPr>
                  <w:spacing w:val="-11"/>
                  <w:sz w:val="20"/>
                </w:rPr>
                <w:delText xml:space="preserve"> </w:delText>
              </w:r>
              <w:r w:rsidRPr="003A44AF" w:rsidDel="00315A13">
                <w:rPr>
                  <w:sz w:val="20"/>
                </w:rPr>
                <w:delText>fines. No</w:delText>
              </w:r>
              <w:r w:rsidRPr="003A44AF" w:rsidDel="00315A13">
                <w:rPr>
                  <w:spacing w:val="-1"/>
                  <w:sz w:val="20"/>
                </w:rPr>
                <w:delText xml:space="preserve"> </w:delText>
              </w:r>
              <w:r w:rsidRPr="003A44AF" w:rsidDel="00315A13">
                <w:rPr>
                  <w:sz w:val="20"/>
                </w:rPr>
                <w:delText>se</w:delText>
              </w:r>
              <w:r w:rsidRPr="003A44AF" w:rsidDel="00315A13">
                <w:rPr>
                  <w:spacing w:val="-4"/>
                  <w:sz w:val="20"/>
                </w:rPr>
                <w:delText xml:space="preserve"> </w:delText>
              </w:r>
              <w:r w:rsidRPr="003A44AF" w:rsidDel="00315A13">
                <w:rPr>
                  <w:sz w:val="20"/>
                </w:rPr>
                <w:delText>obtendrá</w:delText>
              </w:r>
              <w:r w:rsidRPr="003A44AF" w:rsidDel="00315A13">
                <w:rPr>
                  <w:spacing w:val="-1"/>
                  <w:sz w:val="20"/>
                </w:rPr>
                <w:delText xml:space="preserve"> </w:delText>
              </w:r>
              <w:r w:rsidRPr="003A44AF" w:rsidDel="00315A13">
                <w:rPr>
                  <w:sz w:val="20"/>
                </w:rPr>
                <w:delText>material</w:delText>
              </w:r>
              <w:r w:rsidRPr="003A44AF" w:rsidDel="00315A13">
                <w:rPr>
                  <w:spacing w:val="-2"/>
                  <w:sz w:val="20"/>
                </w:rPr>
                <w:delText xml:space="preserve"> </w:delText>
              </w:r>
              <w:r w:rsidRPr="003A44AF" w:rsidDel="00315A13">
                <w:rPr>
                  <w:sz w:val="20"/>
                </w:rPr>
                <w:delText>celular</w:delText>
              </w:r>
              <w:r w:rsidRPr="003A44AF" w:rsidDel="00315A13">
                <w:rPr>
                  <w:spacing w:val="-4"/>
                  <w:sz w:val="20"/>
                </w:rPr>
                <w:delText xml:space="preserve"> </w:delText>
              </w:r>
              <w:r w:rsidRPr="003A44AF" w:rsidDel="00315A13">
                <w:rPr>
                  <w:sz w:val="20"/>
                </w:rPr>
                <w:delText>y</w:delText>
              </w:r>
              <w:r w:rsidRPr="003A44AF" w:rsidDel="00315A13">
                <w:rPr>
                  <w:spacing w:val="-6"/>
                  <w:sz w:val="20"/>
                </w:rPr>
                <w:delText xml:space="preserve"> </w:delText>
              </w:r>
              <w:r w:rsidRPr="003A44AF" w:rsidDel="00315A13">
                <w:rPr>
                  <w:sz w:val="20"/>
                </w:rPr>
                <w:delText>el</w:delText>
              </w:r>
              <w:r w:rsidRPr="003A44AF" w:rsidDel="00315A13">
                <w:rPr>
                  <w:spacing w:val="-2"/>
                  <w:sz w:val="20"/>
                </w:rPr>
                <w:delText xml:space="preserve"> </w:delText>
              </w:r>
              <w:r w:rsidRPr="003A44AF" w:rsidDel="00315A13">
                <w:rPr>
                  <w:sz w:val="20"/>
                </w:rPr>
                <w:delText>análisis</w:delText>
              </w:r>
              <w:r w:rsidRPr="003A44AF" w:rsidDel="00315A13">
                <w:rPr>
                  <w:spacing w:val="-2"/>
                  <w:sz w:val="20"/>
                </w:rPr>
                <w:delText xml:space="preserve"> </w:delText>
              </w:r>
              <w:r w:rsidRPr="003A44AF" w:rsidDel="00315A13">
                <w:rPr>
                  <w:sz w:val="20"/>
                </w:rPr>
                <w:delText>se</w:delText>
              </w:r>
            </w:del>
          </w:p>
          <w:p w14:paraId="40D87545" w14:textId="0957D2CA" w:rsidR="00667097" w:rsidRPr="003A44AF" w:rsidDel="00315A13" w:rsidRDefault="00667097" w:rsidP="00315A13">
            <w:pPr>
              <w:pStyle w:val="TableParagraph"/>
              <w:spacing w:before="126"/>
              <w:ind w:left="74"/>
              <w:jc w:val="center"/>
              <w:rPr>
                <w:del w:id="2227" w:author="Rosa Noemi Mendez Juárez" w:date="2022-10-06T13:21:00Z"/>
                <w:sz w:val="20"/>
              </w:rPr>
              <w:pPrChange w:id="2228" w:author="Rosa Noemi Mendez Juárez" w:date="2022-10-06T13:21:00Z">
                <w:pPr>
                  <w:pStyle w:val="TableParagraph"/>
                  <w:spacing w:before="126"/>
                  <w:ind w:left="74"/>
                </w:pPr>
              </w:pPrChange>
            </w:pPr>
            <w:del w:id="2229" w:author="Rosa Noemi Mendez Juárez" w:date="2022-10-06T13:21:00Z">
              <w:r w:rsidRPr="003A44AF" w:rsidDel="00315A13">
                <w:rPr>
                  <w:sz w:val="20"/>
                </w:rPr>
                <w:delText>realiza</w:delText>
              </w:r>
              <w:r w:rsidRPr="003A44AF" w:rsidDel="00315A13">
                <w:rPr>
                  <w:spacing w:val="-7"/>
                  <w:sz w:val="20"/>
                </w:rPr>
                <w:delText xml:space="preserve"> </w:delText>
              </w:r>
              <w:r w:rsidRPr="003A44AF" w:rsidDel="00315A13">
                <w:rPr>
                  <w:sz w:val="20"/>
                </w:rPr>
                <w:delText>utilizando</w:delText>
              </w:r>
              <w:r w:rsidRPr="003A44AF" w:rsidDel="00315A13">
                <w:rPr>
                  <w:spacing w:val="-2"/>
                  <w:sz w:val="20"/>
                </w:rPr>
                <w:delText xml:space="preserve"> </w:delText>
              </w:r>
              <w:r w:rsidRPr="003A44AF" w:rsidDel="00315A13">
                <w:rPr>
                  <w:sz w:val="20"/>
                </w:rPr>
                <w:delText>únicamente</w:delText>
              </w:r>
              <w:r w:rsidRPr="003A44AF" w:rsidDel="00315A13">
                <w:rPr>
                  <w:spacing w:val="-3"/>
                  <w:sz w:val="20"/>
                </w:rPr>
                <w:delText xml:space="preserve"> </w:delText>
              </w:r>
              <w:r w:rsidRPr="003A44AF" w:rsidDel="00315A13">
                <w:rPr>
                  <w:sz w:val="20"/>
                </w:rPr>
                <w:delText>suero</w:delText>
              </w:r>
              <w:r w:rsidRPr="003A44AF" w:rsidDel="00315A13">
                <w:rPr>
                  <w:spacing w:val="4"/>
                  <w:sz w:val="20"/>
                </w:rPr>
                <w:delText xml:space="preserve"> </w:delText>
              </w:r>
              <w:r w:rsidRPr="003A44AF" w:rsidDel="00315A13">
                <w:rPr>
                  <w:sz w:val="20"/>
                </w:rPr>
                <w:delText>y</w:delText>
              </w:r>
              <w:r w:rsidRPr="003A44AF" w:rsidDel="00315A13">
                <w:rPr>
                  <w:spacing w:val="-8"/>
                  <w:sz w:val="20"/>
                </w:rPr>
                <w:delText xml:space="preserve"> </w:delText>
              </w:r>
              <w:r w:rsidRPr="003A44AF" w:rsidDel="00315A13">
                <w:rPr>
                  <w:sz w:val="20"/>
                </w:rPr>
                <w:delText>orina.</w:delText>
              </w:r>
            </w:del>
          </w:p>
        </w:tc>
      </w:tr>
      <w:tr w:rsidR="00667097" w:rsidRPr="00907A30" w:rsidDel="00315A13" w14:paraId="3190EA77" w14:textId="2ACE02BF" w:rsidTr="00667097">
        <w:trPr>
          <w:trHeight w:val="268"/>
          <w:del w:id="2230" w:author="Rosa Noemi Mendez Juárez" w:date="2022-10-06T13:21:00Z"/>
        </w:trPr>
        <w:tc>
          <w:tcPr>
            <w:tcW w:w="10708" w:type="dxa"/>
            <w:shd w:val="clear" w:color="auto" w:fill="E4E4E4"/>
          </w:tcPr>
          <w:p w14:paraId="65957406" w14:textId="4DBB703F" w:rsidR="00667097" w:rsidRPr="003A44AF" w:rsidDel="00315A13" w:rsidRDefault="00667097" w:rsidP="00315A13">
            <w:pPr>
              <w:pStyle w:val="TableParagraph"/>
              <w:spacing w:line="249" w:lineRule="exact"/>
              <w:ind w:left="74"/>
              <w:jc w:val="center"/>
              <w:rPr>
                <w:del w:id="2231" w:author="Rosa Noemi Mendez Juárez" w:date="2022-10-06T13:21:00Z"/>
                <w:rFonts w:ascii="Calibri" w:hAnsi="Calibri"/>
                <w:b/>
                <w:sz w:val="20"/>
              </w:rPr>
              <w:pPrChange w:id="2232" w:author="Rosa Noemi Mendez Juárez" w:date="2022-10-06T13:21:00Z">
                <w:pPr>
                  <w:pStyle w:val="TableParagraph"/>
                  <w:spacing w:line="249" w:lineRule="exact"/>
                  <w:ind w:left="74"/>
                </w:pPr>
              </w:pPrChange>
            </w:pPr>
            <w:del w:id="2233" w:author="Rosa Noemi Mendez Juárez" w:date="2022-10-06T13:21:00Z">
              <w:r w:rsidRPr="003A44AF" w:rsidDel="00315A13">
                <w:rPr>
                  <w:rFonts w:ascii="Calibri" w:hAnsi="Calibri"/>
                  <w:b/>
                  <w:sz w:val="20"/>
                </w:rPr>
                <w:delText>32.</w:delText>
              </w:r>
              <w:r w:rsidRPr="003A44AF" w:rsidDel="00315A13">
                <w:rPr>
                  <w:rFonts w:ascii="Calibri" w:hAnsi="Calibri"/>
                  <w:b/>
                  <w:spacing w:val="-5"/>
                  <w:sz w:val="20"/>
                </w:rPr>
                <w:delText xml:space="preserve"> </w:delText>
              </w:r>
              <w:r w:rsidRPr="003A44AF" w:rsidDel="00315A13">
                <w:rPr>
                  <w:rFonts w:ascii="Calibri" w:hAnsi="Calibri"/>
                  <w:b/>
                  <w:sz w:val="20"/>
                </w:rPr>
                <w:delText>Descripción</w:delText>
              </w:r>
              <w:r w:rsidRPr="003A44AF" w:rsidDel="00315A13">
                <w:rPr>
                  <w:rFonts w:ascii="Calibri" w:hAnsi="Calibri"/>
                  <w:b/>
                  <w:spacing w:val="-2"/>
                  <w:sz w:val="20"/>
                </w:rPr>
                <w:delText xml:space="preserve"> </w:delText>
              </w:r>
              <w:r w:rsidRPr="003A44AF" w:rsidDel="00315A13">
                <w:rPr>
                  <w:rFonts w:ascii="Calibri" w:hAnsi="Calibri"/>
                  <w:b/>
                  <w:sz w:val="20"/>
                </w:rPr>
                <w:delText>de</w:delText>
              </w:r>
              <w:r w:rsidRPr="003A44AF" w:rsidDel="00315A13">
                <w:rPr>
                  <w:rFonts w:ascii="Calibri" w:hAnsi="Calibri"/>
                  <w:b/>
                  <w:spacing w:val="-3"/>
                  <w:sz w:val="20"/>
                </w:rPr>
                <w:delText xml:space="preserve"> </w:delText>
              </w:r>
              <w:r w:rsidRPr="003A44AF" w:rsidDel="00315A13">
                <w:rPr>
                  <w:rFonts w:ascii="Calibri" w:hAnsi="Calibri"/>
                  <w:b/>
                  <w:sz w:val="20"/>
                </w:rPr>
                <w:delText>los</w:delText>
              </w:r>
              <w:r w:rsidRPr="003A44AF" w:rsidDel="00315A13">
                <w:rPr>
                  <w:rFonts w:ascii="Calibri" w:hAnsi="Calibri"/>
                  <w:b/>
                  <w:spacing w:val="-5"/>
                  <w:sz w:val="20"/>
                </w:rPr>
                <w:delText xml:space="preserve"> </w:delText>
              </w:r>
              <w:r w:rsidRPr="003A44AF" w:rsidDel="00315A13">
                <w:rPr>
                  <w:rFonts w:ascii="Calibri" w:hAnsi="Calibri"/>
                  <w:b/>
                  <w:sz w:val="20"/>
                </w:rPr>
                <w:delText>grupos</w:delText>
              </w:r>
              <w:r w:rsidRPr="003A44AF" w:rsidDel="00315A13">
                <w:rPr>
                  <w:rFonts w:ascii="Calibri" w:hAnsi="Calibri"/>
                  <w:b/>
                  <w:spacing w:val="-4"/>
                  <w:sz w:val="20"/>
                </w:rPr>
                <w:delText xml:space="preserve"> </w:delText>
              </w:r>
              <w:r w:rsidRPr="003A44AF" w:rsidDel="00315A13">
                <w:rPr>
                  <w:rFonts w:ascii="Calibri" w:hAnsi="Calibri"/>
                  <w:b/>
                  <w:sz w:val="20"/>
                </w:rPr>
                <w:delText>de</w:delText>
              </w:r>
              <w:r w:rsidRPr="003A44AF" w:rsidDel="00315A13">
                <w:rPr>
                  <w:rFonts w:ascii="Calibri" w:hAnsi="Calibri"/>
                  <w:b/>
                  <w:spacing w:val="-4"/>
                  <w:sz w:val="20"/>
                </w:rPr>
                <w:delText xml:space="preserve"> </w:delText>
              </w:r>
              <w:r w:rsidRPr="003A44AF" w:rsidDel="00315A13">
                <w:rPr>
                  <w:rFonts w:ascii="Calibri" w:hAnsi="Calibri"/>
                  <w:b/>
                  <w:sz w:val="20"/>
                </w:rPr>
                <w:delText>tratamiento</w:delText>
              </w:r>
            </w:del>
          </w:p>
        </w:tc>
      </w:tr>
    </w:tbl>
    <w:p w14:paraId="1F7F9A5E" w14:textId="3C4C1568" w:rsidR="00667097" w:rsidRPr="00907A30" w:rsidDel="00315A13" w:rsidRDefault="00667097" w:rsidP="00315A13">
      <w:pPr>
        <w:spacing w:line="249" w:lineRule="exact"/>
        <w:jc w:val="center"/>
        <w:rPr>
          <w:del w:id="2234" w:author="Rosa Noemi Mendez Juárez" w:date="2022-10-06T13:21:00Z"/>
          <w:rFonts w:ascii="Calibri" w:hAnsi="Calibri"/>
        </w:rPr>
        <w:sectPr w:rsidR="00667097" w:rsidRPr="00907A30" w:rsidDel="00315A13" w:rsidSect="0080233F">
          <w:pgSz w:w="12240" w:h="15840"/>
          <w:pgMar w:top="1417" w:right="1701" w:bottom="1417" w:left="1701" w:header="720" w:footer="720" w:gutter="0"/>
          <w:cols w:space="720"/>
          <w:docGrid w:linePitch="272"/>
          <w:sectPrChange w:id="2235" w:author="Rosa Noemi Mendez Juárez" w:date="2022-10-06T13:37:00Z">
            <w:sectPr w:rsidR="00667097" w:rsidRPr="00907A30" w:rsidDel="00315A13" w:rsidSect="0080233F">
              <w:pgMar w:top="840" w:right="520" w:bottom="280" w:left="620" w:header="720" w:footer="720" w:gutter="0"/>
              <w:docGrid w:linePitch="0"/>
            </w:sectPr>
          </w:sectPrChange>
        </w:sectPr>
        <w:pPrChange w:id="2236" w:author="Rosa Noemi Mendez Juárez" w:date="2022-10-06T13:21:00Z">
          <w:pPr>
            <w:spacing w:line="249" w:lineRule="exact"/>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47E78923" w14:textId="21F5F4F0" w:rsidTr="00667097">
        <w:trPr>
          <w:trHeight w:val="268"/>
          <w:del w:id="2237" w:author="Rosa Noemi Mendez Juárez" w:date="2022-10-06T13:21:00Z"/>
        </w:trPr>
        <w:tc>
          <w:tcPr>
            <w:tcW w:w="10708" w:type="dxa"/>
          </w:tcPr>
          <w:p w14:paraId="7D51D865" w14:textId="2957A231" w:rsidR="00667097" w:rsidRPr="00907A30" w:rsidDel="00315A13" w:rsidRDefault="00667097" w:rsidP="00315A13">
            <w:pPr>
              <w:pStyle w:val="TableParagraph"/>
              <w:spacing w:line="248" w:lineRule="exact"/>
              <w:ind w:left="74"/>
              <w:jc w:val="center"/>
              <w:rPr>
                <w:del w:id="2238" w:author="Rosa Noemi Mendez Juárez" w:date="2022-10-06T13:21:00Z"/>
                <w:rFonts w:ascii="Calibri"/>
                <w:b/>
              </w:rPr>
              <w:pPrChange w:id="2239" w:author="Rosa Noemi Mendez Juárez" w:date="2022-10-06T13:21:00Z">
                <w:pPr>
                  <w:pStyle w:val="TableParagraph"/>
                  <w:spacing w:line="248" w:lineRule="exact"/>
                  <w:ind w:left="74"/>
                </w:pPr>
              </w:pPrChange>
            </w:pPr>
            <w:del w:id="2240" w:author="Rosa Noemi Mendez Juárez" w:date="2022-10-06T13:21:00Z">
              <w:r w:rsidRPr="00907A30" w:rsidDel="00315A13">
                <w:rPr>
                  <w:rFonts w:ascii="Calibri"/>
                  <w:b/>
                </w:rPr>
                <w:delText>NO</w:delText>
              </w:r>
              <w:r w:rsidRPr="00907A30" w:rsidDel="00315A13">
                <w:rPr>
                  <w:rFonts w:ascii="Calibri"/>
                  <w:b/>
                  <w:spacing w:val="-4"/>
                </w:rPr>
                <w:delText xml:space="preserve"> </w:delText>
              </w:r>
              <w:r w:rsidRPr="00907A30" w:rsidDel="00315A13">
                <w:rPr>
                  <w:rFonts w:ascii="Calibri"/>
                  <w:b/>
                </w:rPr>
                <w:delText>APLICA</w:delText>
              </w:r>
            </w:del>
          </w:p>
        </w:tc>
      </w:tr>
      <w:tr w:rsidR="00667097" w:rsidRPr="00907A30" w:rsidDel="00315A13" w14:paraId="3AB8F354" w14:textId="420C4ACC" w:rsidTr="00667097">
        <w:trPr>
          <w:trHeight w:val="268"/>
          <w:del w:id="2241" w:author="Rosa Noemi Mendez Juárez" w:date="2022-10-06T13:21:00Z"/>
        </w:trPr>
        <w:tc>
          <w:tcPr>
            <w:tcW w:w="10708" w:type="dxa"/>
            <w:shd w:val="clear" w:color="auto" w:fill="E4E4E4"/>
          </w:tcPr>
          <w:p w14:paraId="1884D3AB" w14:textId="471314A8" w:rsidR="00667097" w:rsidRPr="00907A30" w:rsidDel="00315A13" w:rsidRDefault="00667097" w:rsidP="00315A13">
            <w:pPr>
              <w:pStyle w:val="TableParagraph"/>
              <w:spacing w:line="248" w:lineRule="exact"/>
              <w:ind w:left="74"/>
              <w:jc w:val="center"/>
              <w:rPr>
                <w:del w:id="2242" w:author="Rosa Noemi Mendez Juárez" w:date="2022-10-06T13:21:00Z"/>
                <w:rFonts w:ascii="Calibri" w:hAnsi="Calibri"/>
                <w:b/>
              </w:rPr>
              <w:pPrChange w:id="2243" w:author="Rosa Noemi Mendez Juárez" w:date="2022-10-06T13:21:00Z">
                <w:pPr>
                  <w:pStyle w:val="TableParagraph"/>
                  <w:spacing w:line="248" w:lineRule="exact"/>
                  <w:ind w:left="74"/>
                </w:pPr>
              </w:pPrChange>
            </w:pPr>
            <w:del w:id="2244" w:author="Rosa Noemi Mendez Juárez" w:date="2022-10-06T13:21:00Z">
              <w:r w:rsidRPr="00907A30" w:rsidDel="00315A13">
                <w:rPr>
                  <w:rFonts w:ascii="Calibri" w:hAnsi="Calibri"/>
                  <w:b/>
                </w:rPr>
                <w:delText>33.</w:delText>
              </w:r>
              <w:r w:rsidRPr="00907A30" w:rsidDel="00315A13">
                <w:rPr>
                  <w:rFonts w:ascii="Calibri" w:hAnsi="Calibri"/>
                  <w:b/>
                  <w:spacing w:val="-6"/>
                </w:rPr>
                <w:delText xml:space="preserve"> </w:delText>
              </w:r>
              <w:r w:rsidRPr="00907A30" w:rsidDel="00315A13">
                <w:rPr>
                  <w:rFonts w:ascii="Calibri" w:hAnsi="Calibri"/>
                  <w:b/>
                </w:rPr>
                <w:delText>Mecanismos</w:delText>
              </w:r>
              <w:r w:rsidRPr="00907A30" w:rsidDel="00315A13">
                <w:rPr>
                  <w:rFonts w:ascii="Calibri" w:hAnsi="Calibri"/>
                  <w:b/>
                  <w:spacing w:val="-1"/>
                </w:rPr>
                <w:delText xml:space="preserve"> </w:delText>
              </w:r>
              <w:r w:rsidRPr="00907A30" w:rsidDel="00315A13">
                <w:rPr>
                  <w:rFonts w:ascii="Calibri" w:hAnsi="Calibri"/>
                  <w:b/>
                </w:rPr>
                <w:delText>para</w:delText>
              </w:r>
              <w:r w:rsidRPr="00907A30" w:rsidDel="00315A13">
                <w:rPr>
                  <w:rFonts w:ascii="Calibri" w:hAnsi="Calibri"/>
                  <w:b/>
                  <w:spacing w:val="-2"/>
                </w:rPr>
                <w:delText xml:space="preserve"> </w:delText>
              </w:r>
              <w:r w:rsidRPr="00907A30" w:rsidDel="00315A13">
                <w:rPr>
                  <w:rFonts w:ascii="Calibri" w:hAnsi="Calibri"/>
                  <w:b/>
                </w:rPr>
                <w:delText>la</w:delText>
              </w:r>
              <w:r w:rsidRPr="00907A30" w:rsidDel="00315A13">
                <w:rPr>
                  <w:rFonts w:ascii="Calibri" w:hAnsi="Calibri"/>
                  <w:b/>
                  <w:spacing w:val="-3"/>
                </w:rPr>
                <w:delText xml:space="preserve"> </w:delText>
              </w:r>
              <w:r w:rsidRPr="00907A30" w:rsidDel="00315A13">
                <w:rPr>
                  <w:rFonts w:ascii="Calibri" w:hAnsi="Calibri"/>
                  <w:b/>
                </w:rPr>
                <w:delText>asignación</w:delText>
              </w:r>
              <w:r w:rsidRPr="00907A30" w:rsidDel="00315A13">
                <w:rPr>
                  <w:rFonts w:ascii="Calibri" w:hAnsi="Calibri"/>
                  <w:b/>
                  <w:spacing w:val="-2"/>
                </w:rPr>
                <w:delText xml:space="preserve"> </w:delText>
              </w:r>
              <w:r w:rsidRPr="00907A30" w:rsidDel="00315A13">
                <w:rPr>
                  <w:rFonts w:ascii="Calibri" w:hAnsi="Calibri"/>
                  <w:b/>
                </w:rPr>
                <w:delText>de</w:delText>
              </w:r>
              <w:r w:rsidRPr="00907A30" w:rsidDel="00315A13">
                <w:rPr>
                  <w:rFonts w:ascii="Calibri" w:hAnsi="Calibri"/>
                  <w:b/>
                  <w:spacing w:val="-5"/>
                </w:rPr>
                <w:delText xml:space="preserve"> </w:delText>
              </w:r>
              <w:r w:rsidRPr="00907A30" w:rsidDel="00315A13">
                <w:rPr>
                  <w:rFonts w:ascii="Calibri" w:hAnsi="Calibri"/>
                  <w:b/>
                </w:rPr>
                <w:delText>los</w:delText>
              </w:r>
              <w:r w:rsidRPr="00907A30" w:rsidDel="00315A13">
                <w:rPr>
                  <w:rFonts w:ascii="Calibri" w:hAnsi="Calibri"/>
                  <w:b/>
                  <w:spacing w:val="-5"/>
                </w:rPr>
                <w:delText xml:space="preserve"> </w:delText>
              </w:r>
              <w:r w:rsidRPr="00907A30" w:rsidDel="00315A13">
                <w:rPr>
                  <w:rFonts w:ascii="Calibri" w:hAnsi="Calibri"/>
                  <w:b/>
                </w:rPr>
                <w:delText>tratamientos</w:delText>
              </w:r>
            </w:del>
          </w:p>
        </w:tc>
      </w:tr>
      <w:tr w:rsidR="00667097" w:rsidRPr="00907A30" w:rsidDel="00315A13" w14:paraId="2E8D249C" w14:textId="43E4C68C" w:rsidTr="00667097">
        <w:trPr>
          <w:trHeight w:val="273"/>
          <w:del w:id="2245" w:author="Rosa Noemi Mendez Juárez" w:date="2022-10-06T13:21:00Z"/>
        </w:trPr>
        <w:tc>
          <w:tcPr>
            <w:tcW w:w="10708" w:type="dxa"/>
          </w:tcPr>
          <w:p w14:paraId="645BBDCC" w14:textId="2B3C5064" w:rsidR="00667097" w:rsidRPr="00907A30" w:rsidDel="00315A13" w:rsidRDefault="00667097" w:rsidP="00315A13">
            <w:pPr>
              <w:pStyle w:val="TableParagraph"/>
              <w:spacing w:before="1" w:line="252" w:lineRule="exact"/>
              <w:ind w:left="74"/>
              <w:jc w:val="center"/>
              <w:rPr>
                <w:del w:id="2246" w:author="Rosa Noemi Mendez Juárez" w:date="2022-10-06T13:21:00Z"/>
                <w:rFonts w:ascii="Calibri"/>
                <w:b/>
              </w:rPr>
              <w:pPrChange w:id="2247" w:author="Rosa Noemi Mendez Juárez" w:date="2022-10-06T13:21:00Z">
                <w:pPr>
                  <w:pStyle w:val="TableParagraph"/>
                  <w:spacing w:before="1" w:line="252" w:lineRule="exact"/>
                  <w:ind w:left="74"/>
                </w:pPr>
              </w:pPrChange>
            </w:pPr>
            <w:del w:id="2248" w:author="Rosa Noemi Mendez Juárez" w:date="2022-10-06T13:21:00Z">
              <w:r w:rsidRPr="00907A30" w:rsidDel="00315A13">
                <w:rPr>
                  <w:rFonts w:ascii="Calibri"/>
                  <w:b/>
                </w:rPr>
                <w:delText>NO</w:delText>
              </w:r>
              <w:r w:rsidRPr="00907A30" w:rsidDel="00315A13">
                <w:rPr>
                  <w:rFonts w:ascii="Calibri"/>
                  <w:b/>
                  <w:spacing w:val="-4"/>
                </w:rPr>
                <w:delText xml:space="preserve"> </w:delText>
              </w:r>
              <w:r w:rsidRPr="00907A30" w:rsidDel="00315A13">
                <w:rPr>
                  <w:rFonts w:ascii="Calibri"/>
                  <w:b/>
                </w:rPr>
                <w:delText>APLICA</w:delText>
              </w:r>
            </w:del>
          </w:p>
        </w:tc>
      </w:tr>
      <w:tr w:rsidR="00667097" w:rsidRPr="00907A30" w:rsidDel="00315A13" w14:paraId="72DAD9D0" w14:textId="347136A2" w:rsidTr="00667097">
        <w:trPr>
          <w:trHeight w:val="268"/>
          <w:del w:id="2249" w:author="Rosa Noemi Mendez Juárez" w:date="2022-10-06T13:21:00Z"/>
        </w:trPr>
        <w:tc>
          <w:tcPr>
            <w:tcW w:w="10708" w:type="dxa"/>
            <w:shd w:val="clear" w:color="auto" w:fill="E4E4E4"/>
          </w:tcPr>
          <w:p w14:paraId="77C244EB" w14:textId="538F1DA5" w:rsidR="00667097" w:rsidRPr="00907A30" w:rsidDel="00315A13" w:rsidRDefault="00667097" w:rsidP="00315A13">
            <w:pPr>
              <w:pStyle w:val="TableParagraph"/>
              <w:spacing w:line="248" w:lineRule="exact"/>
              <w:ind w:left="74"/>
              <w:jc w:val="center"/>
              <w:rPr>
                <w:del w:id="2250" w:author="Rosa Noemi Mendez Juárez" w:date="2022-10-06T13:21:00Z"/>
                <w:rFonts w:ascii="Calibri" w:hAnsi="Calibri"/>
                <w:b/>
              </w:rPr>
              <w:pPrChange w:id="2251" w:author="Rosa Noemi Mendez Juárez" w:date="2022-10-06T13:21:00Z">
                <w:pPr>
                  <w:pStyle w:val="TableParagraph"/>
                  <w:spacing w:line="248" w:lineRule="exact"/>
                  <w:ind w:left="74"/>
                </w:pPr>
              </w:pPrChange>
            </w:pPr>
            <w:del w:id="2252" w:author="Rosa Noemi Mendez Juárez" w:date="2022-10-06T13:21:00Z">
              <w:r w:rsidRPr="00907A30" w:rsidDel="00315A13">
                <w:rPr>
                  <w:rFonts w:ascii="Calibri" w:hAnsi="Calibri"/>
                  <w:b/>
                </w:rPr>
                <w:delText>34.</w:delText>
              </w:r>
              <w:r w:rsidRPr="00907A30" w:rsidDel="00315A13">
                <w:rPr>
                  <w:rFonts w:ascii="Calibri" w:hAnsi="Calibri"/>
                  <w:b/>
                  <w:spacing w:val="-6"/>
                </w:rPr>
                <w:delText xml:space="preserve"> </w:delText>
              </w:r>
              <w:r w:rsidRPr="00907A30" w:rsidDel="00315A13">
                <w:rPr>
                  <w:rFonts w:ascii="Calibri" w:hAnsi="Calibri"/>
                  <w:b/>
                </w:rPr>
                <w:delText>Si</w:delText>
              </w:r>
              <w:r w:rsidRPr="00907A30" w:rsidDel="00315A13">
                <w:rPr>
                  <w:rFonts w:ascii="Calibri" w:hAnsi="Calibri"/>
                  <w:b/>
                  <w:spacing w:val="-1"/>
                </w:rPr>
                <w:delText xml:space="preserve"> </w:delText>
              </w:r>
              <w:r w:rsidRPr="00907A30" w:rsidDel="00315A13">
                <w:rPr>
                  <w:rFonts w:ascii="Calibri" w:hAnsi="Calibri"/>
                  <w:b/>
                </w:rPr>
                <w:delText>se</w:delText>
              </w:r>
              <w:r w:rsidRPr="00907A30" w:rsidDel="00315A13">
                <w:rPr>
                  <w:rFonts w:ascii="Calibri" w:hAnsi="Calibri"/>
                  <w:b/>
                  <w:spacing w:val="-5"/>
                </w:rPr>
                <w:delText xml:space="preserve"> </w:delText>
              </w:r>
              <w:r w:rsidRPr="00907A30" w:rsidDel="00315A13">
                <w:rPr>
                  <w:rFonts w:ascii="Calibri" w:hAnsi="Calibri"/>
                  <w:b/>
                </w:rPr>
                <w:delText>emplea</w:delText>
              </w:r>
              <w:r w:rsidRPr="00907A30" w:rsidDel="00315A13">
                <w:rPr>
                  <w:rFonts w:ascii="Calibri" w:hAnsi="Calibri"/>
                  <w:b/>
                  <w:spacing w:val="-2"/>
                </w:rPr>
                <w:delText xml:space="preserve"> </w:delText>
              </w:r>
              <w:r w:rsidRPr="00907A30" w:rsidDel="00315A13">
                <w:rPr>
                  <w:rFonts w:ascii="Calibri" w:hAnsi="Calibri"/>
                  <w:b/>
                </w:rPr>
                <w:delText>un</w:delText>
              </w:r>
              <w:r w:rsidRPr="00907A30" w:rsidDel="00315A13">
                <w:rPr>
                  <w:rFonts w:ascii="Calibri" w:hAnsi="Calibri"/>
                  <w:b/>
                  <w:spacing w:val="-3"/>
                </w:rPr>
                <w:delText xml:space="preserve"> </w:delText>
              </w:r>
              <w:r w:rsidRPr="00907A30" w:rsidDel="00315A13">
                <w:rPr>
                  <w:rFonts w:ascii="Calibri" w:hAnsi="Calibri"/>
                  <w:b/>
                </w:rPr>
                <w:delText>grupo</w:delText>
              </w:r>
              <w:r w:rsidRPr="00907A30" w:rsidDel="00315A13">
                <w:rPr>
                  <w:rFonts w:ascii="Calibri" w:hAnsi="Calibri"/>
                  <w:b/>
                  <w:spacing w:val="-3"/>
                </w:rPr>
                <w:delText xml:space="preserve"> </w:delText>
              </w:r>
              <w:r w:rsidRPr="00907A30" w:rsidDel="00315A13">
                <w:rPr>
                  <w:rFonts w:ascii="Calibri" w:hAnsi="Calibri"/>
                  <w:b/>
                </w:rPr>
                <w:delText>con</w:delText>
              </w:r>
              <w:r w:rsidRPr="00907A30" w:rsidDel="00315A13">
                <w:rPr>
                  <w:rFonts w:ascii="Calibri" w:hAnsi="Calibri"/>
                  <w:b/>
                  <w:spacing w:val="-3"/>
                </w:rPr>
                <w:delText xml:space="preserve"> </w:delText>
              </w:r>
              <w:r w:rsidRPr="00907A30" w:rsidDel="00315A13">
                <w:rPr>
                  <w:rFonts w:ascii="Calibri" w:hAnsi="Calibri"/>
                  <w:b/>
                </w:rPr>
                <w:delText>placebo,</w:delText>
              </w:r>
              <w:r w:rsidRPr="00907A30" w:rsidDel="00315A13">
                <w:rPr>
                  <w:rFonts w:ascii="Calibri" w:hAnsi="Calibri"/>
                  <w:b/>
                  <w:spacing w:val="-4"/>
                </w:rPr>
                <w:delText xml:space="preserve"> </w:delText>
              </w:r>
              <w:r w:rsidRPr="00907A30" w:rsidDel="00315A13">
                <w:rPr>
                  <w:rFonts w:ascii="Calibri" w:hAnsi="Calibri"/>
                  <w:b/>
                </w:rPr>
                <w:delText>incluya</w:delText>
              </w:r>
              <w:r w:rsidRPr="00907A30" w:rsidDel="00315A13">
                <w:rPr>
                  <w:rFonts w:ascii="Calibri" w:hAnsi="Calibri"/>
                  <w:b/>
                  <w:spacing w:val="-2"/>
                </w:rPr>
                <w:delText xml:space="preserve"> </w:delText>
              </w:r>
              <w:r w:rsidRPr="00907A30" w:rsidDel="00315A13">
                <w:rPr>
                  <w:rFonts w:ascii="Calibri" w:hAnsi="Calibri"/>
                  <w:b/>
                </w:rPr>
                <w:delText>su</w:delText>
              </w:r>
              <w:r w:rsidRPr="00907A30" w:rsidDel="00315A13">
                <w:rPr>
                  <w:rFonts w:ascii="Calibri" w:hAnsi="Calibri"/>
                  <w:b/>
                  <w:spacing w:val="-3"/>
                </w:rPr>
                <w:delText xml:space="preserve"> </w:delText>
              </w:r>
              <w:r w:rsidRPr="00907A30" w:rsidDel="00315A13">
                <w:rPr>
                  <w:rFonts w:ascii="Calibri" w:hAnsi="Calibri"/>
                  <w:b/>
                </w:rPr>
                <w:delText>justificación</w:delText>
              </w:r>
            </w:del>
          </w:p>
        </w:tc>
      </w:tr>
      <w:tr w:rsidR="00667097" w:rsidRPr="00907A30" w:rsidDel="00315A13" w14:paraId="2E25C206" w14:textId="41838FAB" w:rsidTr="00667097">
        <w:trPr>
          <w:trHeight w:val="268"/>
          <w:del w:id="2253" w:author="Rosa Noemi Mendez Juárez" w:date="2022-10-06T13:21:00Z"/>
        </w:trPr>
        <w:tc>
          <w:tcPr>
            <w:tcW w:w="10708" w:type="dxa"/>
          </w:tcPr>
          <w:p w14:paraId="50E2F6E0" w14:textId="1F094407" w:rsidR="00667097" w:rsidRPr="00907A30" w:rsidDel="00315A13" w:rsidRDefault="00667097" w:rsidP="00315A13">
            <w:pPr>
              <w:pStyle w:val="TableParagraph"/>
              <w:spacing w:line="249" w:lineRule="exact"/>
              <w:ind w:left="74"/>
              <w:jc w:val="center"/>
              <w:rPr>
                <w:del w:id="2254" w:author="Rosa Noemi Mendez Juárez" w:date="2022-10-06T13:21:00Z"/>
                <w:rFonts w:ascii="Calibri"/>
                <w:b/>
              </w:rPr>
              <w:pPrChange w:id="2255" w:author="Rosa Noemi Mendez Juárez" w:date="2022-10-06T13:21:00Z">
                <w:pPr>
                  <w:pStyle w:val="TableParagraph"/>
                  <w:spacing w:line="249" w:lineRule="exact"/>
                  <w:ind w:left="74"/>
                </w:pPr>
              </w:pPrChange>
            </w:pPr>
            <w:del w:id="2256" w:author="Rosa Noemi Mendez Juárez" w:date="2022-10-06T13:21:00Z">
              <w:r w:rsidRPr="00907A30" w:rsidDel="00315A13">
                <w:rPr>
                  <w:rFonts w:ascii="Calibri"/>
                  <w:b/>
                </w:rPr>
                <w:delText>NO</w:delText>
              </w:r>
              <w:r w:rsidRPr="00907A30" w:rsidDel="00315A13">
                <w:rPr>
                  <w:rFonts w:ascii="Calibri"/>
                  <w:b/>
                  <w:spacing w:val="-4"/>
                </w:rPr>
                <w:delText xml:space="preserve"> </w:delText>
              </w:r>
              <w:r w:rsidRPr="00907A30" w:rsidDel="00315A13">
                <w:rPr>
                  <w:rFonts w:ascii="Calibri"/>
                  <w:b/>
                </w:rPr>
                <w:delText>APLICA</w:delText>
              </w:r>
            </w:del>
          </w:p>
        </w:tc>
      </w:tr>
      <w:tr w:rsidR="00667097" w:rsidRPr="00907A30" w:rsidDel="00315A13" w14:paraId="4FAE6E8E" w14:textId="1BE202E0" w:rsidTr="00667097">
        <w:trPr>
          <w:trHeight w:val="268"/>
          <w:del w:id="2257" w:author="Rosa Noemi Mendez Juárez" w:date="2022-10-06T13:21:00Z"/>
        </w:trPr>
        <w:tc>
          <w:tcPr>
            <w:tcW w:w="10708" w:type="dxa"/>
            <w:shd w:val="clear" w:color="auto" w:fill="E4E4E4"/>
          </w:tcPr>
          <w:p w14:paraId="79912110" w14:textId="414F57A4" w:rsidR="00667097" w:rsidRPr="00907A30" w:rsidDel="00315A13" w:rsidRDefault="00667097" w:rsidP="00315A13">
            <w:pPr>
              <w:pStyle w:val="TableParagraph"/>
              <w:spacing w:line="248" w:lineRule="exact"/>
              <w:ind w:left="74"/>
              <w:jc w:val="center"/>
              <w:rPr>
                <w:del w:id="2258" w:author="Rosa Noemi Mendez Juárez" w:date="2022-10-06T13:21:00Z"/>
                <w:rFonts w:ascii="Calibri"/>
                <w:b/>
              </w:rPr>
              <w:pPrChange w:id="2259" w:author="Rosa Noemi Mendez Juárez" w:date="2022-10-06T13:21:00Z">
                <w:pPr>
                  <w:pStyle w:val="TableParagraph"/>
                  <w:spacing w:line="248" w:lineRule="exact"/>
                  <w:ind w:left="74"/>
                </w:pPr>
              </w:pPrChange>
            </w:pPr>
            <w:del w:id="2260" w:author="Rosa Noemi Mendez Juárez" w:date="2022-10-06T13:21:00Z">
              <w:r w:rsidRPr="00907A30" w:rsidDel="00315A13">
                <w:rPr>
                  <w:rFonts w:ascii="Calibri"/>
                  <w:b/>
                </w:rPr>
                <w:delText>35.</w:delText>
              </w:r>
              <w:r w:rsidRPr="00907A30" w:rsidDel="00315A13">
                <w:rPr>
                  <w:rFonts w:ascii="Calibri"/>
                  <w:b/>
                  <w:spacing w:val="-5"/>
                </w:rPr>
                <w:delText xml:space="preserve"> </w:delText>
              </w:r>
              <w:r w:rsidRPr="00907A30" w:rsidDel="00315A13">
                <w:rPr>
                  <w:rFonts w:ascii="Calibri"/>
                  <w:b/>
                </w:rPr>
                <w:delText>Criterios para</w:delText>
              </w:r>
              <w:r w:rsidRPr="00907A30" w:rsidDel="00315A13">
                <w:rPr>
                  <w:rFonts w:ascii="Calibri"/>
                  <w:b/>
                  <w:spacing w:val="-2"/>
                </w:rPr>
                <w:delText xml:space="preserve"> </w:delText>
              </w:r>
              <w:r w:rsidRPr="00907A30" w:rsidDel="00315A13">
                <w:rPr>
                  <w:rFonts w:ascii="Calibri"/>
                  <w:b/>
                </w:rPr>
                <w:delText>el</w:delText>
              </w:r>
              <w:r w:rsidRPr="00907A30" w:rsidDel="00315A13">
                <w:rPr>
                  <w:rFonts w:ascii="Calibri"/>
                  <w:b/>
                  <w:spacing w:val="-4"/>
                </w:rPr>
                <w:delText xml:space="preserve"> </w:delText>
              </w:r>
              <w:r w:rsidRPr="00907A30" w:rsidDel="00315A13">
                <w:rPr>
                  <w:rFonts w:ascii="Calibri"/>
                  <w:b/>
                </w:rPr>
                <w:delText>retiro</w:delText>
              </w:r>
              <w:r w:rsidRPr="00907A30" w:rsidDel="00315A13">
                <w:rPr>
                  <w:rFonts w:ascii="Calibri"/>
                  <w:b/>
                  <w:spacing w:val="-2"/>
                </w:rPr>
                <w:delText xml:space="preserve"> </w:delText>
              </w:r>
              <w:r w:rsidRPr="00907A30" w:rsidDel="00315A13">
                <w:rPr>
                  <w:rFonts w:ascii="Calibri"/>
                  <w:b/>
                </w:rPr>
                <w:delText>prematuro</w:delText>
              </w:r>
              <w:r w:rsidRPr="00907A30" w:rsidDel="00315A13">
                <w:rPr>
                  <w:rFonts w:ascii="Calibri"/>
                  <w:b/>
                  <w:spacing w:val="-2"/>
                </w:rPr>
                <w:delText xml:space="preserve"> </w:delText>
              </w:r>
              <w:r w:rsidRPr="00907A30" w:rsidDel="00315A13">
                <w:rPr>
                  <w:rFonts w:ascii="Calibri"/>
                  <w:b/>
                </w:rPr>
                <w:delText>del</w:delText>
              </w:r>
              <w:r w:rsidRPr="00907A30" w:rsidDel="00315A13">
                <w:rPr>
                  <w:rFonts w:ascii="Calibri"/>
                  <w:b/>
                  <w:spacing w:val="-4"/>
                </w:rPr>
                <w:delText xml:space="preserve"> </w:delText>
              </w:r>
              <w:r w:rsidRPr="00907A30" w:rsidDel="00315A13">
                <w:rPr>
                  <w:rFonts w:ascii="Calibri"/>
                  <w:b/>
                </w:rPr>
                <w:delText>estudio</w:delText>
              </w:r>
            </w:del>
          </w:p>
        </w:tc>
      </w:tr>
      <w:tr w:rsidR="00667097" w:rsidRPr="00907A30" w:rsidDel="00315A13" w14:paraId="586AF3CB" w14:textId="6D3F0CD3" w:rsidTr="00667097">
        <w:trPr>
          <w:trHeight w:val="1367"/>
          <w:del w:id="2261" w:author="Rosa Noemi Mendez Juárez" w:date="2022-10-06T13:21:00Z"/>
        </w:trPr>
        <w:tc>
          <w:tcPr>
            <w:tcW w:w="10708" w:type="dxa"/>
          </w:tcPr>
          <w:p w14:paraId="71D40E48" w14:textId="7FEDC2F0" w:rsidR="00667097" w:rsidRPr="00907A30" w:rsidDel="00315A13" w:rsidRDefault="00667097" w:rsidP="00315A13">
            <w:pPr>
              <w:pStyle w:val="TableParagraph"/>
              <w:numPr>
                <w:ilvl w:val="0"/>
                <w:numId w:val="8"/>
              </w:numPr>
              <w:tabs>
                <w:tab w:val="left" w:pos="795"/>
              </w:tabs>
              <w:spacing w:line="248" w:lineRule="exact"/>
              <w:ind w:hanging="361"/>
              <w:jc w:val="center"/>
              <w:rPr>
                <w:del w:id="2262" w:author="Rosa Noemi Mendez Juárez" w:date="2022-10-06T13:21:00Z"/>
              </w:rPr>
              <w:pPrChange w:id="2263" w:author="Rosa Noemi Mendez Juárez" w:date="2022-10-06T13:21:00Z">
                <w:pPr>
                  <w:pStyle w:val="TableParagraph"/>
                  <w:numPr>
                    <w:numId w:val="8"/>
                  </w:numPr>
                  <w:tabs>
                    <w:tab w:val="left" w:pos="795"/>
                  </w:tabs>
                  <w:spacing w:line="248" w:lineRule="exact"/>
                  <w:ind w:left="794" w:hanging="361"/>
                </w:pPr>
              </w:pPrChange>
            </w:pPr>
            <w:del w:id="2264" w:author="Rosa Noemi Mendez Juárez" w:date="2022-10-06T13:21:00Z">
              <w:r w:rsidRPr="00907A30" w:rsidDel="00315A13">
                <w:delText>Retiro</w:delText>
              </w:r>
              <w:r w:rsidRPr="00907A30" w:rsidDel="00315A13">
                <w:rPr>
                  <w:spacing w:val="-6"/>
                </w:rPr>
                <w:delText xml:space="preserve"> </w:delText>
              </w:r>
              <w:r w:rsidRPr="00907A30" w:rsidDel="00315A13">
                <w:delText>del</w:delText>
              </w:r>
              <w:r w:rsidRPr="00907A30" w:rsidDel="00315A13">
                <w:rPr>
                  <w:spacing w:val="-3"/>
                </w:rPr>
                <w:delText xml:space="preserve"> </w:delText>
              </w:r>
              <w:r w:rsidRPr="00907A30" w:rsidDel="00315A13">
                <w:delText>consentimiento</w:delText>
              </w:r>
              <w:r w:rsidRPr="00907A30" w:rsidDel="00315A13">
                <w:rPr>
                  <w:spacing w:val="-2"/>
                </w:rPr>
                <w:delText xml:space="preserve"> </w:delText>
              </w:r>
              <w:r w:rsidRPr="00907A30" w:rsidDel="00315A13">
                <w:delText>informado</w:delText>
              </w:r>
              <w:r w:rsidRPr="00907A30" w:rsidDel="00315A13">
                <w:rPr>
                  <w:spacing w:val="-6"/>
                </w:rPr>
                <w:delText xml:space="preserve"> </w:delText>
              </w:r>
              <w:r w:rsidRPr="00907A30" w:rsidDel="00315A13">
                <w:delText>por</w:delText>
              </w:r>
              <w:r w:rsidRPr="00907A30" w:rsidDel="00315A13">
                <w:rPr>
                  <w:spacing w:val="-4"/>
                </w:rPr>
                <w:delText xml:space="preserve"> </w:delText>
              </w:r>
              <w:r w:rsidRPr="00907A30" w:rsidDel="00315A13">
                <w:delText>el</w:delText>
              </w:r>
              <w:r w:rsidRPr="00907A30" w:rsidDel="00315A13">
                <w:rPr>
                  <w:spacing w:val="-8"/>
                </w:rPr>
                <w:delText xml:space="preserve"> </w:delText>
              </w:r>
              <w:r w:rsidRPr="00907A30" w:rsidDel="00315A13">
                <w:delText>paciente</w:delText>
              </w:r>
            </w:del>
          </w:p>
          <w:p w14:paraId="6F34D20B" w14:textId="3315FAB0" w:rsidR="00667097" w:rsidRPr="00907A30" w:rsidDel="00315A13" w:rsidRDefault="00667097" w:rsidP="00315A13">
            <w:pPr>
              <w:pStyle w:val="TableParagraph"/>
              <w:numPr>
                <w:ilvl w:val="0"/>
                <w:numId w:val="8"/>
              </w:numPr>
              <w:tabs>
                <w:tab w:val="left" w:pos="795"/>
              </w:tabs>
              <w:spacing w:before="36" w:line="268" w:lineRule="auto"/>
              <w:ind w:right="367"/>
              <w:jc w:val="center"/>
              <w:rPr>
                <w:del w:id="2265" w:author="Rosa Noemi Mendez Juárez" w:date="2022-10-06T13:21:00Z"/>
                <w:rFonts w:ascii="Calibri" w:hAnsi="Calibri"/>
              </w:rPr>
              <w:pPrChange w:id="2266" w:author="Rosa Noemi Mendez Juárez" w:date="2022-10-06T13:21:00Z">
                <w:pPr>
                  <w:pStyle w:val="TableParagraph"/>
                  <w:numPr>
                    <w:numId w:val="8"/>
                  </w:numPr>
                  <w:tabs>
                    <w:tab w:val="left" w:pos="795"/>
                  </w:tabs>
                  <w:spacing w:before="36" w:line="268" w:lineRule="auto"/>
                  <w:ind w:left="794" w:right="367" w:hanging="360"/>
                </w:pPr>
              </w:pPrChange>
            </w:pPr>
            <w:del w:id="2267" w:author="Rosa Noemi Mendez Juárez" w:date="2022-10-06T13:21:00Z">
              <w:r w:rsidRPr="00907A30" w:rsidDel="00315A13">
                <w:delText>Que durante el seguimiento y hasta la toma de muestra de los seis meses, el paciente presente</w:delText>
              </w:r>
              <w:r w:rsidRPr="00907A30" w:rsidDel="00315A13">
                <w:rPr>
                  <w:spacing w:val="1"/>
                </w:rPr>
                <w:delText xml:space="preserve"> </w:delText>
              </w:r>
              <w:r w:rsidRPr="00907A30" w:rsidDel="00315A13">
                <w:delText>alguna</w:delText>
              </w:r>
              <w:r w:rsidRPr="00907A30" w:rsidDel="00315A13">
                <w:rPr>
                  <w:spacing w:val="-5"/>
                </w:rPr>
                <w:delText xml:space="preserve"> </w:delText>
              </w:r>
              <w:r w:rsidRPr="00907A30" w:rsidDel="00315A13">
                <w:delText>condición</w:delText>
              </w:r>
              <w:r w:rsidRPr="00907A30" w:rsidDel="00315A13">
                <w:rPr>
                  <w:spacing w:val="-1"/>
                </w:rPr>
                <w:delText xml:space="preserve"> </w:delText>
              </w:r>
              <w:r w:rsidRPr="00907A30" w:rsidDel="00315A13">
                <w:delText>médica</w:delText>
              </w:r>
              <w:r w:rsidRPr="00907A30" w:rsidDel="00315A13">
                <w:rPr>
                  <w:spacing w:val="-1"/>
                </w:rPr>
                <w:delText xml:space="preserve"> </w:delText>
              </w:r>
              <w:r w:rsidRPr="00907A30" w:rsidDel="00315A13">
                <w:delText>que</w:delText>
              </w:r>
              <w:r w:rsidRPr="00907A30" w:rsidDel="00315A13">
                <w:rPr>
                  <w:spacing w:val="-4"/>
                </w:rPr>
                <w:delText xml:space="preserve"> </w:delText>
              </w:r>
              <w:r w:rsidRPr="00907A30" w:rsidDel="00315A13">
                <w:delText>a</w:delText>
              </w:r>
              <w:r w:rsidRPr="00907A30" w:rsidDel="00315A13">
                <w:rPr>
                  <w:spacing w:val="54"/>
                </w:rPr>
                <w:delText xml:space="preserve"> </w:delText>
              </w:r>
              <w:r w:rsidRPr="00907A30" w:rsidDel="00315A13">
                <w:delText>criterio</w:delText>
              </w:r>
              <w:r w:rsidRPr="00907A30" w:rsidDel="00315A13">
                <w:rPr>
                  <w:spacing w:val="-4"/>
                </w:rPr>
                <w:delText xml:space="preserve"> </w:delText>
              </w:r>
              <w:r w:rsidRPr="00907A30" w:rsidDel="00315A13">
                <w:delText>de</w:delText>
              </w:r>
              <w:r w:rsidRPr="00907A30" w:rsidDel="00315A13">
                <w:rPr>
                  <w:spacing w:val="-5"/>
                </w:rPr>
                <w:delText xml:space="preserve"> </w:delText>
              </w:r>
              <w:r w:rsidRPr="00907A30" w:rsidDel="00315A13">
                <w:delText>los</w:delText>
              </w:r>
              <w:r w:rsidRPr="00907A30" w:rsidDel="00315A13">
                <w:rPr>
                  <w:spacing w:val="-2"/>
                </w:rPr>
                <w:delText xml:space="preserve"> </w:delText>
              </w:r>
              <w:r w:rsidRPr="00907A30" w:rsidDel="00315A13">
                <w:delText>investigador</w:delText>
              </w:r>
              <w:r w:rsidRPr="00907A30" w:rsidDel="00315A13">
                <w:rPr>
                  <w:spacing w:val="-3"/>
                </w:rPr>
                <w:delText xml:space="preserve"> </w:delText>
              </w:r>
              <w:r w:rsidRPr="00907A30" w:rsidDel="00315A13">
                <w:delText>modifique</w:delText>
              </w:r>
              <w:r w:rsidRPr="00907A30" w:rsidDel="00315A13">
                <w:rPr>
                  <w:spacing w:val="-5"/>
                </w:rPr>
                <w:delText xml:space="preserve"> </w:delText>
              </w:r>
              <w:r w:rsidRPr="00907A30" w:rsidDel="00315A13">
                <w:delText>el</w:delText>
              </w:r>
              <w:r w:rsidRPr="00907A30" w:rsidDel="00315A13">
                <w:rPr>
                  <w:spacing w:val="-3"/>
                </w:rPr>
                <w:delText xml:space="preserve"> </w:delText>
              </w:r>
              <w:r w:rsidRPr="00907A30" w:rsidDel="00315A13">
                <w:delText>resultado</w:delText>
              </w:r>
              <w:r w:rsidRPr="00907A30" w:rsidDel="00315A13">
                <w:rPr>
                  <w:spacing w:val="-4"/>
                </w:rPr>
                <w:delText xml:space="preserve"> </w:delText>
              </w:r>
              <w:r w:rsidRPr="00907A30" w:rsidDel="00315A13">
                <w:delText>de</w:delText>
              </w:r>
              <w:r w:rsidRPr="00907A30" w:rsidDel="00315A13">
                <w:rPr>
                  <w:spacing w:val="-1"/>
                </w:rPr>
                <w:delText xml:space="preserve"> </w:delText>
              </w:r>
              <w:r w:rsidRPr="00907A30" w:rsidDel="00315A13">
                <w:delText>las</w:delText>
              </w:r>
              <w:r w:rsidRPr="00907A30" w:rsidDel="00315A13">
                <w:rPr>
                  <w:spacing w:val="-7"/>
                </w:rPr>
                <w:delText xml:space="preserve"> </w:delText>
              </w:r>
              <w:r w:rsidRPr="00907A30" w:rsidDel="00315A13">
                <w:delText>muestras</w:delText>
              </w:r>
              <w:r w:rsidRPr="00907A30" w:rsidDel="00315A13">
                <w:rPr>
                  <w:spacing w:val="-58"/>
                </w:rPr>
                <w:delText xml:space="preserve"> </w:delText>
              </w:r>
              <w:r w:rsidRPr="00907A30" w:rsidDel="00315A13">
                <w:delText>que</w:delText>
              </w:r>
              <w:r w:rsidRPr="00907A30" w:rsidDel="00315A13">
                <w:rPr>
                  <w:spacing w:val="1"/>
                </w:rPr>
                <w:delText xml:space="preserve"> </w:delText>
              </w:r>
              <w:r w:rsidRPr="00907A30" w:rsidDel="00315A13">
                <w:delText>se</w:delText>
              </w:r>
              <w:r w:rsidRPr="00907A30" w:rsidDel="00315A13">
                <w:rPr>
                  <w:spacing w:val="-2"/>
                </w:rPr>
                <w:delText xml:space="preserve"> </w:delText>
              </w:r>
              <w:r w:rsidRPr="00907A30" w:rsidDel="00315A13">
                <w:delText>tomarán</w:delText>
              </w:r>
              <w:r w:rsidRPr="00907A30" w:rsidDel="00315A13">
                <w:rPr>
                  <w:spacing w:val="2"/>
                </w:rPr>
                <w:delText xml:space="preserve"> </w:delText>
              </w:r>
              <w:r w:rsidRPr="00907A30" w:rsidDel="00315A13">
                <w:delText>en</w:delText>
              </w:r>
              <w:r w:rsidRPr="00907A30" w:rsidDel="00315A13">
                <w:rPr>
                  <w:spacing w:val="2"/>
                </w:rPr>
                <w:delText xml:space="preserve"> </w:delText>
              </w:r>
              <w:r w:rsidRPr="00907A30" w:rsidDel="00315A13">
                <w:delText>la</w:delText>
              </w:r>
              <w:r w:rsidRPr="00907A30" w:rsidDel="00315A13">
                <w:rPr>
                  <w:spacing w:val="-3"/>
                </w:rPr>
                <w:delText xml:space="preserve"> </w:delText>
              </w:r>
              <w:r w:rsidRPr="00907A30" w:rsidDel="00315A13">
                <w:delText>visita</w:delText>
              </w:r>
              <w:r w:rsidRPr="00907A30" w:rsidDel="00315A13">
                <w:rPr>
                  <w:spacing w:val="-2"/>
                </w:rPr>
                <w:delText xml:space="preserve"> </w:delText>
              </w:r>
              <w:r w:rsidRPr="00907A30" w:rsidDel="00315A13">
                <w:delText>de</w:delText>
              </w:r>
              <w:r w:rsidRPr="00907A30" w:rsidDel="00315A13">
                <w:rPr>
                  <w:spacing w:val="2"/>
                </w:rPr>
                <w:delText xml:space="preserve"> </w:delText>
              </w:r>
              <w:r w:rsidRPr="00907A30" w:rsidDel="00315A13">
                <w:delText>seguimiento.</w:delText>
              </w:r>
            </w:del>
          </w:p>
        </w:tc>
      </w:tr>
      <w:tr w:rsidR="00667097" w:rsidRPr="00907A30" w:rsidDel="00315A13" w14:paraId="1764868B" w14:textId="1A80342B" w:rsidTr="00667097">
        <w:trPr>
          <w:trHeight w:val="268"/>
          <w:del w:id="2268" w:author="Rosa Noemi Mendez Juárez" w:date="2022-10-06T13:21:00Z"/>
        </w:trPr>
        <w:tc>
          <w:tcPr>
            <w:tcW w:w="10708" w:type="dxa"/>
            <w:shd w:val="clear" w:color="auto" w:fill="E4E4E4"/>
          </w:tcPr>
          <w:p w14:paraId="1A17A012" w14:textId="23449E78" w:rsidR="00667097" w:rsidRPr="00907A30" w:rsidDel="00315A13" w:rsidRDefault="00667097" w:rsidP="00315A13">
            <w:pPr>
              <w:pStyle w:val="TableParagraph"/>
              <w:spacing w:line="248" w:lineRule="exact"/>
              <w:ind w:left="74"/>
              <w:jc w:val="center"/>
              <w:rPr>
                <w:del w:id="2269" w:author="Rosa Noemi Mendez Juárez" w:date="2022-10-06T13:21:00Z"/>
                <w:rFonts w:ascii="Calibri"/>
                <w:b/>
              </w:rPr>
              <w:pPrChange w:id="2270" w:author="Rosa Noemi Mendez Juárez" w:date="2022-10-06T13:21:00Z">
                <w:pPr>
                  <w:pStyle w:val="TableParagraph"/>
                  <w:spacing w:line="248" w:lineRule="exact"/>
                  <w:ind w:left="74"/>
                </w:pPr>
              </w:pPrChange>
            </w:pPr>
            <w:del w:id="2271" w:author="Rosa Noemi Mendez Juárez" w:date="2022-10-06T13:21:00Z">
              <w:r w:rsidRPr="00907A30" w:rsidDel="00315A13">
                <w:rPr>
                  <w:rFonts w:ascii="Calibri"/>
                  <w:b/>
                </w:rPr>
                <w:delText>36.Procedimientos</w:delText>
              </w:r>
              <w:r w:rsidRPr="00907A30" w:rsidDel="00315A13">
                <w:rPr>
                  <w:rFonts w:ascii="Calibri"/>
                  <w:b/>
                  <w:spacing w:val="-5"/>
                </w:rPr>
                <w:delText xml:space="preserve"> </w:delText>
              </w:r>
              <w:r w:rsidRPr="00907A30" w:rsidDel="00315A13">
                <w:rPr>
                  <w:rFonts w:ascii="Calibri"/>
                  <w:b/>
                </w:rPr>
                <w:delText>para</w:delText>
              </w:r>
              <w:r w:rsidRPr="00907A30" w:rsidDel="00315A13">
                <w:rPr>
                  <w:rFonts w:ascii="Calibri"/>
                  <w:b/>
                  <w:spacing w:val="-1"/>
                </w:rPr>
                <w:delText xml:space="preserve"> </w:delText>
              </w:r>
              <w:r w:rsidRPr="00907A30" w:rsidDel="00315A13">
                <w:rPr>
                  <w:rFonts w:ascii="Calibri"/>
                  <w:b/>
                </w:rPr>
                <w:delText>el</w:delText>
              </w:r>
              <w:r w:rsidRPr="00907A30" w:rsidDel="00315A13">
                <w:rPr>
                  <w:rFonts w:ascii="Calibri"/>
                  <w:b/>
                  <w:spacing w:val="-4"/>
                </w:rPr>
                <w:delText xml:space="preserve"> </w:delText>
              </w:r>
              <w:r w:rsidRPr="00907A30" w:rsidDel="00315A13">
                <w:rPr>
                  <w:rFonts w:ascii="Calibri"/>
                  <w:b/>
                </w:rPr>
                <w:delText>retiro</w:delText>
              </w:r>
              <w:r w:rsidRPr="00907A30" w:rsidDel="00315A13">
                <w:rPr>
                  <w:rFonts w:ascii="Calibri"/>
                  <w:b/>
                  <w:spacing w:val="-2"/>
                </w:rPr>
                <w:delText xml:space="preserve"> </w:delText>
              </w:r>
              <w:r w:rsidRPr="00907A30" w:rsidDel="00315A13">
                <w:rPr>
                  <w:rFonts w:ascii="Calibri"/>
                  <w:b/>
                </w:rPr>
                <w:delText>de</w:delText>
              </w:r>
              <w:r w:rsidRPr="00907A30" w:rsidDel="00315A13">
                <w:rPr>
                  <w:rFonts w:ascii="Calibri"/>
                  <w:b/>
                  <w:spacing w:val="-3"/>
                </w:rPr>
                <w:delText xml:space="preserve"> </w:delText>
              </w:r>
              <w:r w:rsidRPr="00907A30" w:rsidDel="00315A13">
                <w:rPr>
                  <w:rFonts w:ascii="Calibri"/>
                  <w:b/>
                </w:rPr>
                <w:delText>un</w:delText>
              </w:r>
              <w:r w:rsidRPr="00907A30" w:rsidDel="00315A13">
                <w:rPr>
                  <w:rFonts w:ascii="Calibri"/>
                  <w:b/>
                  <w:spacing w:val="-1"/>
                </w:rPr>
                <w:delText xml:space="preserve"> </w:delText>
              </w:r>
              <w:r w:rsidRPr="00907A30" w:rsidDel="00315A13">
                <w:rPr>
                  <w:rFonts w:ascii="Calibri"/>
                  <w:b/>
                </w:rPr>
                <w:delText>paciente</w:delText>
              </w:r>
              <w:r w:rsidRPr="00907A30" w:rsidDel="00315A13">
                <w:rPr>
                  <w:rFonts w:ascii="Calibri"/>
                  <w:b/>
                  <w:spacing w:val="-3"/>
                </w:rPr>
                <w:delText xml:space="preserve"> </w:delText>
              </w:r>
              <w:r w:rsidRPr="00907A30" w:rsidDel="00315A13">
                <w:rPr>
                  <w:rFonts w:ascii="Calibri"/>
                  <w:b/>
                </w:rPr>
                <w:delText>del</w:delText>
              </w:r>
              <w:r w:rsidRPr="00907A30" w:rsidDel="00315A13">
                <w:rPr>
                  <w:rFonts w:ascii="Calibri"/>
                  <w:b/>
                  <w:spacing w:val="-5"/>
                </w:rPr>
                <w:delText xml:space="preserve"> </w:delText>
              </w:r>
              <w:r w:rsidRPr="00907A30" w:rsidDel="00315A13">
                <w:rPr>
                  <w:rFonts w:ascii="Calibri"/>
                  <w:b/>
                </w:rPr>
                <w:delText>estudio</w:delText>
              </w:r>
            </w:del>
          </w:p>
        </w:tc>
      </w:tr>
      <w:tr w:rsidR="00667097" w:rsidRPr="00907A30" w:rsidDel="00315A13" w14:paraId="7F9B9F3F" w14:textId="376B24FE" w:rsidTr="00667097">
        <w:trPr>
          <w:trHeight w:val="268"/>
          <w:del w:id="2272" w:author="Rosa Noemi Mendez Juárez" w:date="2022-10-06T13:21:00Z"/>
        </w:trPr>
        <w:tc>
          <w:tcPr>
            <w:tcW w:w="10708" w:type="dxa"/>
          </w:tcPr>
          <w:p w14:paraId="068A3839" w14:textId="655CE286" w:rsidR="00667097" w:rsidRPr="00907A30" w:rsidDel="00315A13" w:rsidRDefault="00667097" w:rsidP="00315A13">
            <w:pPr>
              <w:pStyle w:val="TableParagraph"/>
              <w:spacing w:line="248" w:lineRule="exact"/>
              <w:ind w:left="74"/>
              <w:jc w:val="center"/>
              <w:rPr>
                <w:del w:id="2273" w:author="Rosa Noemi Mendez Juárez" w:date="2022-10-06T13:21:00Z"/>
                <w:rFonts w:ascii="Calibri"/>
                <w:b/>
              </w:rPr>
              <w:pPrChange w:id="2274" w:author="Rosa Noemi Mendez Juárez" w:date="2022-10-06T13:21:00Z">
                <w:pPr>
                  <w:pStyle w:val="TableParagraph"/>
                  <w:spacing w:line="248" w:lineRule="exact"/>
                  <w:ind w:left="74"/>
                </w:pPr>
              </w:pPrChange>
            </w:pPr>
            <w:del w:id="2275" w:author="Rosa Noemi Mendez Juárez" w:date="2022-10-06T13:21:00Z">
              <w:r w:rsidRPr="00907A30" w:rsidDel="00315A13">
                <w:rPr>
                  <w:rFonts w:ascii="Calibri"/>
                  <w:b/>
                </w:rPr>
                <w:delText>NO</w:delText>
              </w:r>
              <w:r w:rsidRPr="00907A30" w:rsidDel="00315A13">
                <w:rPr>
                  <w:rFonts w:ascii="Calibri"/>
                  <w:b/>
                  <w:spacing w:val="-4"/>
                </w:rPr>
                <w:delText xml:space="preserve"> </w:delText>
              </w:r>
              <w:r w:rsidRPr="00907A30" w:rsidDel="00315A13">
                <w:rPr>
                  <w:rFonts w:ascii="Calibri"/>
                  <w:b/>
                </w:rPr>
                <w:delText>APLICA</w:delText>
              </w:r>
            </w:del>
          </w:p>
        </w:tc>
      </w:tr>
      <w:tr w:rsidR="00667097" w:rsidRPr="00907A30" w:rsidDel="00315A13" w14:paraId="7C37379E" w14:textId="7A1E1AC4" w:rsidTr="00667097">
        <w:trPr>
          <w:trHeight w:val="268"/>
          <w:del w:id="2276" w:author="Rosa Noemi Mendez Juárez" w:date="2022-10-06T13:21:00Z"/>
        </w:trPr>
        <w:tc>
          <w:tcPr>
            <w:tcW w:w="10708" w:type="dxa"/>
            <w:shd w:val="clear" w:color="auto" w:fill="E4E4E4"/>
          </w:tcPr>
          <w:p w14:paraId="10392B1A" w14:textId="75F604AB" w:rsidR="00667097" w:rsidRPr="00907A30" w:rsidDel="00315A13" w:rsidRDefault="00667097" w:rsidP="00315A13">
            <w:pPr>
              <w:pStyle w:val="TableParagraph"/>
              <w:spacing w:line="248" w:lineRule="exact"/>
              <w:ind w:left="74"/>
              <w:jc w:val="center"/>
              <w:rPr>
                <w:del w:id="2277" w:author="Rosa Noemi Mendez Juárez" w:date="2022-10-06T13:21:00Z"/>
                <w:rFonts w:ascii="Calibri" w:hAnsi="Calibri"/>
                <w:b/>
              </w:rPr>
              <w:pPrChange w:id="2278" w:author="Rosa Noemi Mendez Juárez" w:date="2022-10-06T13:21:00Z">
                <w:pPr>
                  <w:pStyle w:val="TableParagraph"/>
                  <w:spacing w:line="248" w:lineRule="exact"/>
                  <w:ind w:left="74"/>
                </w:pPr>
              </w:pPrChange>
            </w:pPr>
            <w:del w:id="2279" w:author="Rosa Noemi Mendez Juárez" w:date="2022-10-06T13:21:00Z">
              <w:r w:rsidRPr="00907A30" w:rsidDel="00315A13">
                <w:rPr>
                  <w:rFonts w:ascii="Calibri" w:hAnsi="Calibri"/>
                  <w:b/>
                </w:rPr>
                <w:delText>37.</w:delText>
              </w:r>
              <w:r w:rsidRPr="00907A30" w:rsidDel="00315A13">
                <w:rPr>
                  <w:rFonts w:ascii="Calibri" w:hAnsi="Calibri"/>
                  <w:b/>
                  <w:spacing w:val="-6"/>
                </w:rPr>
                <w:delText xml:space="preserve"> </w:delText>
              </w:r>
              <w:r w:rsidRPr="00907A30" w:rsidDel="00315A13">
                <w:rPr>
                  <w:rFonts w:ascii="Calibri" w:hAnsi="Calibri"/>
                  <w:b/>
                </w:rPr>
                <w:delText>Criterios para</w:delText>
              </w:r>
              <w:r w:rsidRPr="00907A30" w:rsidDel="00315A13">
                <w:rPr>
                  <w:rFonts w:ascii="Calibri" w:hAnsi="Calibri"/>
                  <w:b/>
                  <w:spacing w:val="-2"/>
                </w:rPr>
                <w:delText xml:space="preserve"> </w:delText>
              </w:r>
              <w:r w:rsidRPr="00907A30" w:rsidDel="00315A13">
                <w:rPr>
                  <w:rFonts w:ascii="Calibri" w:hAnsi="Calibri"/>
                  <w:b/>
                </w:rPr>
                <w:delText>la</w:delText>
              </w:r>
              <w:r w:rsidRPr="00907A30" w:rsidDel="00315A13">
                <w:rPr>
                  <w:rFonts w:ascii="Calibri" w:hAnsi="Calibri"/>
                  <w:b/>
                  <w:spacing w:val="-2"/>
                </w:rPr>
                <w:delText xml:space="preserve"> </w:delText>
              </w:r>
              <w:r w:rsidRPr="00907A30" w:rsidDel="00315A13">
                <w:rPr>
                  <w:rFonts w:ascii="Calibri" w:hAnsi="Calibri"/>
                  <w:b/>
                </w:rPr>
                <w:delText>suspensión</w:delText>
              </w:r>
              <w:r w:rsidRPr="00907A30" w:rsidDel="00315A13">
                <w:rPr>
                  <w:rFonts w:ascii="Calibri" w:hAnsi="Calibri"/>
                  <w:b/>
                  <w:spacing w:val="-3"/>
                </w:rPr>
                <w:delText xml:space="preserve"> </w:delText>
              </w:r>
              <w:r w:rsidRPr="00907A30" w:rsidDel="00315A13">
                <w:rPr>
                  <w:rFonts w:ascii="Calibri" w:hAnsi="Calibri"/>
                  <w:b/>
                </w:rPr>
                <w:delText>prematura</w:delText>
              </w:r>
              <w:r w:rsidRPr="00907A30" w:rsidDel="00315A13">
                <w:rPr>
                  <w:rFonts w:ascii="Calibri" w:hAnsi="Calibri"/>
                  <w:b/>
                  <w:spacing w:val="-2"/>
                </w:rPr>
                <w:delText xml:space="preserve"> </w:delText>
              </w:r>
              <w:r w:rsidRPr="00907A30" w:rsidDel="00315A13">
                <w:rPr>
                  <w:rFonts w:ascii="Calibri" w:hAnsi="Calibri"/>
                  <w:b/>
                </w:rPr>
                <w:delText>(parcial</w:delText>
              </w:r>
              <w:r w:rsidRPr="00907A30" w:rsidDel="00315A13">
                <w:rPr>
                  <w:rFonts w:ascii="Calibri" w:hAnsi="Calibri"/>
                  <w:b/>
                  <w:spacing w:val="-5"/>
                </w:rPr>
                <w:delText xml:space="preserve"> </w:delText>
              </w:r>
              <w:r w:rsidRPr="00907A30" w:rsidDel="00315A13">
                <w:rPr>
                  <w:rFonts w:ascii="Calibri" w:hAnsi="Calibri"/>
                  <w:b/>
                </w:rPr>
                <w:delText>o</w:delText>
              </w:r>
              <w:r w:rsidRPr="00907A30" w:rsidDel="00315A13">
                <w:rPr>
                  <w:rFonts w:ascii="Calibri" w:hAnsi="Calibri"/>
                  <w:b/>
                  <w:spacing w:val="-2"/>
                </w:rPr>
                <w:delText xml:space="preserve"> </w:delText>
              </w:r>
              <w:r w:rsidRPr="00907A30" w:rsidDel="00315A13">
                <w:rPr>
                  <w:rFonts w:ascii="Calibri" w:hAnsi="Calibri"/>
                  <w:b/>
                </w:rPr>
                <w:delText>completa)</w:delText>
              </w:r>
              <w:r w:rsidRPr="00907A30" w:rsidDel="00315A13">
                <w:rPr>
                  <w:rFonts w:ascii="Calibri" w:hAnsi="Calibri"/>
                  <w:b/>
                  <w:spacing w:val="-5"/>
                </w:rPr>
                <w:delText xml:space="preserve"> </w:delText>
              </w:r>
              <w:r w:rsidRPr="00907A30" w:rsidDel="00315A13">
                <w:rPr>
                  <w:rFonts w:ascii="Calibri" w:hAnsi="Calibri"/>
                  <w:b/>
                </w:rPr>
                <w:delText>del</w:delText>
              </w:r>
              <w:r w:rsidRPr="00907A30" w:rsidDel="00315A13">
                <w:rPr>
                  <w:rFonts w:ascii="Calibri" w:hAnsi="Calibri"/>
                  <w:b/>
                  <w:spacing w:val="-6"/>
                </w:rPr>
                <w:delText xml:space="preserve"> </w:delText>
              </w:r>
              <w:r w:rsidRPr="00907A30" w:rsidDel="00315A13">
                <w:rPr>
                  <w:rFonts w:ascii="Calibri" w:hAnsi="Calibri"/>
                  <w:b/>
                </w:rPr>
                <w:delText>estudio</w:delText>
              </w:r>
            </w:del>
          </w:p>
        </w:tc>
      </w:tr>
      <w:tr w:rsidR="00667097" w:rsidRPr="00907A30" w:rsidDel="00315A13" w14:paraId="3D7309C2" w14:textId="3019C543" w:rsidTr="00667097">
        <w:trPr>
          <w:trHeight w:val="268"/>
          <w:del w:id="2280" w:author="Rosa Noemi Mendez Juárez" w:date="2022-10-06T13:21:00Z"/>
        </w:trPr>
        <w:tc>
          <w:tcPr>
            <w:tcW w:w="10708" w:type="dxa"/>
          </w:tcPr>
          <w:p w14:paraId="6D5DAAEC" w14:textId="148E3F29" w:rsidR="00667097" w:rsidRPr="00907A30" w:rsidDel="00315A13" w:rsidRDefault="00667097" w:rsidP="00315A13">
            <w:pPr>
              <w:pStyle w:val="TableParagraph"/>
              <w:spacing w:line="248" w:lineRule="exact"/>
              <w:ind w:left="74"/>
              <w:jc w:val="center"/>
              <w:rPr>
                <w:del w:id="2281" w:author="Rosa Noemi Mendez Juárez" w:date="2022-10-06T13:21:00Z"/>
                <w:rFonts w:ascii="Calibri"/>
                <w:b/>
              </w:rPr>
              <w:pPrChange w:id="2282" w:author="Rosa Noemi Mendez Juárez" w:date="2022-10-06T13:21:00Z">
                <w:pPr>
                  <w:pStyle w:val="TableParagraph"/>
                  <w:spacing w:line="248" w:lineRule="exact"/>
                  <w:ind w:left="74"/>
                </w:pPr>
              </w:pPrChange>
            </w:pPr>
            <w:del w:id="2283" w:author="Rosa Noemi Mendez Juárez" w:date="2022-10-06T13:21:00Z">
              <w:r w:rsidRPr="00907A30" w:rsidDel="00315A13">
                <w:rPr>
                  <w:rFonts w:ascii="Calibri"/>
                  <w:b/>
                </w:rPr>
                <w:delText>NO</w:delText>
              </w:r>
              <w:r w:rsidRPr="00907A30" w:rsidDel="00315A13">
                <w:rPr>
                  <w:rFonts w:ascii="Calibri"/>
                  <w:b/>
                  <w:spacing w:val="-4"/>
                </w:rPr>
                <w:delText xml:space="preserve"> </w:delText>
              </w:r>
              <w:r w:rsidRPr="00907A30" w:rsidDel="00315A13">
                <w:rPr>
                  <w:rFonts w:ascii="Calibri"/>
                  <w:b/>
                </w:rPr>
                <w:delText>APLICA</w:delText>
              </w:r>
            </w:del>
          </w:p>
        </w:tc>
      </w:tr>
      <w:tr w:rsidR="00667097" w:rsidRPr="00907A30" w:rsidDel="00315A13" w14:paraId="1675408C" w14:textId="313A8030" w:rsidTr="00667097">
        <w:trPr>
          <w:trHeight w:val="268"/>
          <w:del w:id="2284" w:author="Rosa Noemi Mendez Juárez" w:date="2022-10-06T13:21:00Z"/>
        </w:trPr>
        <w:tc>
          <w:tcPr>
            <w:tcW w:w="10708" w:type="dxa"/>
            <w:shd w:val="clear" w:color="auto" w:fill="E6E6E6"/>
          </w:tcPr>
          <w:p w14:paraId="014A3238" w14:textId="1C8B90B0" w:rsidR="00667097" w:rsidRPr="00907A30" w:rsidDel="00315A13" w:rsidRDefault="00667097" w:rsidP="00315A13">
            <w:pPr>
              <w:pStyle w:val="TableParagraph"/>
              <w:spacing w:line="248" w:lineRule="exact"/>
              <w:ind w:left="74"/>
              <w:jc w:val="center"/>
              <w:rPr>
                <w:del w:id="2285" w:author="Rosa Noemi Mendez Juárez" w:date="2022-10-06T13:21:00Z"/>
                <w:rFonts w:ascii="Calibri" w:hAnsi="Calibri"/>
                <w:b/>
              </w:rPr>
              <w:pPrChange w:id="2286" w:author="Rosa Noemi Mendez Juárez" w:date="2022-10-06T13:21:00Z">
                <w:pPr>
                  <w:pStyle w:val="TableParagraph"/>
                  <w:spacing w:line="248" w:lineRule="exact"/>
                  <w:ind w:left="74"/>
                </w:pPr>
              </w:pPrChange>
            </w:pPr>
            <w:del w:id="2287" w:author="Rosa Noemi Mendez Juárez" w:date="2022-10-06T13:21:00Z">
              <w:r w:rsidRPr="00907A30" w:rsidDel="00315A13">
                <w:rPr>
                  <w:rFonts w:ascii="Calibri" w:hAnsi="Calibri"/>
                  <w:b/>
                </w:rPr>
                <w:delText>38.</w:delText>
              </w:r>
              <w:r w:rsidRPr="00907A30" w:rsidDel="00315A13">
                <w:rPr>
                  <w:rFonts w:ascii="Calibri" w:hAnsi="Calibri"/>
                  <w:b/>
                  <w:spacing w:val="-6"/>
                </w:rPr>
                <w:delText xml:space="preserve"> </w:delText>
              </w:r>
              <w:r w:rsidRPr="00907A30" w:rsidDel="00315A13">
                <w:rPr>
                  <w:rFonts w:ascii="Calibri" w:hAnsi="Calibri"/>
                  <w:b/>
                </w:rPr>
                <w:delText>Criterios</w:delText>
              </w:r>
              <w:r w:rsidRPr="00907A30" w:rsidDel="00315A13">
                <w:rPr>
                  <w:rFonts w:ascii="Calibri" w:hAnsi="Calibri"/>
                  <w:b/>
                  <w:spacing w:val="-2"/>
                </w:rPr>
                <w:delText xml:space="preserve"> </w:delText>
              </w:r>
              <w:r w:rsidRPr="00907A30" w:rsidDel="00315A13">
                <w:rPr>
                  <w:rFonts w:ascii="Calibri" w:hAnsi="Calibri"/>
                  <w:b/>
                </w:rPr>
                <w:delText>de</w:delText>
              </w:r>
              <w:r w:rsidRPr="00907A30" w:rsidDel="00315A13">
                <w:rPr>
                  <w:rFonts w:ascii="Calibri" w:hAnsi="Calibri"/>
                  <w:b/>
                  <w:spacing w:val="-5"/>
                </w:rPr>
                <w:delText xml:space="preserve"> </w:delText>
              </w:r>
              <w:r w:rsidRPr="00907A30" w:rsidDel="00315A13">
                <w:rPr>
                  <w:rFonts w:ascii="Calibri" w:hAnsi="Calibri"/>
                  <w:b/>
                </w:rPr>
                <w:delText>selección</w:delText>
              </w:r>
            </w:del>
          </w:p>
        </w:tc>
      </w:tr>
      <w:tr w:rsidR="00667097" w:rsidRPr="00907A30" w:rsidDel="00315A13" w14:paraId="43A17D67" w14:textId="3CB837D5" w:rsidTr="00667097">
        <w:trPr>
          <w:trHeight w:val="537"/>
          <w:del w:id="2288" w:author="Rosa Noemi Mendez Juárez" w:date="2022-10-06T13:21:00Z"/>
        </w:trPr>
        <w:tc>
          <w:tcPr>
            <w:tcW w:w="10708" w:type="dxa"/>
            <w:shd w:val="clear" w:color="auto" w:fill="E6E6E6"/>
          </w:tcPr>
          <w:p w14:paraId="2B3A092A" w14:textId="3A8AD825" w:rsidR="00667097" w:rsidRPr="00907A30" w:rsidDel="00315A13" w:rsidRDefault="00667097" w:rsidP="00315A13">
            <w:pPr>
              <w:pStyle w:val="TableParagraph"/>
              <w:spacing w:line="266" w:lineRule="exact"/>
              <w:ind w:left="74"/>
              <w:jc w:val="center"/>
              <w:rPr>
                <w:del w:id="2289" w:author="Rosa Noemi Mendez Juárez" w:date="2022-10-06T13:21:00Z"/>
                <w:rFonts w:ascii="Calibri" w:hAnsi="Calibri"/>
              </w:rPr>
              <w:pPrChange w:id="2290" w:author="Rosa Noemi Mendez Juárez" w:date="2022-10-06T13:21:00Z">
                <w:pPr>
                  <w:pStyle w:val="TableParagraph"/>
                  <w:spacing w:line="266" w:lineRule="exact"/>
                  <w:ind w:left="74"/>
                </w:pPr>
              </w:pPrChange>
            </w:pPr>
            <w:del w:id="2291" w:author="Rosa Noemi Mendez Juárez" w:date="2022-10-06T13:21:00Z">
              <w:r w:rsidRPr="00907A30" w:rsidDel="00315A13">
                <w:rPr>
                  <w:rFonts w:ascii="Calibri" w:hAnsi="Calibri"/>
                </w:rPr>
                <w:delText>a)</w:delText>
              </w:r>
              <w:r w:rsidRPr="00907A30" w:rsidDel="00315A13">
                <w:rPr>
                  <w:rFonts w:ascii="Calibri" w:hAnsi="Calibri"/>
                  <w:spacing w:val="-3"/>
                </w:rPr>
                <w:delText xml:space="preserve"> </w:delText>
              </w:r>
              <w:r w:rsidRPr="00907A30" w:rsidDel="00315A13">
                <w:rPr>
                  <w:rFonts w:ascii="Calibri" w:hAnsi="Calibri"/>
                </w:rPr>
                <w:delText>Criterios</w:delText>
              </w:r>
              <w:r w:rsidRPr="00907A30" w:rsidDel="00315A13">
                <w:rPr>
                  <w:rFonts w:ascii="Calibri" w:hAnsi="Calibri"/>
                  <w:spacing w:val="-2"/>
                </w:rPr>
                <w:delText xml:space="preserve"> </w:delText>
              </w:r>
              <w:r w:rsidRPr="00907A30" w:rsidDel="00315A13">
                <w:rPr>
                  <w:rFonts w:ascii="Calibri" w:hAnsi="Calibri"/>
                </w:rPr>
                <w:delText>de</w:delText>
              </w:r>
              <w:r w:rsidRPr="00907A30" w:rsidDel="00315A13">
                <w:rPr>
                  <w:rFonts w:ascii="Calibri" w:hAnsi="Calibri"/>
                  <w:spacing w:val="-3"/>
                </w:rPr>
                <w:delText xml:space="preserve"> </w:delText>
              </w:r>
              <w:r w:rsidRPr="00907A30" w:rsidDel="00315A13">
                <w:rPr>
                  <w:rFonts w:ascii="Calibri" w:hAnsi="Calibri"/>
                </w:rPr>
                <w:delText>inclusión</w:delText>
              </w:r>
              <w:r w:rsidRPr="00907A30" w:rsidDel="00315A13">
                <w:rPr>
                  <w:rFonts w:ascii="Calibri" w:hAnsi="Calibri"/>
                  <w:spacing w:val="46"/>
                </w:rPr>
                <w:delText xml:space="preserve"> </w:delText>
              </w:r>
              <w:r w:rsidRPr="00907A30" w:rsidDel="00315A13">
                <w:rPr>
                  <w:rFonts w:ascii="Calibri" w:hAnsi="Calibri"/>
                </w:rPr>
                <w:delText>(Deberá</w:delText>
              </w:r>
              <w:r w:rsidRPr="00907A30" w:rsidDel="00315A13">
                <w:rPr>
                  <w:rFonts w:ascii="Calibri" w:hAnsi="Calibri"/>
                  <w:spacing w:val="-2"/>
                </w:rPr>
                <w:delText xml:space="preserve"> </w:delText>
              </w:r>
              <w:r w:rsidRPr="00907A30" w:rsidDel="00315A13">
                <w:rPr>
                  <w:rFonts w:ascii="Calibri" w:hAnsi="Calibri"/>
                </w:rPr>
                <w:delText>incluir</w:delText>
              </w:r>
              <w:r w:rsidRPr="00907A30" w:rsidDel="00315A13">
                <w:rPr>
                  <w:rFonts w:ascii="Calibri" w:hAnsi="Calibri"/>
                  <w:spacing w:val="-2"/>
                </w:rPr>
                <w:delText xml:space="preserve"> </w:delText>
              </w:r>
              <w:r w:rsidRPr="00907A30" w:rsidDel="00315A13">
                <w:rPr>
                  <w:rFonts w:ascii="Calibri" w:hAnsi="Calibri"/>
                </w:rPr>
                <w:delText>la</w:delText>
              </w:r>
              <w:r w:rsidRPr="00907A30" w:rsidDel="00315A13">
                <w:rPr>
                  <w:rFonts w:ascii="Calibri" w:hAnsi="Calibri"/>
                  <w:spacing w:val="-3"/>
                </w:rPr>
                <w:delText xml:space="preserve"> </w:delText>
              </w:r>
              <w:r w:rsidRPr="00907A30" w:rsidDel="00315A13">
                <w:rPr>
                  <w:rFonts w:ascii="Calibri" w:hAnsi="Calibri"/>
                </w:rPr>
                <w:delText>definición</w:delText>
              </w:r>
              <w:r w:rsidRPr="00907A30" w:rsidDel="00315A13">
                <w:rPr>
                  <w:rFonts w:ascii="Calibri" w:hAnsi="Calibri"/>
                  <w:spacing w:val="-3"/>
                </w:rPr>
                <w:delText xml:space="preserve"> </w:delText>
              </w:r>
              <w:r w:rsidRPr="00907A30" w:rsidDel="00315A13">
                <w:rPr>
                  <w:rFonts w:ascii="Calibri" w:hAnsi="Calibri"/>
                </w:rPr>
                <w:delText>de</w:delText>
              </w:r>
              <w:r w:rsidRPr="00907A30" w:rsidDel="00315A13">
                <w:rPr>
                  <w:rFonts w:ascii="Calibri" w:hAnsi="Calibri"/>
                  <w:spacing w:val="-2"/>
                </w:rPr>
                <w:delText xml:space="preserve"> </w:delText>
              </w:r>
              <w:r w:rsidRPr="00907A30" w:rsidDel="00315A13">
                <w:rPr>
                  <w:rFonts w:ascii="Calibri" w:hAnsi="Calibri"/>
                </w:rPr>
                <w:delText>los</w:delText>
              </w:r>
              <w:r w:rsidRPr="00907A30" w:rsidDel="00315A13">
                <w:rPr>
                  <w:rFonts w:ascii="Calibri" w:hAnsi="Calibri"/>
                  <w:spacing w:val="-3"/>
                </w:rPr>
                <w:delText xml:space="preserve"> </w:delText>
              </w:r>
              <w:r w:rsidRPr="00907A30" w:rsidDel="00315A13">
                <w:rPr>
                  <w:rFonts w:ascii="Calibri" w:hAnsi="Calibri"/>
                </w:rPr>
                <w:delText>grupos</w:delText>
              </w:r>
              <w:r w:rsidRPr="00907A30" w:rsidDel="00315A13">
                <w:rPr>
                  <w:rFonts w:ascii="Calibri" w:hAnsi="Calibri"/>
                  <w:spacing w:val="-2"/>
                </w:rPr>
                <w:delText xml:space="preserve"> </w:delText>
              </w:r>
              <w:r w:rsidRPr="00907A30" w:rsidDel="00315A13">
                <w:rPr>
                  <w:rFonts w:ascii="Calibri" w:hAnsi="Calibri"/>
                </w:rPr>
                <w:delText>de</w:delText>
              </w:r>
              <w:r w:rsidRPr="00907A30" w:rsidDel="00315A13">
                <w:rPr>
                  <w:rFonts w:ascii="Calibri" w:hAnsi="Calibri"/>
                  <w:spacing w:val="-2"/>
                </w:rPr>
                <w:delText xml:space="preserve"> </w:delText>
              </w:r>
              <w:r w:rsidRPr="00907A30" w:rsidDel="00315A13">
                <w:rPr>
                  <w:rFonts w:ascii="Calibri" w:hAnsi="Calibri"/>
                </w:rPr>
                <w:delText>edad,</w:delText>
              </w:r>
              <w:r w:rsidRPr="00907A30" w:rsidDel="00315A13">
                <w:rPr>
                  <w:rFonts w:ascii="Calibri" w:hAnsi="Calibri"/>
                  <w:spacing w:val="-6"/>
                </w:rPr>
                <w:delText xml:space="preserve"> </w:delText>
              </w:r>
              <w:r w:rsidRPr="00907A30" w:rsidDel="00315A13">
                <w:rPr>
                  <w:rFonts w:ascii="Calibri" w:hAnsi="Calibri"/>
                </w:rPr>
                <w:delText>sexo</w:delText>
              </w:r>
              <w:r w:rsidRPr="00907A30" w:rsidDel="00315A13">
                <w:rPr>
                  <w:rFonts w:ascii="Calibri" w:hAnsi="Calibri"/>
                  <w:spacing w:val="-3"/>
                </w:rPr>
                <w:delText xml:space="preserve"> </w:delText>
              </w:r>
              <w:r w:rsidRPr="00907A30" w:rsidDel="00315A13">
                <w:rPr>
                  <w:rFonts w:ascii="Calibri" w:hAnsi="Calibri"/>
                </w:rPr>
                <w:delText>y</w:delText>
              </w:r>
              <w:r w:rsidRPr="00907A30" w:rsidDel="00315A13">
                <w:rPr>
                  <w:rFonts w:ascii="Calibri" w:hAnsi="Calibri"/>
                  <w:spacing w:val="-2"/>
                </w:rPr>
                <w:delText xml:space="preserve"> </w:delText>
              </w:r>
              <w:r w:rsidRPr="00907A30" w:rsidDel="00315A13">
                <w:rPr>
                  <w:rFonts w:ascii="Calibri" w:hAnsi="Calibri"/>
                </w:rPr>
                <w:delText>la</w:delText>
              </w:r>
              <w:r w:rsidRPr="00907A30" w:rsidDel="00315A13">
                <w:rPr>
                  <w:rFonts w:ascii="Calibri" w:hAnsi="Calibri"/>
                  <w:spacing w:val="-3"/>
                </w:rPr>
                <w:delText xml:space="preserve"> </w:delText>
              </w:r>
              <w:r w:rsidRPr="00907A30" w:rsidDel="00315A13">
                <w:rPr>
                  <w:rFonts w:ascii="Calibri" w:hAnsi="Calibri"/>
                </w:rPr>
                <w:delText>severidad</w:delText>
              </w:r>
              <w:r w:rsidRPr="00907A30" w:rsidDel="00315A13">
                <w:rPr>
                  <w:rFonts w:ascii="Calibri" w:hAnsi="Calibri"/>
                  <w:spacing w:val="-3"/>
                </w:rPr>
                <w:delText xml:space="preserve"> </w:delText>
              </w:r>
              <w:r w:rsidRPr="00907A30" w:rsidDel="00315A13">
                <w:rPr>
                  <w:rFonts w:ascii="Calibri" w:hAnsi="Calibri"/>
                </w:rPr>
                <w:delText>del padecimiento</w:delText>
              </w:r>
              <w:r w:rsidRPr="00907A30" w:rsidDel="00315A13">
                <w:rPr>
                  <w:rFonts w:ascii="Calibri" w:hAnsi="Calibri"/>
                  <w:spacing w:val="-4"/>
                </w:rPr>
                <w:delText xml:space="preserve"> </w:delText>
              </w:r>
              <w:r w:rsidRPr="00907A30" w:rsidDel="00315A13">
                <w:rPr>
                  <w:rFonts w:ascii="Calibri" w:hAnsi="Calibri"/>
                </w:rPr>
                <w:delText>que</w:delText>
              </w:r>
            </w:del>
          </w:p>
          <w:p w14:paraId="6C7E481D" w14:textId="5BADFC63" w:rsidR="00667097" w:rsidRPr="00907A30" w:rsidDel="00315A13" w:rsidRDefault="00667097" w:rsidP="00315A13">
            <w:pPr>
              <w:pStyle w:val="TableParagraph"/>
              <w:spacing w:line="252" w:lineRule="exact"/>
              <w:ind w:left="74"/>
              <w:jc w:val="center"/>
              <w:rPr>
                <w:del w:id="2292" w:author="Rosa Noemi Mendez Juárez" w:date="2022-10-06T13:21:00Z"/>
                <w:rFonts w:ascii="Calibri" w:hAnsi="Calibri"/>
              </w:rPr>
              <w:pPrChange w:id="2293" w:author="Rosa Noemi Mendez Juárez" w:date="2022-10-06T13:21:00Z">
                <w:pPr>
                  <w:pStyle w:val="TableParagraph"/>
                  <w:spacing w:line="252" w:lineRule="exact"/>
                  <w:ind w:left="74"/>
                </w:pPr>
              </w:pPrChange>
            </w:pPr>
            <w:del w:id="2294" w:author="Rosa Noemi Mendez Juárez" w:date="2022-10-06T13:21:00Z">
              <w:r w:rsidRPr="00907A30" w:rsidDel="00315A13">
                <w:rPr>
                  <w:rFonts w:ascii="Calibri" w:hAnsi="Calibri"/>
                </w:rPr>
                <w:delText>serán</w:delText>
              </w:r>
              <w:r w:rsidRPr="00907A30" w:rsidDel="00315A13">
                <w:rPr>
                  <w:rFonts w:ascii="Calibri" w:hAnsi="Calibri"/>
                  <w:spacing w:val="-4"/>
                </w:rPr>
                <w:delText xml:space="preserve"> </w:delText>
              </w:r>
              <w:r w:rsidRPr="00907A30" w:rsidDel="00315A13">
                <w:rPr>
                  <w:rFonts w:ascii="Calibri" w:hAnsi="Calibri"/>
                </w:rPr>
                <w:delText>permitidos</w:delText>
              </w:r>
              <w:r w:rsidRPr="00907A30" w:rsidDel="00315A13">
                <w:rPr>
                  <w:rFonts w:ascii="Calibri" w:hAnsi="Calibri"/>
                  <w:spacing w:val="-1"/>
                </w:rPr>
                <w:delText xml:space="preserve"> </w:delText>
              </w:r>
              <w:r w:rsidRPr="00907A30" w:rsidDel="00315A13">
                <w:rPr>
                  <w:rFonts w:ascii="Calibri" w:hAnsi="Calibri"/>
                </w:rPr>
                <w:delText>en</w:delText>
              </w:r>
              <w:r w:rsidRPr="00907A30" w:rsidDel="00315A13">
                <w:rPr>
                  <w:rFonts w:ascii="Calibri" w:hAnsi="Calibri"/>
                  <w:spacing w:val="-3"/>
                </w:rPr>
                <w:delText xml:space="preserve"> </w:delText>
              </w:r>
              <w:r w:rsidRPr="00907A30" w:rsidDel="00315A13">
                <w:rPr>
                  <w:rFonts w:ascii="Calibri" w:hAnsi="Calibri"/>
                </w:rPr>
                <w:delText>el estudio)</w:delText>
              </w:r>
            </w:del>
          </w:p>
        </w:tc>
      </w:tr>
      <w:tr w:rsidR="00667097" w:rsidRPr="00907A30" w:rsidDel="00315A13" w14:paraId="4D335DD2" w14:textId="68A43FF9" w:rsidTr="003A44AF">
        <w:trPr>
          <w:trHeight w:val="7322"/>
          <w:del w:id="2295" w:author="Rosa Noemi Mendez Juárez" w:date="2022-10-06T13:21:00Z"/>
        </w:trPr>
        <w:tc>
          <w:tcPr>
            <w:tcW w:w="10708" w:type="dxa"/>
          </w:tcPr>
          <w:p w14:paraId="2554BA34" w14:textId="1EDFC415" w:rsidR="00667097" w:rsidRPr="003A44AF" w:rsidDel="00315A13" w:rsidRDefault="00C26F14" w:rsidP="00315A13">
            <w:pPr>
              <w:pStyle w:val="TableParagraph"/>
              <w:spacing w:line="248" w:lineRule="exact"/>
              <w:ind w:left="74"/>
              <w:jc w:val="center"/>
              <w:rPr>
                <w:del w:id="2296" w:author="Rosa Noemi Mendez Juárez" w:date="2022-10-06T13:21:00Z"/>
                <w:rFonts w:ascii="Arial"/>
                <w:b/>
                <w:sz w:val="18"/>
              </w:rPr>
              <w:pPrChange w:id="2297" w:author="Rosa Noemi Mendez Juárez" w:date="2022-10-06T13:21:00Z">
                <w:pPr>
                  <w:pStyle w:val="TableParagraph"/>
                  <w:spacing w:line="248" w:lineRule="exact"/>
                  <w:ind w:left="74"/>
                </w:pPr>
              </w:pPrChange>
            </w:pPr>
            <w:del w:id="2298" w:author="Rosa Noemi Mendez Juárez" w:date="2022-10-06T13:21:00Z">
              <w:r w:rsidRPr="003A44AF" w:rsidDel="00315A13">
                <w:rPr>
                  <w:rFonts w:ascii="Arial"/>
                  <w:b/>
                  <w:sz w:val="18"/>
                </w:rPr>
                <w:delText>E</w:delText>
              </w:r>
              <w:r w:rsidR="00667097" w:rsidRPr="003A44AF" w:rsidDel="00315A13">
                <w:rPr>
                  <w:rFonts w:ascii="Arial"/>
                  <w:b/>
                  <w:sz w:val="18"/>
                </w:rPr>
                <w:delText>studio</w:delText>
              </w:r>
              <w:r w:rsidR="00667097" w:rsidRPr="003A44AF" w:rsidDel="00315A13">
                <w:rPr>
                  <w:rFonts w:ascii="Arial"/>
                  <w:b/>
                  <w:spacing w:val="-4"/>
                  <w:sz w:val="18"/>
                </w:rPr>
                <w:delText xml:space="preserve"> </w:delText>
              </w:r>
              <w:r w:rsidR="00667097" w:rsidRPr="003A44AF" w:rsidDel="00315A13">
                <w:rPr>
                  <w:rFonts w:ascii="Arial"/>
                  <w:b/>
                  <w:sz w:val="18"/>
                </w:rPr>
                <w:delText>de</w:delText>
              </w:r>
              <w:r w:rsidR="00667097" w:rsidRPr="003A44AF" w:rsidDel="00315A13">
                <w:rPr>
                  <w:rFonts w:ascii="Arial"/>
                  <w:b/>
                  <w:spacing w:val="-2"/>
                  <w:sz w:val="18"/>
                </w:rPr>
                <w:delText xml:space="preserve"> </w:delText>
              </w:r>
              <w:r w:rsidR="00667097" w:rsidRPr="003A44AF" w:rsidDel="00315A13">
                <w:rPr>
                  <w:rFonts w:ascii="Arial"/>
                  <w:b/>
                  <w:sz w:val="18"/>
                </w:rPr>
                <w:delText>corte</w:delText>
              </w:r>
              <w:r w:rsidR="00667097" w:rsidRPr="003A44AF" w:rsidDel="00315A13">
                <w:rPr>
                  <w:rFonts w:ascii="Arial"/>
                  <w:b/>
                  <w:spacing w:val="-2"/>
                  <w:sz w:val="18"/>
                </w:rPr>
                <w:delText xml:space="preserve"> </w:delText>
              </w:r>
              <w:r w:rsidR="00667097" w:rsidRPr="003A44AF" w:rsidDel="00315A13">
                <w:rPr>
                  <w:rFonts w:ascii="Arial"/>
                  <w:b/>
                  <w:sz w:val="18"/>
                </w:rPr>
                <w:delText>transversal</w:delText>
              </w:r>
              <w:r w:rsidR="00667097" w:rsidRPr="003A44AF" w:rsidDel="00315A13">
                <w:rPr>
                  <w:rFonts w:ascii="Arial"/>
                  <w:b/>
                  <w:spacing w:val="-7"/>
                  <w:sz w:val="18"/>
                </w:rPr>
                <w:delText xml:space="preserve"> </w:delText>
              </w:r>
              <w:r w:rsidR="00667097" w:rsidRPr="003A44AF" w:rsidDel="00315A13">
                <w:rPr>
                  <w:rFonts w:ascii="Arial"/>
                  <w:b/>
                  <w:sz w:val="18"/>
                </w:rPr>
                <w:delText>(Primera</w:delText>
              </w:r>
              <w:r w:rsidR="00667097" w:rsidRPr="003A44AF" w:rsidDel="00315A13">
                <w:rPr>
                  <w:rFonts w:ascii="Arial"/>
                  <w:b/>
                  <w:spacing w:val="-1"/>
                  <w:sz w:val="18"/>
                </w:rPr>
                <w:delText xml:space="preserve"> </w:delText>
              </w:r>
              <w:r w:rsidR="00667097" w:rsidRPr="003A44AF" w:rsidDel="00315A13">
                <w:rPr>
                  <w:rFonts w:ascii="Arial"/>
                  <w:b/>
                  <w:sz w:val="18"/>
                </w:rPr>
                <w:delText>fase):</w:delText>
              </w:r>
            </w:del>
          </w:p>
          <w:p w14:paraId="3E7811F1" w14:textId="4E3D643B" w:rsidR="00667097" w:rsidRPr="003A44AF" w:rsidDel="00315A13" w:rsidRDefault="00667097" w:rsidP="00315A13">
            <w:pPr>
              <w:pStyle w:val="TableParagraph"/>
              <w:spacing w:before="131" w:line="360" w:lineRule="auto"/>
              <w:ind w:left="74" w:right="8568"/>
              <w:jc w:val="center"/>
              <w:rPr>
                <w:del w:id="2299" w:author="Rosa Noemi Mendez Juárez" w:date="2022-10-06T13:21:00Z"/>
                <w:sz w:val="18"/>
              </w:rPr>
              <w:pPrChange w:id="2300" w:author="Rosa Noemi Mendez Juárez" w:date="2022-10-06T13:21:00Z">
                <w:pPr>
                  <w:pStyle w:val="TableParagraph"/>
                  <w:spacing w:before="131" w:line="360" w:lineRule="auto"/>
                  <w:ind w:left="74" w:right="8568"/>
                </w:pPr>
              </w:pPrChange>
            </w:pPr>
            <w:del w:id="2301" w:author="Rosa Noemi Mendez Juárez" w:date="2022-10-06T13:21:00Z">
              <w:r w:rsidRPr="003A44AF" w:rsidDel="00315A13">
                <w:rPr>
                  <w:sz w:val="18"/>
                </w:rPr>
                <w:delText>Criterios</w:delText>
              </w:r>
              <w:r w:rsidRPr="003A44AF" w:rsidDel="00315A13">
                <w:rPr>
                  <w:spacing w:val="-6"/>
                  <w:sz w:val="18"/>
                </w:rPr>
                <w:delText xml:space="preserve"> </w:delText>
              </w:r>
              <w:r w:rsidRPr="003A44AF" w:rsidDel="00315A13">
                <w:rPr>
                  <w:sz w:val="18"/>
                </w:rPr>
                <w:delText>de</w:delText>
              </w:r>
              <w:r w:rsidRPr="003A44AF" w:rsidDel="00315A13">
                <w:rPr>
                  <w:spacing w:val="-5"/>
                  <w:sz w:val="18"/>
                </w:rPr>
                <w:delText xml:space="preserve"> </w:delText>
              </w:r>
              <w:r w:rsidRPr="003A44AF" w:rsidDel="00315A13">
                <w:rPr>
                  <w:sz w:val="18"/>
                </w:rPr>
                <w:delText>inclusión</w:delText>
              </w:r>
              <w:r w:rsidRPr="003A44AF" w:rsidDel="00315A13">
                <w:rPr>
                  <w:spacing w:val="-59"/>
                  <w:sz w:val="18"/>
                </w:rPr>
                <w:delText xml:space="preserve"> </w:delText>
              </w:r>
              <w:r w:rsidRPr="003A44AF" w:rsidDel="00315A13">
                <w:rPr>
                  <w:sz w:val="18"/>
                </w:rPr>
                <w:delText>Casos:</w:delText>
              </w:r>
            </w:del>
          </w:p>
          <w:p w14:paraId="1F55151B" w14:textId="6F222857" w:rsidR="00667097" w:rsidRPr="003A44AF" w:rsidDel="00315A13" w:rsidRDefault="00667097" w:rsidP="00315A13">
            <w:pPr>
              <w:pStyle w:val="TableParagraph"/>
              <w:ind w:left="74"/>
              <w:jc w:val="center"/>
              <w:rPr>
                <w:del w:id="2302" w:author="Rosa Noemi Mendez Juárez" w:date="2022-10-06T13:21:00Z"/>
                <w:sz w:val="18"/>
              </w:rPr>
              <w:pPrChange w:id="2303" w:author="Rosa Noemi Mendez Juárez" w:date="2022-10-06T13:21:00Z">
                <w:pPr>
                  <w:pStyle w:val="TableParagraph"/>
                  <w:ind w:left="74"/>
                </w:pPr>
              </w:pPrChange>
            </w:pPr>
            <w:del w:id="2304" w:author="Rosa Noemi Mendez Juárez" w:date="2022-10-06T13:21:00Z">
              <w:r w:rsidRPr="003A44AF" w:rsidDel="00315A13">
                <w:rPr>
                  <w:sz w:val="18"/>
                </w:rPr>
                <w:delText>Los</w:delText>
              </w:r>
              <w:r w:rsidRPr="003A44AF" w:rsidDel="00315A13">
                <w:rPr>
                  <w:spacing w:val="-7"/>
                  <w:sz w:val="18"/>
                </w:rPr>
                <w:delText xml:space="preserve"> </w:delText>
              </w:r>
              <w:r w:rsidRPr="003A44AF" w:rsidDel="00315A13">
                <w:rPr>
                  <w:sz w:val="18"/>
                </w:rPr>
                <w:delText>pacientes</w:delText>
              </w:r>
              <w:r w:rsidRPr="003A44AF" w:rsidDel="00315A13">
                <w:rPr>
                  <w:spacing w:val="-6"/>
                  <w:sz w:val="18"/>
                </w:rPr>
                <w:delText xml:space="preserve"> </w:delText>
              </w:r>
              <w:r w:rsidRPr="003A44AF" w:rsidDel="00315A13">
                <w:rPr>
                  <w:sz w:val="18"/>
                </w:rPr>
                <w:delText>deben</w:delText>
              </w:r>
              <w:r w:rsidRPr="003A44AF" w:rsidDel="00315A13">
                <w:rPr>
                  <w:spacing w:val="-1"/>
                  <w:sz w:val="18"/>
                </w:rPr>
                <w:delText xml:space="preserve"> </w:delText>
              </w:r>
              <w:r w:rsidRPr="003A44AF" w:rsidDel="00315A13">
                <w:rPr>
                  <w:sz w:val="18"/>
                </w:rPr>
                <w:delText>cumplir</w:delText>
              </w:r>
              <w:r w:rsidRPr="003A44AF" w:rsidDel="00315A13">
                <w:rPr>
                  <w:spacing w:val="-3"/>
                  <w:sz w:val="18"/>
                </w:rPr>
                <w:delText xml:space="preserve"> </w:delText>
              </w:r>
              <w:r w:rsidRPr="003A44AF" w:rsidDel="00315A13">
                <w:rPr>
                  <w:sz w:val="18"/>
                </w:rPr>
                <w:delText>con</w:delText>
              </w:r>
              <w:r w:rsidRPr="003A44AF" w:rsidDel="00315A13">
                <w:rPr>
                  <w:spacing w:val="-1"/>
                  <w:sz w:val="18"/>
                </w:rPr>
                <w:delText xml:space="preserve"> </w:delText>
              </w:r>
              <w:r w:rsidRPr="003A44AF" w:rsidDel="00315A13">
                <w:rPr>
                  <w:sz w:val="18"/>
                </w:rPr>
                <w:delText>los</w:delText>
              </w:r>
              <w:r w:rsidRPr="003A44AF" w:rsidDel="00315A13">
                <w:rPr>
                  <w:spacing w:val="-1"/>
                  <w:sz w:val="18"/>
                </w:rPr>
                <w:delText xml:space="preserve"> </w:delText>
              </w:r>
              <w:r w:rsidRPr="003A44AF" w:rsidDel="00315A13">
                <w:rPr>
                  <w:sz w:val="18"/>
                </w:rPr>
                <w:delText>siguientes</w:delText>
              </w:r>
              <w:r w:rsidRPr="003A44AF" w:rsidDel="00315A13">
                <w:rPr>
                  <w:spacing w:val="-2"/>
                  <w:sz w:val="18"/>
                </w:rPr>
                <w:delText xml:space="preserve"> </w:delText>
              </w:r>
              <w:r w:rsidRPr="003A44AF" w:rsidDel="00315A13">
                <w:rPr>
                  <w:sz w:val="18"/>
                </w:rPr>
                <w:delText>criterios</w:delText>
              </w:r>
              <w:r w:rsidRPr="003A44AF" w:rsidDel="00315A13">
                <w:rPr>
                  <w:spacing w:val="-6"/>
                  <w:sz w:val="18"/>
                </w:rPr>
                <w:delText xml:space="preserve"> </w:delText>
              </w:r>
              <w:r w:rsidRPr="003A44AF" w:rsidDel="00315A13">
                <w:rPr>
                  <w:sz w:val="18"/>
                </w:rPr>
                <w:delText>para</w:delText>
              </w:r>
              <w:r w:rsidRPr="003A44AF" w:rsidDel="00315A13">
                <w:rPr>
                  <w:spacing w:val="-5"/>
                  <w:sz w:val="18"/>
                </w:rPr>
                <w:delText xml:space="preserve"> </w:delText>
              </w:r>
              <w:r w:rsidRPr="003A44AF" w:rsidDel="00315A13">
                <w:rPr>
                  <w:sz w:val="18"/>
                </w:rPr>
                <w:delText>entrar</w:delText>
              </w:r>
              <w:r w:rsidRPr="003A44AF" w:rsidDel="00315A13">
                <w:rPr>
                  <w:spacing w:val="-8"/>
                  <w:sz w:val="18"/>
                </w:rPr>
                <w:delText xml:space="preserve"> </w:delText>
              </w:r>
              <w:r w:rsidRPr="003A44AF" w:rsidDel="00315A13">
                <w:rPr>
                  <w:sz w:val="18"/>
                </w:rPr>
                <w:delText>al</w:delText>
              </w:r>
              <w:r w:rsidRPr="003A44AF" w:rsidDel="00315A13">
                <w:rPr>
                  <w:spacing w:val="-2"/>
                  <w:sz w:val="18"/>
                </w:rPr>
                <w:delText xml:space="preserve"> </w:delText>
              </w:r>
              <w:r w:rsidRPr="003A44AF" w:rsidDel="00315A13">
                <w:rPr>
                  <w:sz w:val="18"/>
                </w:rPr>
                <w:delText>estudio:</w:delText>
              </w:r>
            </w:del>
          </w:p>
          <w:p w14:paraId="1E177C63" w14:textId="72730C4E" w:rsidR="00667097" w:rsidRPr="003A44AF" w:rsidDel="00315A13" w:rsidRDefault="00667097" w:rsidP="00315A13">
            <w:pPr>
              <w:pStyle w:val="TableParagraph"/>
              <w:numPr>
                <w:ilvl w:val="0"/>
                <w:numId w:val="7"/>
              </w:numPr>
              <w:tabs>
                <w:tab w:val="left" w:pos="779"/>
                <w:tab w:val="left" w:pos="780"/>
              </w:tabs>
              <w:spacing w:before="126"/>
              <w:ind w:left="779"/>
              <w:jc w:val="center"/>
              <w:rPr>
                <w:del w:id="2305" w:author="Rosa Noemi Mendez Juárez" w:date="2022-10-06T13:21:00Z"/>
                <w:sz w:val="18"/>
              </w:rPr>
              <w:pPrChange w:id="2306" w:author="Rosa Noemi Mendez Juárez" w:date="2022-10-06T13:21:00Z">
                <w:pPr>
                  <w:pStyle w:val="TableParagraph"/>
                  <w:numPr>
                    <w:numId w:val="7"/>
                  </w:numPr>
                  <w:tabs>
                    <w:tab w:val="left" w:pos="779"/>
                    <w:tab w:val="left" w:pos="780"/>
                  </w:tabs>
                  <w:spacing w:before="126"/>
                  <w:ind w:left="779" w:hanging="706"/>
                </w:pPr>
              </w:pPrChange>
            </w:pPr>
            <w:del w:id="2307" w:author="Rosa Noemi Mendez Juárez" w:date="2022-10-06T13:21:00Z">
              <w:r w:rsidRPr="003A44AF" w:rsidDel="00315A13">
                <w:rPr>
                  <w:sz w:val="18"/>
                </w:rPr>
                <w:delText>Forma</w:delText>
              </w:r>
              <w:r w:rsidRPr="003A44AF" w:rsidDel="00315A13">
                <w:rPr>
                  <w:spacing w:val="-3"/>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consentimiento</w:delText>
              </w:r>
              <w:r w:rsidRPr="003A44AF" w:rsidDel="00315A13">
                <w:rPr>
                  <w:spacing w:val="-3"/>
                  <w:sz w:val="18"/>
                </w:rPr>
                <w:delText xml:space="preserve"> </w:delText>
              </w:r>
              <w:r w:rsidRPr="003A44AF" w:rsidDel="00315A13">
                <w:rPr>
                  <w:sz w:val="18"/>
                </w:rPr>
                <w:delText>informado</w:delText>
              </w:r>
              <w:r w:rsidRPr="003A44AF" w:rsidDel="00315A13">
                <w:rPr>
                  <w:spacing w:val="-10"/>
                  <w:sz w:val="18"/>
                </w:rPr>
                <w:delText xml:space="preserve"> </w:delText>
              </w:r>
              <w:r w:rsidRPr="003A44AF" w:rsidDel="00315A13">
                <w:rPr>
                  <w:sz w:val="18"/>
                </w:rPr>
                <w:delText>firmada</w:delText>
              </w:r>
            </w:del>
          </w:p>
          <w:p w14:paraId="060B91B3" w14:textId="6756C658" w:rsidR="00667097" w:rsidRPr="003A44AF" w:rsidDel="00315A13" w:rsidRDefault="00667097" w:rsidP="00315A13">
            <w:pPr>
              <w:pStyle w:val="TableParagraph"/>
              <w:numPr>
                <w:ilvl w:val="0"/>
                <w:numId w:val="7"/>
              </w:numPr>
              <w:tabs>
                <w:tab w:val="left" w:pos="779"/>
                <w:tab w:val="left" w:pos="780"/>
              </w:tabs>
              <w:spacing w:before="126"/>
              <w:ind w:left="779"/>
              <w:jc w:val="center"/>
              <w:rPr>
                <w:del w:id="2308" w:author="Rosa Noemi Mendez Juárez" w:date="2022-10-06T13:21:00Z"/>
                <w:sz w:val="18"/>
              </w:rPr>
              <w:pPrChange w:id="2309" w:author="Rosa Noemi Mendez Juárez" w:date="2022-10-06T13:21:00Z">
                <w:pPr>
                  <w:pStyle w:val="TableParagraph"/>
                  <w:numPr>
                    <w:numId w:val="7"/>
                  </w:numPr>
                  <w:tabs>
                    <w:tab w:val="left" w:pos="779"/>
                    <w:tab w:val="left" w:pos="780"/>
                  </w:tabs>
                  <w:spacing w:before="126"/>
                  <w:ind w:left="779" w:hanging="706"/>
                </w:pPr>
              </w:pPrChange>
            </w:pPr>
            <w:del w:id="2310" w:author="Rosa Noemi Mendez Juárez" w:date="2022-10-06T13:21:00Z">
              <w:r w:rsidRPr="003A44AF" w:rsidDel="00315A13">
                <w:rPr>
                  <w:sz w:val="18"/>
                </w:rPr>
                <w:delText>Tener</w:delText>
              </w:r>
              <w:r w:rsidRPr="003A44AF" w:rsidDel="00315A13">
                <w:rPr>
                  <w:spacing w:val="-2"/>
                  <w:sz w:val="18"/>
                </w:rPr>
                <w:delText xml:space="preserve"> </w:delText>
              </w:r>
              <w:r w:rsidRPr="003A44AF" w:rsidDel="00315A13">
                <w:rPr>
                  <w:sz w:val="18"/>
                </w:rPr>
                <w:delText>entre</w:delText>
              </w:r>
              <w:r w:rsidRPr="003A44AF" w:rsidDel="00315A13">
                <w:rPr>
                  <w:spacing w:val="-2"/>
                  <w:sz w:val="18"/>
                </w:rPr>
                <w:delText xml:space="preserve"> </w:delText>
              </w:r>
              <w:r w:rsidRPr="003A44AF" w:rsidDel="00315A13">
                <w:rPr>
                  <w:sz w:val="18"/>
                </w:rPr>
                <w:delText>18</w:delText>
              </w:r>
              <w:r w:rsidRPr="003A44AF" w:rsidDel="00315A13">
                <w:rPr>
                  <w:spacing w:val="-2"/>
                  <w:sz w:val="18"/>
                </w:rPr>
                <w:delText xml:space="preserve"> </w:delText>
              </w:r>
              <w:r w:rsidRPr="003A44AF" w:rsidDel="00315A13">
                <w:rPr>
                  <w:sz w:val="18"/>
                </w:rPr>
                <w:delText>a</w:delText>
              </w:r>
              <w:r w:rsidRPr="003A44AF" w:rsidDel="00315A13">
                <w:rPr>
                  <w:spacing w:val="-2"/>
                  <w:sz w:val="18"/>
                </w:rPr>
                <w:delText xml:space="preserve"> </w:delText>
              </w:r>
              <w:r w:rsidRPr="003A44AF" w:rsidDel="00315A13">
                <w:rPr>
                  <w:sz w:val="18"/>
                </w:rPr>
                <w:delText>75</w:delText>
              </w:r>
              <w:r w:rsidRPr="003A44AF" w:rsidDel="00315A13">
                <w:rPr>
                  <w:spacing w:val="-3"/>
                  <w:sz w:val="18"/>
                </w:rPr>
                <w:delText xml:space="preserve"> </w:delText>
              </w:r>
              <w:r w:rsidRPr="003A44AF" w:rsidDel="00315A13">
                <w:rPr>
                  <w:sz w:val="18"/>
                </w:rPr>
                <w:delText>años</w:delText>
              </w:r>
              <w:r w:rsidRPr="003A44AF" w:rsidDel="00315A13">
                <w:rPr>
                  <w:spacing w:val="-4"/>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edad</w:delText>
              </w:r>
            </w:del>
          </w:p>
          <w:p w14:paraId="04E12831" w14:textId="71847B50" w:rsidR="00667097" w:rsidRPr="003A44AF" w:rsidDel="00315A13" w:rsidRDefault="00667097" w:rsidP="00315A13">
            <w:pPr>
              <w:pStyle w:val="TableParagraph"/>
              <w:numPr>
                <w:ilvl w:val="0"/>
                <w:numId w:val="7"/>
              </w:numPr>
              <w:tabs>
                <w:tab w:val="left" w:pos="779"/>
                <w:tab w:val="left" w:pos="780"/>
              </w:tabs>
              <w:spacing w:before="126"/>
              <w:ind w:left="779"/>
              <w:jc w:val="center"/>
              <w:rPr>
                <w:del w:id="2311" w:author="Rosa Noemi Mendez Juárez" w:date="2022-10-06T13:21:00Z"/>
                <w:sz w:val="18"/>
              </w:rPr>
              <w:pPrChange w:id="2312" w:author="Rosa Noemi Mendez Juárez" w:date="2022-10-06T13:21:00Z">
                <w:pPr>
                  <w:pStyle w:val="TableParagraph"/>
                  <w:numPr>
                    <w:numId w:val="7"/>
                  </w:numPr>
                  <w:tabs>
                    <w:tab w:val="left" w:pos="779"/>
                    <w:tab w:val="left" w:pos="780"/>
                  </w:tabs>
                  <w:spacing w:before="126"/>
                  <w:ind w:left="779" w:hanging="706"/>
                </w:pPr>
              </w:pPrChange>
            </w:pPr>
            <w:del w:id="2313" w:author="Rosa Noemi Mendez Juárez" w:date="2022-10-06T13:21:00Z">
              <w:r w:rsidRPr="003A44AF" w:rsidDel="00315A13">
                <w:rPr>
                  <w:sz w:val="18"/>
                </w:rPr>
                <w:delText>Capacidad</w:delText>
              </w:r>
              <w:r w:rsidRPr="003A44AF" w:rsidDel="00315A13">
                <w:rPr>
                  <w:spacing w:val="-4"/>
                  <w:sz w:val="18"/>
                </w:rPr>
                <w:delText xml:space="preserve"> </w:delText>
              </w:r>
              <w:r w:rsidRPr="003A44AF" w:rsidDel="00315A13">
                <w:rPr>
                  <w:sz w:val="18"/>
                </w:rPr>
                <w:delText>para</w:delText>
              </w:r>
              <w:r w:rsidRPr="003A44AF" w:rsidDel="00315A13">
                <w:rPr>
                  <w:spacing w:val="-4"/>
                  <w:sz w:val="18"/>
                </w:rPr>
                <w:delText xml:space="preserve"> </w:delText>
              </w:r>
              <w:r w:rsidRPr="003A44AF" w:rsidDel="00315A13">
                <w:rPr>
                  <w:sz w:val="18"/>
                </w:rPr>
                <w:delText>cumplir</w:delText>
              </w:r>
              <w:r w:rsidRPr="003A44AF" w:rsidDel="00315A13">
                <w:rPr>
                  <w:spacing w:val="-3"/>
                  <w:sz w:val="18"/>
                </w:rPr>
                <w:delText xml:space="preserve"> </w:delText>
              </w:r>
              <w:r w:rsidRPr="003A44AF" w:rsidDel="00315A13">
                <w:rPr>
                  <w:sz w:val="18"/>
                </w:rPr>
                <w:delText>con</w:delText>
              </w:r>
              <w:r w:rsidRPr="003A44AF" w:rsidDel="00315A13">
                <w:rPr>
                  <w:spacing w:val="-3"/>
                  <w:sz w:val="18"/>
                </w:rPr>
                <w:delText xml:space="preserve"> </w:delText>
              </w:r>
              <w:r w:rsidRPr="003A44AF" w:rsidDel="00315A13">
                <w:rPr>
                  <w:sz w:val="18"/>
                </w:rPr>
                <w:delText>el</w:delText>
              </w:r>
              <w:r w:rsidRPr="003A44AF" w:rsidDel="00315A13">
                <w:rPr>
                  <w:spacing w:val="-7"/>
                  <w:sz w:val="18"/>
                </w:rPr>
                <w:delText xml:space="preserve"> </w:delText>
              </w:r>
              <w:r w:rsidRPr="003A44AF" w:rsidDel="00315A13">
                <w:rPr>
                  <w:sz w:val="18"/>
                </w:rPr>
                <w:delText>protocolo</w:delText>
              </w:r>
              <w:r w:rsidRPr="003A44AF" w:rsidDel="00315A13">
                <w:rPr>
                  <w:spacing w:val="-4"/>
                  <w:sz w:val="18"/>
                </w:rPr>
                <w:delText xml:space="preserve"> </w:delText>
              </w:r>
              <w:r w:rsidRPr="003A44AF" w:rsidDel="00315A13">
                <w:rPr>
                  <w:sz w:val="18"/>
                </w:rPr>
                <w:delText>del</w:delText>
              </w:r>
              <w:r w:rsidRPr="003A44AF" w:rsidDel="00315A13">
                <w:rPr>
                  <w:spacing w:val="-6"/>
                  <w:sz w:val="18"/>
                </w:rPr>
                <w:delText xml:space="preserve"> </w:delText>
              </w:r>
              <w:r w:rsidRPr="003A44AF" w:rsidDel="00315A13">
                <w:rPr>
                  <w:sz w:val="18"/>
                </w:rPr>
                <w:delText>estudio, a</w:delText>
              </w:r>
              <w:r w:rsidRPr="003A44AF" w:rsidDel="00315A13">
                <w:rPr>
                  <w:spacing w:val="-4"/>
                  <w:sz w:val="18"/>
                </w:rPr>
                <w:delText xml:space="preserve"> </w:delText>
              </w:r>
              <w:r w:rsidRPr="003A44AF" w:rsidDel="00315A13">
                <w:rPr>
                  <w:sz w:val="18"/>
                </w:rPr>
                <w:delText>juicio</w:delText>
              </w:r>
              <w:r w:rsidRPr="003A44AF" w:rsidDel="00315A13">
                <w:rPr>
                  <w:spacing w:val="-3"/>
                  <w:sz w:val="18"/>
                </w:rPr>
                <w:delText xml:space="preserve"> </w:delText>
              </w:r>
              <w:r w:rsidRPr="003A44AF" w:rsidDel="00315A13">
                <w:rPr>
                  <w:sz w:val="18"/>
                </w:rPr>
                <w:delText>del</w:delText>
              </w:r>
              <w:r w:rsidRPr="003A44AF" w:rsidDel="00315A13">
                <w:rPr>
                  <w:spacing w:val="-2"/>
                  <w:sz w:val="18"/>
                </w:rPr>
                <w:delText xml:space="preserve"> </w:delText>
              </w:r>
              <w:r w:rsidRPr="003A44AF" w:rsidDel="00315A13">
                <w:rPr>
                  <w:sz w:val="18"/>
                </w:rPr>
                <w:delText>investigador</w:delText>
              </w:r>
            </w:del>
          </w:p>
          <w:p w14:paraId="4CCFA110" w14:textId="7A07E5A4" w:rsidR="00667097" w:rsidRPr="003A44AF" w:rsidDel="00315A13" w:rsidRDefault="00667097" w:rsidP="00315A13">
            <w:pPr>
              <w:pStyle w:val="TableParagraph"/>
              <w:numPr>
                <w:ilvl w:val="0"/>
                <w:numId w:val="7"/>
              </w:numPr>
              <w:tabs>
                <w:tab w:val="left" w:pos="779"/>
                <w:tab w:val="left" w:pos="780"/>
              </w:tabs>
              <w:spacing w:before="132" w:line="360" w:lineRule="auto"/>
              <w:ind w:right="57" w:firstLine="0"/>
              <w:jc w:val="center"/>
              <w:rPr>
                <w:del w:id="2314" w:author="Rosa Noemi Mendez Juárez" w:date="2022-10-06T13:21:00Z"/>
                <w:sz w:val="18"/>
              </w:rPr>
              <w:pPrChange w:id="2315" w:author="Rosa Noemi Mendez Juárez" w:date="2022-10-06T13:21:00Z">
                <w:pPr>
                  <w:pStyle w:val="TableParagraph"/>
                  <w:numPr>
                    <w:numId w:val="7"/>
                  </w:numPr>
                  <w:tabs>
                    <w:tab w:val="left" w:pos="779"/>
                    <w:tab w:val="left" w:pos="780"/>
                  </w:tabs>
                  <w:spacing w:before="132" w:line="360" w:lineRule="auto"/>
                  <w:ind w:left="74" w:right="57"/>
                </w:pPr>
              </w:pPrChange>
            </w:pPr>
            <w:del w:id="2316" w:author="Rosa Noemi Mendez Juárez" w:date="2022-10-06T13:21:00Z">
              <w:r w:rsidRPr="003A44AF" w:rsidDel="00315A13">
                <w:rPr>
                  <w:sz w:val="18"/>
                </w:rPr>
                <w:delText>Diagnóstico</w:delText>
              </w:r>
              <w:r w:rsidRPr="003A44AF" w:rsidDel="00315A13">
                <w:rPr>
                  <w:spacing w:val="33"/>
                  <w:sz w:val="18"/>
                </w:rPr>
                <w:delText xml:space="preserve"> </w:delText>
              </w:r>
              <w:r w:rsidRPr="003A44AF" w:rsidDel="00315A13">
                <w:rPr>
                  <w:sz w:val="18"/>
                </w:rPr>
                <w:delText>de</w:delText>
              </w:r>
              <w:r w:rsidRPr="003A44AF" w:rsidDel="00315A13">
                <w:rPr>
                  <w:spacing w:val="34"/>
                  <w:sz w:val="18"/>
                </w:rPr>
                <w:delText xml:space="preserve"> </w:delText>
              </w:r>
              <w:r w:rsidRPr="003A44AF" w:rsidDel="00315A13">
                <w:rPr>
                  <w:sz w:val="18"/>
                </w:rPr>
                <w:delText>LES,</w:delText>
              </w:r>
              <w:r w:rsidRPr="003A44AF" w:rsidDel="00315A13">
                <w:rPr>
                  <w:spacing w:val="33"/>
                  <w:sz w:val="18"/>
                </w:rPr>
                <w:delText xml:space="preserve"> </w:delText>
              </w:r>
              <w:r w:rsidRPr="003A44AF" w:rsidDel="00315A13">
                <w:rPr>
                  <w:sz w:val="18"/>
                </w:rPr>
                <w:delText>de</w:delText>
              </w:r>
              <w:r w:rsidRPr="003A44AF" w:rsidDel="00315A13">
                <w:rPr>
                  <w:spacing w:val="34"/>
                  <w:sz w:val="18"/>
                </w:rPr>
                <w:delText xml:space="preserve"> </w:delText>
              </w:r>
              <w:r w:rsidRPr="003A44AF" w:rsidDel="00315A13">
                <w:rPr>
                  <w:sz w:val="18"/>
                </w:rPr>
                <w:delText>acuerdo</w:delText>
              </w:r>
              <w:r w:rsidRPr="003A44AF" w:rsidDel="00315A13">
                <w:rPr>
                  <w:spacing w:val="34"/>
                  <w:sz w:val="18"/>
                </w:rPr>
                <w:delText xml:space="preserve"> </w:delText>
              </w:r>
              <w:r w:rsidRPr="003A44AF" w:rsidDel="00315A13">
                <w:rPr>
                  <w:sz w:val="18"/>
                </w:rPr>
                <w:delText>con</w:delText>
              </w:r>
              <w:r w:rsidRPr="003A44AF" w:rsidDel="00315A13">
                <w:rPr>
                  <w:spacing w:val="34"/>
                  <w:sz w:val="18"/>
                </w:rPr>
                <w:delText xml:space="preserve"> </w:delText>
              </w:r>
              <w:r w:rsidRPr="003A44AF" w:rsidDel="00315A13">
                <w:rPr>
                  <w:sz w:val="18"/>
                </w:rPr>
                <w:delText>los</w:delText>
              </w:r>
              <w:r w:rsidRPr="003A44AF" w:rsidDel="00315A13">
                <w:rPr>
                  <w:spacing w:val="32"/>
                  <w:sz w:val="18"/>
                </w:rPr>
                <w:delText xml:space="preserve"> </w:delText>
              </w:r>
              <w:r w:rsidRPr="003A44AF" w:rsidDel="00315A13">
                <w:rPr>
                  <w:sz w:val="18"/>
                </w:rPr>
                <w:delText>criterios</w:delText>
              </w:r>
              <w:r w:rsidRPr="003A44AF" w:rsidDel="00315A13">
                <w:rPr>
                  <w:spacing w:val="37"/>
                  <w:sz w:val="18"/>
                </w:rPr>
                <w:delText xml:space="preserve"> </w:delText>
              </w:r>
              <w:r w:rsidRPr="003A44AF" w:rsidDel="00315A13">
                <w:rPr>
                  <w:sz w:val="18"/>
                </w:rPr>
                <w:delText>actuales</w:delText>
              </w:r>
              <w:r w:rsidRPr="003A44AF" w:rsidDel="00315A13">
                <w:rPr>
                  <w:spacing w:val="32"/>
                  <w:sz w:val="18"/>
                </w:rPr>
                <w:delText xml:space="preserve"> </w:delText>
              </w:r>
              <w:r w:rsidRPr="003A44AF" w:rsidDel="00315A13">
                <w:rPr>
                  <w:sz w:val="18"/>
                </w:rPr>
                <w:delText>del</w:delText>
              </w:r>
              <w:r w:rsidRPr="003A44AF" w:rsidDel="00315A13">
                <w:rPr>
                  <w:spacing w:val="31"/>
                  <w:sz w:val="18"/>
                </w:rPr>
                <w:delText xml:space="preserve"> </w:delText>
              </w:r>
              <w:r w:rsidRPr="003A44AF" w:rsidDel="00315A13">
                <w:rPr>
                  <w:sz w:val="18"/>
                </w:rPr>
                <w:delText>ACR</w:delText>
              </w:r>
              <w:r w:rsidRPr="003A44AF" w:rsidDel="00315A13">
                <w:rPr>
                  <w:spacing w:val="48"/>
                  <w:sz w:val="18"/>
                </w:rPr>
                <w:delText xml:space="preserve"> </w:delText>
              </w:r>
              <w:r w:rsidRPr="003A44AF" w:rsidDel="00315A13">
                <w:rPr>
                  <w:sz w:val="18"/>
                </w:rPr>
                <w:delText>(1982/1997)</w:delText>
              </w:r>
              <w:r w:rsidRPr="003A44AF" w:rsidDel="00315A13">
                <w:rPr>
                  <w:spacing w:val="32"/>
                  <w:sz w:val="18"/>
                </w:rPr>
                <w:delText xml:space="preserve"> </w:delText>
              </w:r>
              <w:r w:rsidRPr="003A44AF" w:rsidDel="00315A13">
                <w:rPr>
                  <w:sz w:val="18"/>
                </w:rPr>
                <w:delText>con</w:delText>
              </w:r>
              <w:r w:rsidRPr="003A44AF" w:rsidDel="00315A13">
                <w:rPr>
                  <w:spacing w:val="39"/>
                  <w:sz w:val="18"/>
                </w:rPr>
                <w:delText xml:space="preserve"> </w:delText>
              </w:r>
              <w:r w:rsidRPr="003A44AF" w:rsidDel="00315A13">
                <w:rPr>
                  <w:sz w:val="18"/>
                </w:rPr>
                <w:delText>≥</w:delText>
              </w:r>
              <w:r w:rsidRPr="003A44AF" w:rsidDel="00315A13">
                <w:rPr>
                  <w:spacing w:val="31"/>
                  <w:sz w:val="18"/>
                </w:rPr>
                <w:delText xml:space="preserve"> </w:delText>
              </w:r>
              <w:r w:rsidRPr="003A44AF" w:rsidDel="00315A13">
                <w:rPr>
                  <w:sz w:val="18"/>
                </w:rPr>
                <w:delText>1</w:delText>
              </w:r>
              <w:r w:rsidRPr="003A44AF" w:rsidDel="00315A13">
                <w:rPr>
                  <w:spacing w:val="29"/>
                  <w:sz w:val="18"/>
                </w:rPr>
                <w:delText xml:space="preserve"> </w:delText>
              </w:r>
              <w:r w:rsidRPr="003A44AF" w:rsidDel="00315A13">
                <w:rPr>
                  <w:sz w:val="18"/>
                </w:rPr>
                <w:delText>año</w:delText>
              </w:r>
              <w:r w:rsidRPr="003A44AF" w:rsidDel="00315A13">
                <w:rPr>
                  <w:spacing w:val="34"/>
                  <w:sz w:val="18"/>
                </w:rPr>
                <w:delText xml:space="preserve"> </w:delText>
              </w:r>
              <w:r w:rsidRPr="003A44AF" w:rsidDel="00315A13">
                <w:rPr>
                  <w:sz w:val="18"/>
                </w:rPr>
                <w:delText>de</w:delText>
              </w:r>
              <w:r w:rsidRPr="003A44AF" w:rsidDel="00315A13">
                <w:rPr>
                  <w:spacing w:val="-58"/>
                  <w:sz w:val="18"/>
                </w:rPr>
                <w:delText xml:space="preserve"> </w:delText>
              </w:r>
              <w:r w:rsidRPr="003A44AF" w:rsidDel="00315A13">
                <w:rPr>
                  <w:sz w:val="18"/>
                </w:rPr>
                <w:delText>diagnóstico</w:delText>
              </w:r>
              <w:r w:rsidRPr="003A44AF" w:rsidDel="00315A13">
                <w:rPr>
                  <w:spacing w:val="-3"/>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la</w:delText>
              </w:r>
              <w:r w:rsidRPr="003A44AF" w:rsidDel="00315A13">
                <w:rPr>
                  <w:spacing w:val="-2"/>
                  <w:sz w:val="18"/>
                </w:rPr>
                <w:delText xml:space="preserve"> </w:delText>
              </w:r>
              <w:r w:rsidRPr="003A44AF" w:rsidDel="00315A13">
                <w:rPr>
                  <w:sz w:val="18"/>
                </w:rPr>
                <w:delText>enfermedad.</w:delText>
              </w:r>
            </w:del>
          </w:p>
          <w:p w14:paraId="5462C4AB" w14:textId="08CA96B8" w:rsidR="00667097" w:rsidRPr="003A44AF" w:rsidDel="00315A13" w:rsidRDefault="00667097" w:rsidP="00315A13">
            <w:pPr>
              <w:pStyle w:val="TableParagraph"/>
              <w:spacing w:line="252" w:lineRule="exact"/>
              <w:ind w:left="74"/>
              <w:jc w:val="center"/>
              <w:rPr>
                <w:del w:id="2317" w:author="Rosa Noemi Mendez Juárez" w:date="2022-10-06T13:21:00Z"/>
                <w:sz w:val="18"/>
              </w:rPr>
              <w:pPrChange w:id="2318" w:author="Rosa Noemi Mendez Juárez" w:date="2022-10-06T13:21:00Z">
                <w:pPr>
                  <w:pStyle w:val="TableParagraph"/>
                  <w:spacing w:line="252" w:lineRule="exact"/>
                  <w:ind w:left="74"/>
                </w:pPr>
              </w:pPrChange>
            </w:pPr>
            <w:del w:id="2319" w:author="Rosa Noemi Mendez Juárez" w:date="2022-10-06T13:21:00Z">
              <w:r w:rsidRPr="003A44AF" w:rsidDel="00315A13">
                <w:rPr>
                  <w:sz w:val="18"/>
                </w:rPr>
                <w:delText>Controles:</w:delText>
              </w:r>
            </w:del>
          </w:p>
          <w:p w14:paraId="6C1FB680" w14:textId="7265C022" w:rsidR="00667097" w:rsidRPr="003A44AF" w:rsidDel="00315A13" w:rsidRDefault="00667097" w:rsidP="00315A13">
            <w:pPr>
              <w:pStyle w:val="TableParagraph"/>
              <w:numPr>
                <w:ilvl w:val="1"/>
                <w:numId w:val="7"/>
              </w:numPr>
              <w:tabs>
                <w:tab w:val="left" w:pos="794"/>
                <w:tab w:val="left" w:pos="795"/>
              </w:tabs>
              <w:spacing w:before="125"/>
              <w:ind w:hanging="361"/>
              <w:jc w:val="center"/>
              <w:rPr>
                <w:del w:id="2320" w:author="Rosa Noemi Mendez Juárez" w:date="2022-10-06T13:21:00Z"/>
                <w:sz w:val="18"/>
              </w:rPr>
              <w:pPrChange w:id="2321" w:author="Rosa Noemi Mendez Juárez" w:date="2022-10-06T13:21:00Z">
                <w:pPr>
                  <w:pStyle w:val="TableParagraph"/>
                  <w:numPr>
                    <w:ilvl w:val="1"/>
                    <w:numId w:val="7"/>
                  </w:numPr>
                  <w:tabs>
                    <w:tab w:val="left" w:pos="794"/>
                    <w:tab w:val="left" w:pos="795"/>
                  </w:tabs>
                  <w:spacing w:before="125"/>
                  <w:ind w:left="794" w:hanging="361"/>
                </w:pPr>
              </w:pPrChange>
            </w:pPr>
            <w:del w:id="2322" w:author="Rosa Noemi Mendez Juárez" w:date="2022-10-06T13:21:00Z">
              <w:r w:rsidRPr="003A44AF" w:rsidDel="00315A13">
                <w:rPr>
                  <w:sz w:val="18"/>
                </w:rPr>
                <w:delText>Forma</w:delText>
              </w:r>
              <w:r w:rsidRPr="003A44AF" w:rsidDel="00315A13">
                <w:rPr>
                  <w:spacing w:val="-3"/>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consentimiento</w:delText>
              </w:r>
              <w:r w:rsidRPr="003A44AF" w:rsidDel="00315A13">
                <w:rPr>
                  <w:spacing w:val="-2"/>
                  <w:sz w:val="18"/>
                </w:rPr>
                <w:delText xml:space="preserve"> </w:delText>
              </w:r>
              <w:r w:rsidRPr="003A44AF" w:rsidDel="00315A13">
                <w:rPr>
                  <w:sz w:val="18"/>
                </w:rPr>
                <w:delText>informado</w:delText>
              </w:r>
              <w:r w:rsidRPr="003A44AF" w:rsidDel="00315A13">
                <w:rPr>
                  <w:spacing w:val="-5"/>
                  <w:sz w:val="18"/>
                </w:rPr>
                <w:delText xml:space="preserve"> </w:delText>
              </w:r>
              <w:r w:rsidRPr="003A44AF" w:rsidDel="00315A13">
                <w:rPr>
                  <w:sz w:val="18"/>
                </w:rPr>
                <w:delText>firmada</w:delText>
              </w:r>
            </w:del>
          </w:p>
          <w:p w14:paraId="17A9394C" w14:textId="2EB0059A" w:rsidR="00667097" w:rsidRPr="003A44AF" w:rsidDel="00315A13" w:rsidRDefault="00667097" w:rsidP="00315A13">
            <w:pPr>
              <w:pStyle w:val="TableParagraph"/>
              <w:numPr>
                <w:ilvl w:val="1"/>
                <w:numId w:val="7"/>
              </w:numPr>
              <w:tabs>
                <w:tab w:val="left" w:pos="794"/>
                <w:tab w:val="left" w:pos="795"/>
              </w:tabs>
              <w:spacing w:before="125"/>
              <w:ind w:hanging="361"/>
              <w:jc w:val="center"/>
              <w:rPr>
                <w:del w:id="2323" w:author="Rosa Noemi Mendez Juárez" w:date="2022-10-06T13:21:00Z"/>
                <w:sz w:val="18"/>
              </w:rPr>
              <w:pPrChange w:id="2324" w:author="Rosa Noemi Mendez Juárez" w:date="2022-10-06T13:21:00Z">
                <w:pPr>
                  <w:pStyle w:val="TableParagraph"/>
                  <w:numPr>
                    <w:ilvl w:val="1"/>
                    <w:numId w:val="7"/>
                  </w:numPr>
                  <w:tabs>
                    <w:tab w:val="left" w:pos="794"/>
                    <w:tab w:val="left" w:pos="795"/>
                  </w:tabs>
                  <w:spacing w:before="125"/>
                  <w:ind w:left="794" w:hanging="361"/>
                </w:pPr>
              </w:pPrChange>
            </w:pPr>
            <w:del w:id="2325" w:author="Rosa Noemi Mendez Juárez" w:date="2022-10-06T13:21:00Z">
              <w:r w:rsidRPr="003A44AF" w:rsidDel="00315A13">
                <w:rPr>
                  <w:sz w:val="18"/>
                </w:rPr>
                <w:delText>Pareados</w:delText>
              </w:r>
              <w:r w:rsidRPr="003A44AF" w:rsidDel="00315A13">
                <w:rPr>
                  <w:spacing w:val="-4"/>
                  <w:sz w:val="18"/>
                </w:rPr>
                <w:delText xml:space="preserve"> </w:delText>
              </w:r>
              <w:r w:rsidRPr="003A44AF" w:rsidDel="00315A13">
                <w:rPr>
                  <w:sz w:val="18"/>
                </w:rPr>
                <w:delText>por</w:delText>
              </w:r>
              <w:r w:rsidRPr="003A44AF" w:rsidDel="00315A13">
                <w:rPr>
                  <w:spacing w:val="-5"/>
                  <w:sz w:val="18"/>
                </w:rPr>
                <w:delText xml:space="preserve"> </w:delText>
              </w:r>
              <w:r w:rsidRPr="003A44AF" w:rsidDel="00315A13">
                <w:rPr>
                  <w:sz w:val="18"/>
                </w:rPr>
                <w:delText>edad</w:delText>
              </w:r>
              <w:r w:rsidRPr="003A44AF" w:rsidDel="00315A13">
                <w:rPr>
                  <w:spacing w:val="-1"/>
                  <w:sz w:val="18"/>
                </w:rPr>
                <w:delText xml:space="preserve"> </w:delText>
              </w:r>
              <w:r w:rsidRPr="003A44AF" w:rsidDel="00315A13">
                <w:rPr>
                  <w:sz w:val="18"/>
                </w:rPr>
                <w:delText>y</w:delText>
              </w:r>
              <w:r w:rsidRPr="003A44AF" w:rsidDel="00315A13">
                <w:rPr>
                  <w:spacing w:val="1"/>
                  <w:sz w:val="18"/>
                </w:rPr>
                <w:delText xml:space="preserve"> </w:delText>
              </w:r>
              <w:r w:rsidRPr="003A44AF" w:rsidDel="00315A13">
                <w:rPr>
                  <w:sz w:val="18"/>
                </w:rPr>
                <w:delText>género</w:delText>
              </w:r>
              <w:r w:rsidRPr="003A44AF" w:rsidDel="00315A13">
                <w:rPr>
                  <w:spacing w:val="3"/>
                  <w:sz w:val="18"/>
                </w:rPr>
                <w:delText xml:space="preserve"> </w:delText>
              </w:r>
              <w:r w:rsidRPr="003A44AF" w:rsidDel="00315A13">
                <w:rPr>
                  <w:sz w:val="18"/>
                </w:rPr>
                <w:delText>±</w:delText>
              </w:r>
              <w:r w:rsidRPr="003A44AF" w:rsidDel="00315A13">
                <w:rPr>
                  <w:spacing w:val="-12"/>
                  <w:sz w:val="18"/>
                </w:rPr>
                <w:delText xml:space="preserve"> </w:delText>
              </w:r>
              <w:r w:rsidRPr="003A44AF" w:rsidDel="00315A13">
                <w:rPr>
                  <w:sz w:val="18"/>
                </w:rPr>
                <w:delText>5</w:delText>
              </w:r>
              <w:r w:rsidRPr="003A44AF" w:rsidDel="00315A13">
                <w:rPr>
                  <w:spacing w:val="-1"/>
                  <w:sz w:val="18"/>
                </w:rPr>
                <w:delText xml:space="preserve"> </w:delText>
              </w:r>
              <w:r w:rsidRPr="003A44AF" w:rsidDel="00315A13">
                <w:rPr>
                  <w:sz w:val="18"/>
                </w:rPr>
                <w:delText>años</w:delText>
              </w:r>
              <w:r w:rsidRPr="003A44AF" w:rsidDel="00315A13">
                <w:rPr>
                  <w:spacing w:val="3"/>
                  <w:sz w:val="18"/>
                </w:rPr>
                <w:delText xml:space="preserve"> </w:delText>
              </w:r>
              <w:r w:rsidRPr="003A44AF" w:rsidDel="00315A13">
                <w:rPr>
                  <w:sz w:val="18"/>
                </w:rPr>
                <w:delText>a</w:delText>
              </w:r>
              <w:r w:rsidRPr="003A44AF" w:rsidDel="00315A13">
                <w:rPr>
                  <w:spacing w:val="3"/>
                  <w:sz w:val="18"/>
                </w:rPr>
                <w:delText xml:space="preserve"> </w:delText>
              </w:r>
              <w:r w:rsidRPr="003A44AF" w:rsidDel="00315A13">
                <w:rPr>
                  <w:sz w:val="18"/>
                </w:rPr>
                <w:delText>los</w:delText>
              </w:r>
              <w:r w:rsidRPr="003A44AF" w:rsidDel="00315A13">
                <w:rPr>
                  <w:spacing w:val="-3"/>
                  <w:sz w:val="18"/>
                </w:rPr>
                <w:delText xml:space="preserve"> </w:delText>
              </w:r>
              <w:r w:rsidRPr="003A44AF" w:rsidDel="00315A13">
                <w:rPr>
                  <w:sz w:val="18"/>
                </w:rPr>
                <w:delText>casos</w:delText>
              </w:r>
            </w:del>
          </w:p>
          <w:p w14:paraId="5207E88F" w14:textId="576F1328" w:rsidR="00667097" w:rsidRPr="003A44AF" w:rsidDel="00315A13" w:rsidRDefault="00667097" w:rsidP="00315A13">
            <w:pPr>
              <w:pStyle w:val="TableParagraph"/>
              <w:numPr>
                <w:ilvl w:val="1"/>
                <w:numId w:val="7"/>
              </w:numPr>
              <w:tabs>
                <w:tab w:val="left" w:pos="794"/>
                <w:tab w:val="left" w:pos="795"/>
              </w:tabs>
              <w:spacing w:before="124" w:line="345" w:lineRule="auto"/>
              <w:ind w:right="67"/>
              <w:jc w:val="center"/>
              <w:rPr>
                <w:del w:id="2326" w:author="Rosa Noemi Mendez Juárez" w:date="2022-10-06T13:21:00Z"/>
                <w:sz w:val="18"/>
              </w:rPr>
              <w:pPrChange w:id="2327" w:author="Rosa Noemi Mendez Juárez" w:date="2022-10-06T13:21:00Z">
                <w:pPr>
                  <w:pStyle w:val="TableParagraph"/>
                  <w:numPr>
                    <w:ilvl w:val="1"/>
                    <w:numId w:val="7"/>
                  </w:numPr>
                  <w:tabs>
                    <w:tab w:val="left" w:pos="794"/>
                    <w:tab w:val="left" w:pos="795"/>
                  </w:tabs>
                  <w:spacing w:before="124" w:line="345" w:lineRule="auto"/>
                  <w:ind w:left="794" w:right="67" w:hanging="360"/>
                </w:pPr>
              </w:pPrChange>
            </w:pPr>
            <w:del w:id="2328" w:author="Rosa Noemi Mendez Juárez" w:date="2022-10-06T13:21:00Z">
              <w:r w:rsidRPr="003A44AF" w:rsidDel="00315A13">
                <w:rPr>
                  <w:sz w:val="18"/>
                </w:rPr>
                <w:delText>Que</w:delText>
              </w:r>
              <w:r w:rsidRPr="003A44AF" w:rsidDel="00315A13">
                <w:rPr>
                  <w:spacing w:val="-10"/>
                  <w:sz w:val="18"/>
                </w:rPr>
                <w:delText xml:space="preserve"> </w:delText>
              </w:r>
              <w:r w:rsidRPr="003A44AF" w:rsidDel="00315A13">
                <w:rPr>
                  <w:sz w:val="18"/>
                </w:rPr>
                <w:delText>no</w:delText>
              </w:r>
              <w:r w:rsidRPr="003A44AF" w:rsidDel="00315A13">
                <w:rPr>
                  <w:spacing w:val="-5"/>
                  <w:sz w:val="18"/>
                </w:rPr>
                <w:delText xml:space="preserve"> </w:delText>
              </w:r>
              <w:r w:rsidRPr="003A44AF" w:rsidDel="00315A13">
                <w:rPr>
                  <w:sz w:val="18"/>
                </w:rPr>
                <w:delText>presenten</w:delText>
              </w:r>
              <w:r w:rsidRPr="003A44AF" w:rsidDel="00315A13">
                <w:rPr>
                  <w:spacing w:val="-5"/>
                  <w:sz w:val="18"/>
                </w:rPr>
                <w:delText xml:space="preserve"> </w:delText>
              </w:r>
              <w:r w:rsidRPr="003A44AF" w:rsidDel="00315A13">
                <w:rPr>
                  <w:sz w:val="18"/>
                </w:rPr>
                <w:delText>alguna</w:delText>
              </w:r>
              <w:r w:rsidRPr="003A44AF" w:rsidDel="00315A13">
                <w:rPr>
                  <w:spacing w:val="-5"/>
                  <w:sz w:val="18"/>
                </w:rPr>
                <w:delText xml:space="preserve"> </w:delText>
              </w:r>
              <w:r w:rsidRPr="003A44AF" w:rsidDel="00315A13">
                <w:rPr>
                  <w:sz w:val="18"/>
                </w:rPr>
                <w:delText>condición</w:delText>
              </w:r>
              <w:r w:rsidRPr="003A44AF" w:rsidDel="00315A13">
                <w:rPr>
                  <w:spacing w:val="-5"/>
                  <w:sz w:val="18"/>
                </w:rPr>
                <w:delText xml:space="preserve"> </w:delText>
              </w:r>
              <w:r w:rsidRPr="003A44AF" w:rsidDel="00315A13">
                <w:rPr>
                  <w:sz w:val="18"/>
                </w:rPr>
                <w:delText>médica</w:delText>
              </w:r>
              <w:r w:rsidRPr="003A44AF" w:rsidDel="00315A13">
                <w:rPr>
                  <w:spacing w:val="-4"/>
                  <w:sz w:val="18"/>
                </w:rPr>
                <w:delText xml:space="preserve"> </w:delText>
              </w:r>
              <w:r w:rsidRPr="003A44AF" w:rsidDel="00315A13">
                <w:rPr>
                  <w:sz w:val="18"/>
                </w:rPr>
                <w:delText>renal</w:delText>
              </w:r>
              <w:r w:rsidRPr="003A44AF" w:rsidDel="00315A13">
                <w:rPr>
                  <w:spacing w:val="-8"/>
                  <w:sz w:val="18"/>
                </w:rPr>
                <w:delText xml:space="preserve"> </w:delText>
              </w:r>
              <w:r w:rsidRPr="003A44AF" w:rsidDel="00315A13">
                <w:rPr>
                  <w:sz w:val="18"/>
                </w:rPr>
                <w:delText>aguda</w:delText>
              </w:r>
              <w:r w:rsidRPr="003A44AF" w:rsidDel="00315A13">
                <w:rPr>
                  <w:spacing w:val="-5"/>
                  <w:sz w:val="18"/>
                </w:rPr>
                <w:delText xml:space="preserve"> </w:delText>
              </w:r>
              <w:r w:rsidRPr="003A44AF" w:rsidDel="00315A13">
                <w:rPr>
                  <w:sz w:val="18"/>
                </w:rPr>
                <w:delText>o</w:delText>
              </w:r>
              <w:r w:rsidRPr="003A44AF" w:rsidDel="00315A13">
                <w:rPr>
                  <w:spacing w:val="-1"/>
                  <w:sz w:val="18"/>
                </w:rPr>
                <w:delText xml:space="preserve"> </w:delText>
              </w:r>
              <w:r w:rsidRPr="003A44AF" w:rsidDel="00315A13">
                <w:rPr>
                  <w:sz w:val="18"/>
                </w:rPr>
                <w:delText>crónica</w:delText>
              </w:r>
              <w:r w:rsidRPr="003A44AF" w:rsidDel="00315A13">
                <w:rPr>
                  <w:spacing w:val="-5"/>
                  <w:sz w:val="18"/>
                </w:rPr>
                <w:delText xml:space="preserve"> </w:delText>
              </w:r>
              <w:r w:rsidRPr="003A44AF" w:rsidDel="00315A13">
                <w:rPr>
                  <w:sz w:val="18"/>
                </w:rPr>
                <w:delText>que</w:delText>
              </w:r>
              <w:r w:rsidRPr="003A44AF" w:rsidDel="00315A13">
                <w:rPr>
                  <w:spacing w:val="-5"/>
                  <w:sz w:val="18"/>
                </w:rPr>
                <w:delText xml:space="preserve"> </w:delText>
              </w:r>
              <w:r w:rsidRPr="003A44AF" w:rsidDel="00315A13">
                <w:rPr>
                  <w:sz w:val="18"/>
                </w:rPr>
                <w:delText>a</w:delText>
              </w:r>
              <w:r w:rsidRPr="003A44AF" w:rsidDel="00315A13">
                <w:rPr>
                  <w:spacing w:val="-5"/>
                  <w:sz w:val="18"/>
                </w:rPr>
                <w:delText xml:space="preserve"> </w:delText>
              </w:r>
              <w:r w:rsidRPr="003A44AF" w:rsidDel="00315A13">
                <w:rPr>
                  <w:sz w:val="18"/>
                </w:rPr>
                <w:delText>juicio</w:delText>
              </w:r>
              <w:r w:rsidRPr="003A44AF" w:rsidDel="00315A13">
                <w:rPr>
                  <w:spacing w:val="-4"/>
                  <w:sz w:val="18"/>
                </w:rPr>
                <w:delText xml:space="preserve"> </w:delText>
              </w:r>
              <w:r w:rsidRPr="003A44AF" w:rsidDel="00315A13">
                <w:rPr>
                  <w:sz w:val="18"/>
                </w:rPr>
                <w:delText>del</w:delText>
              </w:r>
              <w:r w:rsidRPr="003A44AF" w:rsidDel="00315A13">
                <w:rPr>
                  <w:spacing w:val="-3"/>
                  <w:sz w:val="18"/>
                </w:rPr>
                <w:delText xml:space="preserve"> </w:delText>
              </w:r>
              <w:r w:rsidRPr="003A44AF" w:rsidDel="00315A13">
                <w:rPr>
                  <w:sz w:val="18"/>
                </w:rPr>
                <w:delText>investigador</w:delText>
              </w:r>
              <w:r w:rsidRPr="003A44AF" w:rsidDel="00315A13">
                <w:rPr>
                  <w:spacing w:val="-9"/>
                  <w:sz w:val="18"/>
                </w:rPr>
                <w:delText xml:space="preserve"> </w:delText>
              </w:r>
              <w:r w:rsidRPr="003A44AF" w:rsidDel="00315A13">
                <w:rPr>
                  <w:sz w:val="18"/>
                </w:rPr>
                <w:delText>pueda</w:delText>
              </w:r>
              <w:r w:rsidRPr="003A44AF" w:rsidDel="00315A13">
                <w:rPr>
                  <w:spacing w:val="-58"/>
                  <w:sz w:val="18"/>
                </w:rPr>
                <w:delText xml:space="preserve"> </w:delText>
              </w:r>
              <w:r w:rsidRPr="003A44AF" w:rsidDel="00315A13">
                <w:rPr>
                  <w:sz w:val="18"/>
                </w:rPr>
                <w:delText>modificar</w:delText>
              </w:r>
              <w:r w:rsidRPr="003A44AF" w:rsidDel="00315A13">
                <w:rPr>
                  <w:spacing w:val="-7"/>
                  <w:sz w:val="18"/>
                </w:rPr>
                <w:delText xml:space="preserve"> </w:delText>
              </w:r>
              <w:r w:rsidRPr="003A44AF" w:rsidDel="00315A13">
                <w:rPr>
                  <w:sz w:val="18"/>
                </w:rPr>
                <w:delText>el resultado</w:delText>
              </w:r>
              <w:r w:rsidRPr="003A44AF" w:rsidDel="00315A13">
                <w:rPr>
                  <w:spacing w:val="-2"/>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las</w:delText>
              </w:r>
              <w:r w:rsidRPr="003A44AF" w:rsidDel="00315A13">
                <w:rPr>
                  <w:spacing w:val="-4"/>
                  <w:sz w:val="18"/>
                </w:rPr>
                <w:delText xml:space="preserve"> </w:delText>
              </w:r>
              <w:r w:rsidRPr="003A44AF" w:rsidDel="00315A13">
                <w:rPr>
                  <w:sz w:val="18"/>
                </w:rPr>
                <w:delText>variables</w:delText>
              </w:r>
              <w:r w:rsidRPr="003A44AF" w:rsidDel="00315A13">
                <w:rPr>
                  <w:spacing w:val="-4"/>
                  <w:sz w:val="18"/>
                </w:rPr>
                <w:delText xml:space="preserve"> </w:delText>
              </w:r>
              <w:r w:rsidRPr="003A44AF" w:rsidDel="00315A13">
                <w:rPr>
                  <w:sz w:val="18"/>
                </w:rPr>
                <w:delText>a</w:delText>
              </w:r>
              <w:r w:rsidRPr="003A44AF" w:rsidDel="00315A13">
                <w:rPr>
                  <w:spacing w:val="-2"/>
                  <w:sz w:val="18"/>
                </w:rPr>
                <w:delText xml:space="preserve"> </w:delText>
              </w:r>
              <w:r w:rsidRPr="003A44AF" w:rsidDel="00315A13">
                <w:rPr>
                  <w:sz w:val="18"/>
                </w:rPr>
                <w:delText>estudiar.</w:delText>
              </w:r>
            </w:del>
          </w:p>
          <w:p w14:paraId="14718886" w14:textId="5B3EDC5E" w:rsidR="00667097" w:rsidRPr="003A44AF" w:rsidDel="00315A13" w:rsidRDefault="00667097" w:rsidP="00315A13">
            <w:pPr>
              <w:pStyle w:val="TableParagraph"/>
              <w:jc w:val="center"/>
              <w:rPr>
                <w:del w:id="2329" w:author="Rosa Noemi Mendez Juárez" w:date="2022-10-06T13:21:00Z"/>
                <w:rFonts w:ascii="Times New Roman"/>
                <w:sz w:val="16"/>
              </w:rPr>
              <w:pPrChange w:id="2330" w:author="Rosa Noemi Mendez Juárez" w:date="2022-10-06T13:21:00Z">
                <w:pPr>
                  <w:pStyle w:val="TableParagraph"/>
                </w:pPr>
              </w:pPrChange>
            </w:pPr>
          </w:p>
          <w:p w14:paraId="628F3699" w14:textId="1F6FAAEF" w:rsidR="00667097" w:rsidRPr="003A44AF" w:rsidDel="00315A13" w:rsidRDefault="00667097" w:rsidP="00315A13">
            <w:pPr>
              <w:pStyle w:val="TableParagraph"/>
              <w:ind w:left="74"/>
              <w:jc w:val="center"/>
              <w:rPr>
                <w:del w:id="2331" w:author="Rosa Noemi Mendez Juárez" w:date="2022-10-06T13:21:00Z"/>
                <w:rFonts w:ascii="Arial"/>
                <w:b/>
                <w:sz w:val="18"/>
              </w:rPr>
              <w:pPrChange w:id="2332" w:author="Rosa Noemi Mendez Juárez" w:date="2022-10-06T13:21:00Z">
                <w:pPr>
                  <w:pStyle w:val="TableParagraph"/>
                  <w:ind w:left="74"/>
                </w:pPr>
              </w:pPrChange>
            </w:pPr>
            <w:del w:id="2333" w:author="Rosa Noemi Mendez Juárez" w:date="2022-10-06T13:21:00Z">
              <w:r w:rsidRPr="003A44AF" w:rsidDel="00315A13">
                <w:rPr>
                  <w:rFonts w:ascii="Arial"/>
                  <w:b/>
                  <w:sz w:val="18"/>
                </w:rPr>
                <w:delText>-Estudio</w:delText>
              </w:r>
              <w:r w:rsidRPr="003A44AF" w:rsidDel="00315A13">
                <w:rPr>
                  <w:rFonts w:ascii="Arial"/>
                  <w:b/>
                  <w:spacing w:val="-5"/>
                  <w:sz w:val="18"/>
                </w:rPr>
                <w:delText xml:space="preserve"> </w:delText>
              </w:r>
              <w:r w:rsidRPr="003A44AF" w:rsidDel="00315A13">
                <w:rPr>
                  <w:rFonts w:ascii="Arial"/>
                  <w:b/>
                  <w:sz w:val="18"/>
                </w:rPr>
                <w:delText>prospectivo</w:delText>
              </w:r>
              <w:r w:rsidRPr="003A44AF" w:rsidDel="00315A13">
                <w:rPr>
                  <w:rFonts w:ascii="Arial"/>
                  <w:b/>
                  <w:spacing w:val="-4"/>
                  <w:sz w:val="18"/>
                </w:rPr>
                <w:delText xml:space="preserve"> </w:delText>
              </w:r>
              <w:r w:rsidRPr="003A44AF" w:rsidDel="00315A13">
                <w:rPr>
                  <w:rFonts w:ascii="Arial"/>
                  <w:b/>
                  <w:sz w:val="18"/>
                </w:rPr>
                <w:delText>(Segunda</w:delText>
              </w:r>
              <w:r w:rsidRPr="003A44AF" w:rsidDel="00315A13">
                <w:rPr>
                  <w:rFonts w:ascii="Arial"/>
                  <w:b/>
                  <w:spacing w:val="-3"/>
                  <w:sz w:val="18"/>
                </w:rPr>
                <w:delText xml:space="preserve"> </w:delText>
              </w:r>
              <w:r w:rsidRPr="003A44AF" w:rsidDel="00315A13">
                <w:rPr>
                  <w:rFonts w:ascii="Arial"/>
                  <w:b/>
                  <w:sz w:val="18"/>
                </w:rPr>
                <w:delText>fase):</w:delText>
              </w:r>
            </w:del>
          </w:p>
          <w:p w14:paraId="2B2E7515" w14:textId="119FBAFD" w:rsidR="00667097" w:rsidRPr="003A44AF" w:rsidDel="00315A13" w:rsidRDefault="00667097" w:rsidP="00315A13">
            <w:pPr>
              <w:pStyle w:val="TableParagraph"/>
              <w:spacing w:before="131" w:line="360" w:lineRule="auto"/>
              <w:ind w:left="74" w:right="56"/>
              <w:jc w:val="center"/>
              <w:rPr>
                <w:del w:id="2334" w:author="Rosa Noemi Mendez Juárez" w:date="2022-10-06T13:21:00Z"/>
                <w:sz w:val="18"/>
              </w:rPr>
              <w:pPrChange w:id="2335" w:author="Rosa Noemi Mendez Juárez" w:date="2022-10-06T13:21:00Z">
                <w:pPr>
                  <w:pStyle w:val="TableParagraph"/>
                  <w:spacing w:before="131" w:line="360" w:lineRule="auto"/>
                  <w:ind w:left="74" w:right="56"/>
                  <w:jc w:val="both"/>
                </w:pPr>
              </w:pPrChange>
            </w:pPr>
            <w:del w:id="2336" w:author="Rosa Noemi Mendez Juárez" w:date="2022-10-06T13:21:00Z">
              <w:r w:rsidRPr="003A44AF" w:rsidDel="00315A13">
                <w:rPr>
                  <w:sz w:val="18"/>
                </w:rPr>
                <w:delText>Pacientes ≥ 18 años con diagnóstico de LES según los criterios del Colegio Americano de Reumatología</w:delText>
              </w:r>
              <w:r w:rsidRPr="003A44AF" w:rsidDel="00315A13">
                <w:rPr>
                  <w:spacing w:val="1"/>
                  <w:sz w:val="18"/>
                </w:rPr>
                <w:delText xml:space="preserve"> </w:delText>
              </w:r>
              <w:r w:rsidRPr="003A44AF" w:rsidDel="00315A13">
                <w:rPr>
                  <w:spacing w:val="-1"/>
                  <w:sz w:val="18"/>
                </w:rPr>
                <w:delText>(ACR)</w:delText>
              </w:r>
              <w:r w:rsidRPr="003A44AF" w:rsidDel="00315A13">
                <w:rPr>
                  <w:spacing w:val="-15"/>
                  <w:sz w:val="18"/>
                </w:rPr>
                <w:delText xml:space="preserve"> </w:delText>
              </w:r>
              <w:r w:rsidRPr="003A44AF" w:rsidDel="00315A13">
                <w:rPr>
                  <w:spacing w:val="-1"/>
                  <w:sz w:val="18"/>
                </w:rPr>
                <w:delText>de</w:delText>
              </w:r>
              <w:r w:rsidRPr="003A44AF" w:rsidDel="00315A13">
                <w:rPr>
                  <w:spacing w:val="-17"/>
                  <w:sz w:val="18"/>
                </w:rPr>
                <w:delText xml:space="preserve"> </w:delText>
              </w:r>
              <w:r w:rsidRPr="003A44AF" w:rsidDel="00315A13">
                <w:rPr>
                  <w:spacing w:val="-1"/>
                  <w:sz w:val="18"/>
                </w:rPr>
                <w:delText>1982/1997</w:delText>
              </w:r>
              <w:r w:rsidRPr="003A44AF" w:rsidDel="00315A13">
                <w:rPr>
                  <w:spacing w:val="-12"/>
                  <w:sz w:val="18"/>
                </w:rPr>
                <w:delText xml:space="preserve"> </w:delText>
              </w:r>
              <w:r w:rsidRPr="003A44AF" w:rsidDel="00315A13">
                <w:rPr>
                  <w:spacing w:val="-1"/>
                  <w:sz w:val="18"/>
                </w:rPr>
                <w:delText>(22).</w:delText>
              </w:r>
              <w:r w:rsidRPr="003A44AF" w:rsidDel="00315A13">
                <w:rPr>
                  <w:spacing w:val="-17"/>
                  <w:sz w:val="18"/>
                </w:rPr>
                <w:delText xml:space="preserve"> </w:delText>
              </w:r>
              <w:r w:rsidRPr="003A44AF" w:rsidDel="00315A13">
                <w:rPr>
                  <w:spacing w:val="-1"/>
                  <w:sz w:val="18"/>
                </w:rPr>
                <w:delText>Para</w:delText>
              </w:r>
              <w:r w:rsidRPr="003A44AF" w:rsidDel="00315A13">
                <w:rPr>
                  <w:spacing w:val="-17"/>
                  <w:sz w:val="18"/>
                </w:rPr>
                <w:delText xml:space="preserve"> </w:delText>
              </w:r>
              <w:r w:rsidRPr="003A44AF" w:rsidDel="00315A13">
                <w:rPr>
                  <w:spacing w:val="-1"/>
                  <w:sz w:val="18"/>
                </w:rPr>
                <w:delText>los</w:delText>
              </w:r>
              <w:r w:rsidRPr="003A44AF" w:rsidDel="00315A13">
                <w:rPr>
                  <w:spacing w:val="-14"/>
                  <w:sz w:val="18"/>
                </w:rPr>
                <w:delText xml:space="preserve"> </w:delText>
              </w:r>
              <w:r w:rsidRPr="003A44AF" w:rsidDel="00315A13">
                <w:rPr>
                  <w:spacing w:val="-1"/>
                  <w:sz w:val="18"/>
                </w:rPr>
                <w:delText>casos</w:delText>
              </w:r>
              <w:r w:rsidRPr="003A44AF" w:rsidDel="00315A13">
                <w:rPr>
                  <w:spacing w:val="-14"/>
                  <w:sz w:val="18"/>
                </w:rPr>
                <w:delText xml:space="preserve"> </w:delText>
              </w:r>
              <w:r w:rsidRPr="003A44AF" w:rsidDel="00315A13">
                <w:rPr>
                  <w:spacing w:val="-1"/>
                  <w:sz w:val="18"/>
                </w:rPr>
                <w:delText>de</w:delText>
              </w:r>
              <w:r w:rsidRPr="003A44AF" w:rsidDel="00315A13">
                <w:rPr>
                  <w:spacing w:val="-12"/>
                  <w:sz w:val="18"/>
                </w:rPr>
                <w:delText xml:space="preserve"> </w:delText>
              </w:r>
              <w:r w:rsidRPr="003A44AF" w:rsidDel="00315A13">
                <w:rPr>
                  <w:spacing w:val="-1"/>
                  <w:sz w:val="18"/>
                </w:rPr>
                <w:delText>NL</w:delText>
              </w:r>
              <w:r w:rsidRPr="003A44AF" w:rsidDel="00315A13">
                <w:rPr>
                  <w:spacing w:val="-17"/>
                  <w:sz w:val="18"/>
                </w:rPr>
                <w:delText xml:space="preserve"> </w:delText>
              </w:r>
              <w:r w:rsidRPr="003A44AF" w:rsidDel="00315A13">
                <w:rPr>
                  <w:sz w:val="18"/>
                </w:rPr>
                <w:delText>de</w:delText>
              </w:r>
              <w:r w:rsidRPr="003A44AF" w:rsidDel="00315A13">
                <w:rPr>
                  <w:spacing w:val="-17"/>
                  <w:sz w:val="18"/>
                </w:rPr>
                <w:delText xml:space="preserve"> </w:delText>
              </w:r>
              <w:r w:rsidRPr="003A44AF" w:rsidDel="00315A13">
                <w:rPr>
                  <w:sz w:val="18"/>
                </w:rPr>
                <w:delText>“novo”</w:delText>
              </w:r>
              <w:r w:rsidRPr="003A44AF" w:rsidDel="00315A13">
                <w:rPr>
                  <w:spacing w:val="-20"/>
                  <w:sz w:val="18"/>
                </w:rPr>
                <w:delText xml:space="preserve"> </w:delText>
              </w:r>
              <w:r w:rsidRPr="003A44AF" w:rsidDel="00315A13">
                <w:rPr>
                  <w:sz w:val="18"/>
                </w:rPr>
                <w:delText>se</w:delText>
              </w:r>
              <w:r w:rsidRPr="003A44AF" w:rsidDel="00315A13">
                <w:rPr>
                  <w:spacing w:val="-16"/>
                  <w:sz w:val="18"/>
                </w:rPr>
                <w:delText xml:space="preserve"> </w:delText>
              </w:r>
              <w:r w:rsidRPr="003A44AF" w:rsidDel="00315A13">
                <w:rPr>
                  <w:sz w:val="18"/>
                </w:rPr>
                <w:delText>permitirán</w:delText>
              </w:r>
              <w:r w:rsidRPr="003A44AF" w:rsidDel="00315A13">
                <w:rPr>
                  <w:spacing w:val="-12"/>
                  <w:sz w:val="18"/>
                </w:rPr>
                <w:delText xml:space="preserve"> </w:delText>
              </w:r>
              <w:r w:rsidRPr="003A44AF" w:rsidDel="00315A13">
                <w:rPr>
                  <w:sz w:val="18"/>
                </w:rPr>
                <w:delText>casos</w:delText>
              </w:r>
              <w:r w:rsidRPr="003A44AF" w:rsidDel="00315A13">
                <w:rPr>
                  <w:spacing w:val="-18"/>
                  <w:sz w:val="18"/>
                </w:rPr>
                <w:delText xml:space="preserve"> </w:delText>
              </w:r>
              <w:r w:rsidRPr="003A44AF" w:rsidDel="00315A13">
                <w:rPr>
                  <w:sz w:val="18"/>
                </w:rPr>
                <w:delText>de</w:delText>
              </w:r>
              <w:r w:rsidRPr="003A44AF" w:rsidDel="00315A13">
                <w:rPr>
                  <w:spacing w:val="-12"/>
                  <w:sz w:val="18"/>
                </w:rPr>
                <w:delText xml:space="preserve"> </w:delText>
              </w:r>
              <w:r w:rsidRPr="003A44AF" w:rsidDel="00315A13">
                <w:rPr>
                  <w:sz w:val="18"/>
                </w:rPr>
                <w:delText>reciente</w:delText>
              </w:r>
              <w:r w:rsidRPr="003A44AF" w:rsidDel="00315A13">
                <w:rPr>
                  <w:spacing w:val="-17"/>
                  <w:sz w:val="18"/>
                </w:rPr>
                <w:delText xml:space="preserve"> </w:delText>
              </w:r>
              <w:r w:rsidRPr="003A44AF" w:rsidDel="00315A13">
                <w:rPr>
                  <w:sz w:val="18"/>
                </w:rPr>
                <w:delText>diagnóstico</w:delText>
              </w:r>
              <w:r w:rsidRPr="003A44AF" w:rsidDel="00315A13">
                <w:rPr>
                  <w:spacing w:val="-21"/>
                  <w:sz w:val="18"/>
                </w:rPr>
                <w:delText xml:space="preserve"> </w:delText>
              </w:r>
              <w:r w:rsidRPr="003A44AF" w:rsidDel="00315A13">
                <w:rPr>
                  <w:sz w:val="18"/>
                </w:rPr>
                <w:delText>siempre</w:delText>
              </w:r>
              <w:r w:rsidRPr="003A44AF" w:rsidDel="00315A13">
                <w:rPr>
                  <w:spacing w:val="-59"/>
                  <w:sz w:val="18"/>
                </w:rPr>
                <w:delText xml:space="preserve"> </w:delText>
              </w:r>
              <w:r w:rsidRPr="003A44AF" w:rsidDel="00315A13">
                <w:rPr>
                  <w:sz w:val="18"/>
                </w:rPr>
                <w:delText>y cuando el diagnóstico de NL sea confirmado por biopsia. Se define como NL de “novo” aquellos pacientes</w:delText>
              </w:r>
              <w:r w:rsidRPr="003A44AF" w:rsidDel="00315A13">
                <w:rPr>
                  <w:spacing w:val="-59"/>
                  <w:sz w:val="18"/>
                </w:rPr>
                <w:delText xml:space="preserve"> </w:delText>
              </w:r>
              <w:r w:rsidRPr="003A44AF" w:rsidDel="00315A13">
                <w:rPr>
                  <w:sz w:val="18"/>
                </w:rPr>
                <w:delText>con</w:delText>
              </w:r>
              <w:r w:rsidRPr="003A44AF" w:rsidDel="00315A13">
                <w:rPr>
                  <w:spacing w:val="-4"/>
                  <w:sz w:val="18"/>
                </w:rPr>
                <w:delText xml:space="preserve"> </w:delText>
              </w:r>
              <w:r w:rsidRPr="003A44AF" w:rsidDel="00315A13">
                <w:rPr>
                  <w:sz w:val="18"/>
                </w:rPr>
                <w:delText>biopsia renal</w:delText>
              </w:r>
              <w:r w:rsidRPr="003A44AF" w:rsidDel="00315A13">
                <w:rPr>
                  <w:spacing w:val="-2"/>
                  <w:sz w:val="18"/>
                </w:rPr>
                <w:delText xml:space="preserve"> </w:delText>
              </w:r>
              <w:r w:rsidRPr="003A44AF" w:rsidDel="00315A13">
                <w:rPr>
                  <w:sz w:val="18"/>
                </w:rPr>
                <w:delText>reciente (menos</w:delText>
              </w:r>
              <w:r w:rsidRPr="003A44AF" w:rsidDel="00315A13">
                <w:rPr>
                  <w:spacing w:val="-6"/>
                  <w:sz w:val="18"/>
                </w:rPr>
                <w:delText xml:space="preserve"> </w:delText>
              </w:r>
              <w:r w:rsidRPr="003A44AF" w:rsidDel="00315A13">
                <w:rPr>
                  <w:sz w:val="18"/>
                </w:rPr>
                <w:delText>de 4</w:delText>
              </w:r>
              <w:r w:rsidRPr="003A44AF" w:rsidDel="00315A13">
                <w:rPr>
                  <w:spacing w:val="-4"/>
                  <w:sz w:val="18"/>
                </w:rPr>
                <w:delText xml:space="preserve"> </w:delText>
              </w:r>
              <w:r w:rsidRPr="003A44AF" w:rsidDel="00315A13">
                <w:rPr>
                  <w:sz w:val="18"/>
                </w:rPr>
                <w:delText>semanas)</w:delText>
              </w:r>
              <w:r w:rsidRPr="003A44AF" w:rsidDel="00315A13">
                <w:rPr>
                  <w:spacing w:val="-7"/>
                  <w:sz w:val="18"/>
                </w:rPr>
                <w:delText xml:space="preserve"> </w:delText>
              </w:r>
              <w:r w:rsidRPr="003A44AF" w:rsidDel="00315A13">
                <w:rPr>
                  <w:sz w:val="18"/>
                </w:rPr>
                <w:delText>y</w:delText>
              </w:r>
              <w:r w:rsidRPr="003A44AF" w:rsidDel="00315A13">
                <w:rPr>
                  <w:spacing w:val="-1"/>
                  <w:sz w:val="18"/>
                </w:rPr>
                <w:delText xml:space="preserve"> </w:delText>
              </w:r>
              <w:r w:rsidRPr="003A44AF" w:rsidDel="00315A13">
                <w:rPr>
                  <w:sz w:val="18"/>
                </w:rPr>
                <w:delText>que</w:delText>
              </w:r>
              <w:r w:rsidRPr="003A44AF" w:rsidDel="00315A13">
                <w:rPr>
                  <w:spacing w:val="-4"/>
                  <w:sz w:val="18"/>
                </w:rPr>
                <w:delText xml:space="preserve"> </w:delText>
              </w:r>
              <w:r w:rsidRPr="003A44AF" w:rsidDel="00315A13">
                <w:rPr>
                  <w:sz w:val="18"/>
                </w:rPr>
                <w:delText>aún no</w:delText>
              </w:r>
              <w:r w:rsidRPr="003A44AF" w:rsidDel="00315A13">
                <w:rPr>
                  <w:spacing w:val="-4"/>
                  <w:sz w:val="18"/>
                </w:rPr>
                <w:delText xml:space="preserve"> </w:delText>
              </w:r>
              <w:r w:rsidRPr="003A44AF" w:rsidDel="00315A13">
                <w:rPr>
                  <w:sz w:val="18"/>
                </w:rPr>
                <w:delText>haya</w:delText>
              </w:r>
              <w:r w:rsidRPr="003A44AF" w:rsidDel="00315A13">
                <w:rPr>
                  <w:spacing w:val="-4"/>
                  <w:sz w:val="18"/>
                </w:rPr>
                <w:delText xml:space="preserve"> </w:delText>
              </w:r>
              <w:r w:rsidRPr="003A44AF" w:rsidDel="00315A13">
                <w:rPr>
                  <w:sz w:val="18"/>
                </w:rPr>
                <w:delText>empezado la terapia</w:delText>
              </w:r>
              <w:r w:rsidRPr="003A44AF" w:rsidDel="00315A13">
                <w:rPr>
                  <w:spacing w:val="-3"/>
                  <w:sz w:val="18"/>
                </w:rPr>
                <w:delText xml:space="preserve"> </w:delText>
              </w:r>
              <w:r w:rsidRPr="003A44AF" w:rsidDel="00315A13">
                <w:rPr>
                  <w:sz w:val="18"/>
                </w:rPr>
                <w:delText>de inducción.</w:delText>
              </w:r>
              <w:r w:rsidRPr="003A44AF" w:rsidDel="00315A13">
                <w:rPr>
                  <w:spacing w:val="55"/>
                  <w:sz w:val="18"/>
                </w:rPr>
                <w:delText xml:space="preserve"> </w:delText>
              </w:r>
              <w:r w:rsidRPr="003A44AF" w:rsidDel="00315A13">
                <w:rPr>
                  <w:sz w:val="18"/>
                </w:rPr>
                <w:delText>.</w:delText>
              </w:r>
            </w:del>
          </w:p>
          <w:p w14:paraId="304E76E1" w14:textId="2ED97D2F" w:rsidR="00667097" w:rsidRPr="00907A30" w:rsidDel="00315A13" w:rsidRDefault="00667097" w:rsidP="00315A13">
            <w:pPr>
              <w:pStyle w:val="TableParagraph"/>
              <w:spacing w:line="360" w:lineRule="auto"/>
              <w:ind w:left="74" w:right="57"/>
              <w:jc w:val="center"/>
              <w:rPr>
                <w:del w:id="2337" w:author="Rosa Noemi Mendez Juárez" w:date="2022-10-06T13:21:00Z"/>
              </w:rPr>
              <w:pPrChange w:id="2338" w:author="Rosa Noemi Mendez Juárez" w:date="2022-10-06T13:21:00Z">
                <w:pPr>
                  <w:pStyle w:val="TableParagraph"/>
                  <w:spacing w:line="360" w:lineRule="auto"/>
                  <w:ind w:left="74" w:right="57"/>
                  <w:jc w:val="both"/>
                </w:pPr>
              </w:pPrChange>
            </w:pPr>
            <w:del w:id="2339" w:author="Rosa Noemi Mendez Juárez" w:date="2022-10-06T13:21:00Z">
              <w:r w:rsidRPr="003A44AF" w:rsidDel="00315A13">
                <w:rPr>
                  <w:sz w:val="18"/>
                </w:rPr>
                <w:delText>-Estudio experimental (Tercera fase): Una vez finalizada la primera fase se estima que en algunos centros</w:delText>
              </w:r>
              <w:r w:rsidRPr="003A44AF" w:rsidDel="00315A13">
                <w:rPr>
                  <w:spacing w:val="1"/>
                  <w:sz w:val="18"/>
                </w:rPr>
                <w:delText xml:space="preserve"> </w:delText>
              </w:r>
              <w:r w:rsidRPr="003A44AF" w:rsidDel="00315A13">
                <w:rPr>
                  <w:sz w:val="18"/>
                </w:rPr>
                <w:delText>participantes, dispongan de muestras congeladas de 40mcL de orina para estudios de biomarcadores RNA</w:delText>
              </w:r>
              <w:r w:rsidRPr="003A44AF" w:rsidDel="00315A13">
                <w:rPr>
                  <w:spacing w:val="1"/>
                  <w:sz w:val="18"/>
                </w:rPr>
                <w:delText xml:space="preserve"> </w:delText>
              </w:r>
              <w:r w:rsidRPr="003A44AF" w:rsidDel="00315A13">
                <w:rPr>
                  <w:sz w:val="18"/>
                </w:rPr>
                <w:delText>en</w:delText>
              </w:r>
              <w:r w:rsidRPr="003A44AF" w:rsidDel="00315A13">
                <w:rPr>
                  <w:spacing w:val="-3"/>
                  <w:sz w:val="18"/>
                </w:rPr>
                <w:delText xml:space="preserve"> </w:delText>
              </w:r>
              <w:r w:rsidRPr="003A44AF" w:rsidDel="00315A13">
                <w:rPr>
                  <w:sz w:val="18"/>
                </w:rPr>
                <w:delText>exosomas</w:delText>
              </w:r>
              <w:r w:rsidRPr="003A44AF" w:rsidDel="00315A13">
                <w:rPr>
                  <w:spacing w:val="-4"/>
                  <w:sz w:val="18"/>
                </w:rPr>
                <w:delText xml:space="preserve"> </w:delText>
              </w:r>
              <w:r w:rsidRPr="003A44AF" w:rsidDel="00315A13">
                <w:rPr>
                  <w:sz w:val="18"/>
                </w:rPr>
                <w:delText>de</w:delText>
              </w:r>
              <w:r w:rsidRPr="003A44AF" w:rsidDel="00315A13">
                <w:rPr>
                  <w:spacing w:val="-2"/>
                  <w:sz w:val="18"/>
                </w:rPr>
                <w:delText xml:space="preserve"> </w:delText>
              </w:r>
              <w:r w:rsidRPr="003A44AF" w:rsidDel="00315A13">
                <w:rPr>
                  <w:sz w:val="18"/>
                </w:rPr>
                <w:delText>orina</w:delText>
              </w:r>
              <w:r w:rsidRPr="003A44AF" w:rsidDel="00315A13">
                <w:rPr>
                  <w:spacing w:val="2"/>
                  <w:sz w:val="18"/>
                </w:rPr>
                <w:delText xml:space="preserve"> </w:delText>
              </w:r>
              <w:r w:rsidRPr="003A44AF" w:rsidDel="00315A13">
                <w:rPr>
                  <w:sz w:val="18"/>
                </w:rPr>
                <w:delText>solo</w:delText>
              </w:r>
              <w:r w:rsidRPr="003A44AF" w:rsidDel="00315A13">
                <w:rPr>
                  <w:spacing w:val="-2"/>
                  <w:sz w:val="18"/>
                </w:rPr>
                <w:delText xml:space="preserve"> </w:delText>
              </w:r>
              <w:r w:rsidRPr="003A44AF" w:rsidDel="00315A13">
                <w:rPr>
                  <w:sz w:val="18"/>
                </w:rPr>
                <w:delText>en</w:delText>
              </w:r>
              <w:r w:rsidRPr="003A44AF" w:rsidDel="00315A13">
                <w:rPr>
                  <w:spacing w:val="2"/>
                  <w:sz w:val="18"/>
                </w:rPr>
                <w:delText xml:space="preserve"> </w:delText>
              </w:r>
              <w:r w:rsidRPr="003A44AF" w:rsidDel="00315A13">
                <w:rPr>
                  <w:sz w:val="18"/>
                </w:rPr>
                <w:delText>pacientes con</w:delText>
              </w:r>
              <w:r w:rsidRPr="003A44AF" w:rsidDel="00315A13">
                <w:rPr>
                  <w:spacing w:val="-2"/>
                  <w:sz w:val="18"/>
                </w:rPr>
                <w:delText xml:space="preserve"> </w:delText>
              </w:r>
              <w:r w:rsidRPr="003A44AF" w:rsidDel="00315A13">
                <w:rPr>
                  <w:sz w:val="18"/>
                </w:rPr>
                <w:delText>LES.</w:delText>
              </w:r>
            </w:del>
          </w:p>
        </w:tc>
      </w:tr>
    </w:tbl>
    <w:p w14:paraId="46A31116" w14:textId="003733BD" w:rsidR="00667097" w:rsidRPr="00907A30" w:rsidDel="00315A13" w:rsidRDefault="00667097" w:rsidP="00315A13">
      <w:pPr>
        <w:spacing w:line="360" w:lineRule="auto"/>
        <w:jc w:val="center"/>
        <w:rPr>
          <w:del w:id="2340"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2341" w:author="Rosa Noemi Mendez Juárez" w:date="2022-10-06T13:37:00Z">
            <w:sectPr w:rsidR="00667097" w:rsidRPr="00907A30" w:rsidDel="00315A13" w:rsidSect="0080233F">
              <w:pgMar w:top="840" w:right="520" w:bottom="280" w:left="620" w:header="720" w:footer="720" w:gutter="0"/>
              <w:docGrid w:linePitch="0"/>
            </w:sectPr>
          </w:sectPrChange>
        </w:sectPr>
        <w:pPrChange w:id="2342" w:author="Rosa Noemi Mendez Juárez" w:date="2022-10-06T13:21:00Z">
          <w:pPr>
            <w:spacing w:line="360" w:lineRule="auto"/>
            <w:jc w:val="both"/>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60AFC96F" w14:textId="1B2DE755" w:rsidTr="00667097">
        <w:trPr>
          <w:trHeight w:val="268"/>
          <w:del w:id="2343" w:author="Rosa Noemi Mendez Juárez" w:date="2022-10-06T13:21:00Z"/>
        </w:trPr>
        <w:tc>
          <w:tcPr>
            <w:tcW w:w="10708" w:type="dxa"/>
            <w:shd w:val="clear" w:color="auto" w:fill="E6E6E6"/>
          </w:tcPr>
          <w:p w14:paraId="78D363FD" w14:textId="7628ED8B" w:rsidR="00667097" w:rsidRPr="003A44AF" w:rsidDel="00315A13" w:rsidRDefault="00667097" w:rsidP="00315A13">
            <w:pPr>
              <w:pStyle w:val="TableParagraph"/>
              <w:spacing w:line="248" w:lineRule="exact"/>
              <w:ind w:left="74"/>
              <w:jc w:val="center"/>
              <w:rPr>
                <w:del w:id="2344" w:author="Rosa Noemi Mendez Juárez" w:date="2022-10-06T13:21:00Z"/>
                <w:rFonts w:ascii="Calibri" w:hAnsi="Calibri"/>
                <w:sz w:val="20"/>
              </w:rPr>
              <w:pPrChange w:id="2345" w:author="Rosa Noemi Mendez Juárez" w:date="2022-10-06T13:21:00Z">
                <w:pPr>
                  <w:pStyle w:val="TableParagraph"/>
                  <w:spacing w:line="248" w:lineRule="exact"/>
                  <w:ind w:left="74"/>
                </w:pPr>
              </w:pPrChange>
            </w:pPr>
            <w:del w:id="2346" w:author="Rosa Noemi Mendez Juárez" w:date="2022-10-06T13:21:00Z">
              <w:r w:rsidRPr="003A44AF" w:rsidDel="00315A13">
                <w:rPr>
                  <w:rFonts w:ascii="Calibri" w:hAnsi="Calibri"/>
                  <w:sz w:val="20"/>
                </w:rPr>
                <w:delText>b)</w:delText>
              </w:r>
              <w:r w:rsidRPr="003A44AF" w:rsidDel="00315A13">
                <w:rPr>
                  <w:rFonts w:ascii="Calibri" w:hAnsi="Calibri"/>
                  <w:spacing w:val="-2"/>
                  <w:sz w:val="20"/>
                </w:rPr>
                <w:delText xml:space="preserve"> </w:delText>
              </w:r>
              <w:r w:rsidRPr="003A44AF" w:rsidDel="00315A13">
                <w:rPr>
                  <w:rFonts w:ascii="Calibri" w:hAnsi="Calibri"/>
                  <w:sz w:val="20"/>
                </w:rPr>
                <w:delText>Criterios</w:delText>
              </w:r>
              <w:r w:rsidRPr="003A44AF" w:rsidDel="00315A13">
                <w:rPr>
                  <w:rFonts w:ascii="Calibri" w:hAnsi="Calibri"/>
                  <w:spacing w:val="-2"/>
                  <w:sz w:val="20"/>
                </w:rPr>
                <w:delText xml:space="preserve"> </w:delText>
              </w:r>
              <w:r w:rsidRPr="003A44AF" w:rsidDel="00315A13">
                <w:rPr>
                  <w:rFonts w:ascii="Calibri" w:hAnsi="Calibri"/>
                  <w:sz w:val="20"/>
                </w:rPr>
                <w:delText>de</w:delText>
              </w:r>
              <w:r w:rsidRPr="003A44AF" w:rsidDel="00315A13">
                <w:rPr>
                  <w:rFonts w:ascii="Calibri" w:hAnsi="Calibri"/>
                  <w:spacing w:val="-2"/>
                  <w:sz w:val="20"/>
                </w:rPr>
                <w:delText xml:space="preserve"> </w:delText>
              </w:r>
              <w:r w:rsidRPr="003A44AF" w:rsidDel="00315A13">
                <w:rPr>
                  <w:rFonts w:ascii="Calibri" w:hAnsi="Calibri"/>
                  <w:sz w:val="20"/>
                </w:rPr>
                <w:delText>exclusión</w:delText>
              </w:r>
            </w:del>
          </w:p>
        </w:tc>
      </w:tr>
      <w:tr w:rsidR="00667097" w:rsidRPr="00907A30" w:rsidDel="00315A13" w14:paraId="12603A0D" w14:textId="40DE5044" w:rsidTr="00667097">
        <w:trPr>
          <w:trHeight w:val="1166"/>
          <w:del w:id="2347" w:author="Rosa Noemi Mendez Juárez" w:date="2022-10-06T13:21:00Z"/>
        </w:trPr>
        <w:tc>
          <w:tcPr>
            <w:tcW w:w="10708" w:type="dxa"/>
          </w:tcPr>
          <w:p w14:paraId="52CF9026" w14:textId="417B8D5D" w:rsidR="00667097" w:rsidRPr="003A44AF" w:rsidDel="00315A13" w:rsidRDefault="00667097" w:rsidP="00315A13">
            <w:pPr>
              <w:pStyle w:val="TableParagraph"/>
              <w:spacing w:line="278" w:lineRule="auto"/>
              <w:ind w:left="74" w:right="2331"/>
              <w:jc w:val="center"/>
              <w:rPr>
                <w:del w:id="2348" w:author="Rosa Noemi Mendez Juárez" w:date="2022-10-06T13:21:00Z"/>
                <w:sz w:val="20"/>
              </w:rPr>
              <w:pPrChange w:id="2349" w:author="Rosa Noemi Mendez Juárez" w:date="2022-10-06T13:21:00Z">
                <w:pPr>
                  <w:pStyle w:val="TableParagraph"/>
                  <w:spacing w:line="278" w:lineRule="auto"/>
                  <w:ind w:left="74" w:right="2331"/>
                </w:pPr>
              </w:pPrChange>
            </w:pPr>
            <w:del w:id="2350" w:author="Rosa Noemi Mendez Juárez" w:date="2022-10-06T13:21:00Z">
              <w:r w:rsidRPr="003A44AF" w:rsidDel="00315A13">
                <w:rPr>
                  <w:sz w:val="20"/>
                </w:rPr>
                <w:delText>Pacientes con diagnóstico de otras glomerulopatías autoinmunes agudas o crónicas.</w:delText>
              </w:r>
              <w:r w:rsidRPr="003A44AF" w:rsidDel="00315A13">
                <w:rPr>
                  <w:spacing w:val="-59"/>
                  <w:sz w:val="20"/>
                </w:rPr>
                <w:delText xml:space="preserve"> </w:delText>
              </w:r>
              <w:r w:rsidRPr="003A44AF" w:rsidDel="00315A13">
                <w:rPr>
                  <w:sz w:val="20"/>
                </w:rPr>
                <w:delText>Pacientes</w:delText>
              </w:r>
              <w:r w:rsidRPr="003A44AF" w:rsidDel="00315A13">
                <w:rPr>
                  <w:spacing w:val="-5"/>
                  <w:sz w:val="20"/>
                </w:rPr>
                <w:delText xml:space="preserve"> </w:delText>
              </w:r>
              <w:r w:rsidRPr="003A44AF" w:rsidDel="00315A13">
                <w:rPr>
                  <w:sz w:val="20"/>
                </w:rPr>
                <w:delText>que</w:delText>
              </w:r>
              <w:r w:rsidRPr="003A44AF" w:rsidDel="00315A13">
                <w:rPr>
                  <w:spacing w:val="3"/>
                  <w:sz w:val="20"/>
                </w:rPr>
                <w:delText xml:space="preserve"> </w:delText>
              </w:r>
              <w:r w:rsidRPr="003A44AF" w:rsidDel="00315A13">
                <w:rPr>
                  <w:sz w:val="20"/>
                </w:rPr>
                <w:delText>presenten</w:delText>
              </w:r>
              <w:r w:rsidRPr="003A44AF" w:rsidDel="00315A13">
                <w:rPr>
                  <w:spacing w:val="1"/>
                  <w:sz w:val="20"/>
                </w:rPr>
                <w:delText xml:space="preserve"> </w:delText>
              </w:r>
              <w:r w:rsidRPr="003A44AF" w:rsidDel="00315A13">
                <w:rPr>
                  <w:sz w:val="20"/>
                </w:rPr>
                <w:delText>infección</w:delText>
              </w:r>
              <w:r w:rsidRPr="003A44AF" w:rsidDel="00315A13">
                <w:rPr>
                  <w:spacing w:val="-3"/>
                  <w:sz w:val="20"/>
                </w:rPr>
                <w:delText xml:space="preserve"> </w:delText>
              </w:r>
              <w:r w:rsidRPr="003A44AF" w:rsidDel="00315A13">
                <w:rPr>
                  <w:sz w:val="20"/>
                </w:rPr>
                <w:delText>aguda</w:delText>
              </w:r>
              <w:r w:rsidRPr="003A44AF" w:rsidDel="00315A13">
                <w:rPr>
                  <w:spacing w:val="-3"/>
                  <w:sz w:val="20"/>
                </w:rPr>
                <w:delText xml:space="preserve"> </w:delText>
              </w:r>
              <w:r w:rsidRPr="003A44AF" w:rsidDel="00315A13">
                <w:rPr>
                  <w:sz w:val="20"/>
                </w:rPr>
                <w:delText>o</w:delText>
              </w:r>
              <w:r w:rsidRPr="003A44AF" w:rsidDel="00315A13">
                <w:rPr>
                  <w:spacing w:val="1"/>
                  <w:sz w:val="20"/>
                </w:rPr>
                <w:delText xml:space="preserve"> </w:delText>
              </w:r>
              <w:r w:rsidRPr="003A44AF" w:rsidDel="00315A13">
                <w:rPr>
                  <w:sz w:val="20"/>
                </w:rPr>
                <w:delText>crónica</w:delText>
              </w:r>
              <w:r w:rsidRPr="003A44AF" w:rsidDel="00315A13">
                <w:rPr>
                  <w:spacing w:val="1"/>
                  <w:sz w:val="20"/>
                </w:rPr>
                <w:delText xml:space="preserve"> </w:delText>
              </w:r>
              <w:r w:rsidRPr="003A44AF" w:rsidDel="00315A13">
                <w:rPr>
                  <w:sz w:val="20"/>
                </w:rPr>
                <w:delText>del</w:delText>
              </w:r>
              <w:r w:rsidRPr="003A44AF" w:rsidDel="00315A13">
                <w:rPr>
                  <w:spacing w:val="-1"/>
                  <w:sz w:val="20"/>
                </w:rPr>
                <w:delText xml:space="preserve"> </w:delText>
              </w:r>
              <w:r w:rsidRPr="003A44AF" w:rsidDel="00315A13">
                <w:rPr>
                  <w:sz w:val="20"/>
                </w:rPr>
                <w:delText>tracto</w:delText>
              </w:r>
              <w:r w:rsidRPr="003A44AF" w:rsidDel="00315A13">
                <w:rPr>
                  <w:spacing w:val="-3"/>
                  <w:sz w:val="20"/>
                </w:rPr>
                <w:delText xml:space="preserve"> </w:delText>
              </w:r>
              <w:r w:rsidRPr="003A44AF" w:rsidDel="00315A13">
                <w:rPr>
                  <w:sz w:val="20"/>
                </w:rPr>
                <w:delText>urinario.</w:delText>
              </w:r>
            </w:del>
          </w:p>
          <w:p w14:paraId="7FD9E010" w14:textId="69527AE6" w:rsidR="00667097" w:rsidRPr="003A44AF" w:rsidDel="00315A13" w:rsidRDefault="00667097" w:rsidP="00315A13">
            <w:pPr>
              <w:pStyle w:val="TableParagraph"/>
              <w:spacing w:line="252" w:lineRule="exact"/>
              <w:ind w:left="74"/>
              <w:jc w:val="center"/>
              <w:rPr>
                <w:del w:id="2351" w:author="Rosa Noemi Mendez Juárez" w:date="2022-10-06T13:21:00Z"/>
                <w:sz w:val="20"/>
              </w:rPr>
              <w:pPrChange w:id="2352" w:author="Rosa Noemi Mendez Juárez" w:date="2022-10-06T13:21:00Z">
                <w:pPr>
                  <w:pStyle w:val="TableParagraph"/>
                  <w:spacing w:line="252" w:lineRule="exact"/>
                  <w:ind w:left="74"/>
                </w:pPr>
              </w:pPrChange>
            </w:pPr>
            <w:del w:id="2353" w:author="Rosa Noemi Mendez Juárez" w:date="2022-10-06T13:21:00Z">
              <w:r w:rsidRPr="003A44AF" w:rsidDel="00315A13">
                <w:rPr>
                  <w:sz w:val="20"/>
                </w:rPr>
                <w:delText>Pacientes</w:delText>
              </w:r>
              <w:r w:rsidRPr="003A44AF" w:rsidDel="00315A13">
                <w:rPr>
                  <w:spacing w:val="-3"/>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nefropatías</w:delText>
              </w:r>
              <w:r w:rsidRPr="003A44AF" w:rsidDel="00315A13">
                <w:rPr>
                  <w:spacing w:val="-3"/>
                  <w:sz w:val="20"/>
                </w:rPr>
                <w:delText xml:space="preserve"> </w:delText>
              </w:r>
              <w:r w:rsidRPr="003A44AF" w:rsidDel="00315A13">
                <w:rPr>
                  <w:sz w:val="20"/>
                </w:rPr>
                <w:delText>intersticiales</w:delText>
              </w:r>
              <w:r w:rsidRPr="003A44AF" w:rsidDel="00315A13">
                <w:rPr>
                  <w:spacing w:val="-7"/>
                  <w:sz w:val="20"/>
                </w:rPr>
                <w:delText xml:space="preserve"> </w:delText>
              </w:r>
              <w:r w:rsidRPr="003A44AF" w:rsidDel="00315A13">
                <w:rPr>
                  <w:sz w:val="20"/>
                </w:rPr>
                <w:delText>aguda</w:delText>
              </w:r>
              <w:r w:rsidRPr="003A44AF" w:rsidDel="00315A13">
                <w:rPr>
                  <w:spacing w:val="-5"/>
                  <w:sz w:val="20"/>
                </w:rPr>
                <w:delText xml:space="preserve"> </w:delText>
              </w:r>
              <w:r w:rsidRPr="003A44AF" w:rsidDel="00315A13">
                <w:rPr>
                  <w:sz w:val="20"/>
                </w:rPr>
                <w:delText>o</w:delText>
              </w:r>
              <w:r w:rsidRPr="003A44AF" w:rsidDel="00315A13">
                <w:rPr>
                  <w:spacing w:val="-1"/>
                  <w:sz w:val="20"/>
                </w:rPr>
                <w:delText xml:space="preserve"> </w:delText>
              </w:r>
              <w:r w:rsidRPr="003A44AF" w:rsidDel="00315A13">
                <w:rPr>
                  <w:sz w:val="20"/>
                </w:rPr>
                <w:delText>crónicas</w:delText>
              </w:r>
            </w:del>
          </w:p>
          <w:p w14:paraId="6475B2FB" w14:textId="584742E6" w:rsidR="00667097" w:rsidRPr="003A44AF" w:rsidDel="00315A13" w:rsidRDefault="00667097" w:rsidP="00315A13">
            <w:pPr>
              <w:pStyle w:val="TableParagraph"/>
              <w:spacing w:before="30"/>
              <w:ind w:left="74"/>
              <w:jc w:val="center"/>
              <w:rPr>
                <w:del w:id="2354" w:author="Rosa Noemi Mendez Juárez" w:date="2022-10-06T13:21:00Z"/>
                <w:sz w:val="20"/>
              </w:rPr>
              <w:pPrChange w:id="2355" w:author="Rosa Noemi Mendez Juárez" w:date="2022-10-06T13:21:00Z">
                <w:pPr>
                  <w:pStyle w:val="TableParagraph"/>
                  <w:spacing w:before="30"/>
                  <w:ind w:left="74"/>
                </w:pPr>
              </w:pPrChange>
            </w:pPr>
            <w:del w:id="2356" w:author="Rosa Noemi Mendez Juárez" w:date="2022-10-06T13:21:00Z">
              <w:r w:rsidRPr="003A44AF" w:rsidDel="00315A13">
                <w:rPr>
                  <w:sz w:val="20"/>
                </w:rPr>
                <w:delText>Pacientes</w:delText>
              </w:r>
              <w:r w:rsidRPr="003A44AF" w:rsidDel="00315A13">
                <w:rPr>
                  <w:spacing w:val="-3"/>
                  <w:sz w:val="20"/>
                </w:rPr>
                <w:delText xml:space="preserve"> </w:delText>
              </w:r>
              <w:r w:rsidRPr="003A44AF" w:rsidDel="00315A13">
                <w:rPr>
                  <w:sz w:val="20"/>
                </w:rPr>
                <w:delText>con</w:delText>
              </w:r>
              <w:r w:rsidRPr="003A44AF" w:rsidDel="00315A13">
                <w:rPr>
                  <w:spacing w:val="-2"/>
                  <w:sz w:val="20"/>
                </w:rPr>
                <w:delText xml:space="preserve"> </w:delText>
              </w:r>
              <w:r w:rsidRPr="003A44AF" w:rsidDel="00315A13">
                <w:rPr>
                  <w:sz w:val="20"/>
                </w:rPr>
                <w:delText>litiasis</w:delText>
              </w:r>
              <w:r w:rsidRPr="003A44AF" w:rsidDel="00315A13">
                <w:rPr>
                  <w:spacing w:val="-3"/>
                  <w:sz w:val="20"/>
                </w:rPr>
                <w:delText xml:space="preserve"> </w:delText>
              </w:r>
              <w:r w:rsidRPr="003A44AF" w:rsidDel="00315A13">
                <w:rPr>
                  <w:sz w:val="20"/>
                </w:rPr>
                <w:delText>renal</w:delText>
              </w:r>
              <w:r w:rsidRPr="003A44AF" w:rsidDel="00315A13">
                <w:rPr>
                  <w:spacing w:val="-4"/>
                  <w:sz w:val="20"/>
                </w:rPr>
                <w:delText xml:space="preserve"> </w:delText>
              </w:r>
              <w:r w:rsidRPr="003A44AF" w:rsidDel="00315A13">
                <w:rPr>
                  <w:sz w:val="20"/>
                </w:rPr>
                <w:delText>y</w:delText>
              </w:r>
              <w:r w:rsidRPr="003A44AF" w:rsidDel="00315A13">
                <w:rPr>
                  <w:spacing w:val="-7"/>
                  <w:sz w:val="20"/>
                </w:rPr>
                <w:delText xml:space="preserve"> </w:delText>
              </w:r>
              <w:r w:rsidRPr="003A44AF" w:rsidDel="00315A13">
                <w:rPr>
                  <w:sz w:val="20"/>
                </w:rPr>
                <w:delText>nefrocalcinosis</w:delText>
              </w:r>
            </w:del>
          </w:p>
        </w:tc>
      </w:tr>
      <w:tr w:rsidR="00667097" w:rsidRPr="00907A30" w:rsidDel="00315A13" w14:paraId="5D081011" w14:textId="14DFDBAE" w:rsidTr="00667097">
        <w:trPr>
          <w:trHeight w:val="277"/>
          <w:del w:id="2357" w:author="Rosa Noemi Mendez Juárez" w:date="2022-10-06T13:21:00Z"/>
        </w:trPr>
        <w:tc>
          <w:tcPr>
            <w:tcW w:w="10708" w:type="dxa"/>
            <w:shd w:val="clear" w:color="auto" w:fill="E6E6E6"/>
          </w:tcPr>
          <w:p w14:paraId="109FC9A9" w14:textId="6A2E7F8B" w:rsidR="00667097" w:rsidRPr="003A44AF" w:rsidDel="00315A13" w:rsidRDefault="00667097" w:rsidP="00315A13">
            <w:pPr>
              <w:pStyle w:val="TableParagraph"/>
              <w:spacing w:line="258" w:lineRule="exact"/>
              <w:ind w:left="74"/>
              <w:jc w:val="center"/>
              <w:rPr>
                <w:del w:id="2358" w:author="Rosa Noemi Mendez Juárez" w:date="2022-10-06T13:21:00Z"/>
                <w:sz w:val="20"/>
              </w:rPr>
              <w:pPrChange w:id="2359" w:author="Rosa Noemi Mendez Juárez" w:date="2022-10-06T13:21:00Z">
                <w:pPr>
                  <w:pStyle w:val="TableParagraph"/>
                  <w:spacing w:line="258" w:lineRule="exact"/>
                  <w:ind w:left="74"/>
                </w:pPr>
              </w:pPrChange>
            </w:pPr>
            <w:del w:id="2360" w:author="Rosa Noemi Mendez Juárez" w:date="2022-10-06T13:21:00Z">
              <w:r w:rsidRPr="003A44AF" w:rsidDel="00315A13">
                <w:rPr>
                  <w:sz w:val="20"/>
                </w:rPr>
                <w:delText>c)</w:delText>
              </w:r>
              <w:r w:rsidRPr="003A44AF" w:rsidDel="00315A13">
                <w:rPr>
                  <w:spacing w:val="-1"/>
                  <w:sz w:val="20"/>
                </w:rPr>
                <w:delText xml:space="preserve"> </w:delText>
              </w:r>
              <w:r w:rsidRPr="003A44AF" w:rsidDel="00315A13">
                <w:rPr>
                  <w:sz w:val="20"/>
                </w:rPr>
                <w:delText>Criterios</w:delText>
              </w:r>
              <w:r w:rsidRPr="003A44AF" w:rsidDel="00315A13">
                <w:rPr>
                  <w:spacing w:val="-6"/>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eliminación</w:delText>
              </w:r>
            </w:del>
          </w:p>
        </w:tc>
      </w:tr>
      <w:tr w:rsidR="00667097" w:rsidRPr="00907A30" w:rsidDel="00315A13" w14:paraId="661A3A4F" w14:textId="22F0E604" w:rsidTr="00667097">
        <w:trPr>
          <w:trHeight w:val="1069"/>
          <w:del w:id="2361" w:author="Rosa Noemi Mendez Juárez" w:date="2022-10-06T13:21:00Z"/>
        </w:trPr>
        <w:tc>
          <w:tcPr>
            <w:tcW w:w="10708" w:type="dxa"/>
          </w:tcPr>
          <w:p w14:paraId="195D3472" w14:textId="0966BEED" w:rsidR="00667097" w:rsidRPr="003A44AF" w:rsidDel="00315A13" w:rsidRDefault="00667097" w:rsidP="00315A13">
            <w:pPr>
              <w:pStyle w:val="TableParagraph"/>
              <w:spacing w:line="248" w:lineRule="exact"/>
              <w:ind w:left="74"/>
              <w:jc w:val="center"/>
              <w:rPr>
                <w:del w:id="2362" w:author="Rosa Noemi Mendez Juárez" w:date="2022-10-06T13:21:00Z"/>
                <w:sz w:val="20"/>
              </w:rPr>
              <w:pPrChange w:id="2363" w:author="Rosa Noemi Mendez Juárez" w:date="2022-10-06T13:21:00Z">
                <w:pPr>
                  <w:pStyle w:val="TableParagraph"/>
                  <w:spacing w:line="248" w:lineRule="exact"/>
                  <w:ind w:left="74"/>
                </w:pPr>
              </w:pPrChange>
            </w:pPr>
            <w:del w:id="2364" w:author="Rosa Noemi Mendez Juárez" w:date="2022-10-06T13:21:00Z">
              <w:r w:rsidRPr="003A44AF" w:rsidDel="00315A13">
                <w:rPr>
                  <w:sz w:val="20"/>
                </w:rPr>
                <w:delText>Paciente</w:delText>
              </w:r>
              <w:r w:rsidRPr="003A44AF" w:rsidDel="00315A13">
                <w:rPr>
                  <w:spacing w:val="-4"/>
                  <w:sz w:val="20"/>
                </w:rPr>
                <w:delText xml:space="preserve"> </w:delText>
              </w:r>
              <w:r w:rsidRPr="003A44AF" w:rsidDel="00315A13">
                <w:rPr>
                  <w:sz w:val="20"/>
                </w:rPr>
                <w:delText>con</w:delText>
              </w:r>
              <w:r w:rsidRPr="003A44AF" w:rsidDel="00315A13">
                <w:rPr>
                  <w:spacing w:val="-3"/>
                  <w:sz w:val="20"/>
                </w:rPr>
                <w:delText xml:space="preserve"> </w:delText>
              </w:r>
              <w:r w:rsidRPr="003A44AF" w:rsidDel="00315A13">
                <w:rPr>
                  <w:sz w:val="20"/>
                </w:rPr>
                <w:delText>información</w:delText>
              </w:r>
              <w:r w:rsidRPr="003A44AF" w:rsidDel="00315A13">
                <w:rPr>
                  <w:spacing w:val="-7"/>
                  <w:sz w:val="20"/>
                </w:rPr>
                <w:delText xml:space="preserve"> </w:delText>
              </w:r>
              <w:r w:rsidRPr="003A44AF" w:rsidDel="00315A13">
                <w:rPr>
                  <w:sz w:val="20"/>
                </w:rPr>
                <w:delText>incompleta</w:delText>
              </w:r>
            </w:del>
          </w:p>
          <w:p w14:paraId="27B1ABD8" w14:textId="6C195579" w:rsidR="00667097" w:rsidRPr="003A44AF" w:rsidDel="00315A13" w:rsidRDefault="00667097" w:rsidP="00315A13">
            <w:pPr>
              <w:pStyle w:val="TableParagraph"/>
              <w:spacing w:before="35" w:line="278" w:lineRule="auto"/>
              <w:ind w:left="74"/>
              <w:jc w:val="center"/>
              <w:rPr>
                <w:del w:id="2365" w:author="Rosa Noemi Mendez Juárez" w:date="2022-10-06T13:21:00Z"/>
                <w:sz w:val="20"/>
              </w:rPr>
              <w:pPrChange w:id="2366" w:author="Rosa Noemi Mendez Juárez" w:date="2022-10-06T13:21:00Z">
                <w:pPr>
                  <w:pStyle w:val="TableParagraph"/>
                  <w:spacing w:before="35" w:line="278" w:lineRule="auto"/>
                  <w:ind w:left="74"/>
                </w:pPr>
              </w:pPrChange>
            </w:pPr>
            <w:del w:id="2367" w:author="Rosa Noemi Mendez Juárez" w:date="2022-10-06T13:21:00Z">
              <w:r w:rsidRPr="003A44AF" w:rsidDel="00315A13">
                <w:rPr>
                  <w:sz w:val="20"/>
                </w:rPr>
                <w:delText>Los</w:delText>
              </w:r>
              <w:r w:rsidRPr="003A44AF" w:rsidDel="00315A13">
                <w:rPr>
                  <w:spacing w:val="3"/>
                  <w:sz w:val="20"/>
                </w:rPr>
                <w:delText xml:space="preserve"> </w:delText>
              </w:r>
              <w:r w:rsidRPr="003A44AF" w:rsidDel="00315A13">
                <w:rPr>
                  <w:sz w:val="20"/>
                </w:rPr>
                <w:delText>participantes</w:delText>
              </w:r>
              <w:r w:rsidRPr="003A44AF" w:rsidDel="00315A13">
                <w:rPr>
                  <w:spacing w:val="3"/>
                  <w:sz w:val="20"/>
                </w:rPr>
                <w:delText xml:space="preserve"> </w:delText>
              </w:r>
              <w:r w:rsidRPr="003A44AF" w:rsidDel="00315A13">
                <w:rPr>
                  <w:sz w:val="20"/>
                </w:rPr>
                <w:delText>que</w:delText>
              </w:r>
              <w:r w:rsidRPr="003A44AF" w:rsidDel="00315A13">
                <w:rPr>
                  <w:spacing w:val="5"/>
                  <w:sz w:val="20"/>
                </w:rPr>
                <w:delText xml:space="preserve"> </w:delText>
              </w:r>
              <w:r w:rsidRPr="003A44AF" w:rsidDel="00315A13">
                <w:rPr>
                  <w:sz w:val="20"/>
                </w:rPr>
                <w:delText>no</w:delText>
              </w:r>
              <w:r w:rsidRPr="003A44AF" w:rsidDel="00315A13">
                <w:rPr>
                  <w:spacing w:val="5"/>
                  <w:sz w:val="20"/>
                </w:rPr>
                <w:delText xml:space="preserve"> </w:delText>
              </w:r>
              <w:r w:rsidRPr="003A44AF" w:rsidDel="00315A13">
                <w:rPr>
                  <w:sz w:val="20"/>
                </w:rPr>
                <w:delText>regresen</w:delText>
              </w:r>
              <w:r w:rsidRPr="003A44AF" w:rsidDel="00315A13">
                <w:rPr>
                  <w:spacing w:val="5"/>
                  <w:sz w:val="20"/>
                </w:rPr>
                <w:delText xml:space="preserve"> </w:delText>
              </w:r>
              <w:r w:rsidRPr="003A44AF" w:rsidDel="00315A13">
                <w:rPr>
                  <w:sz w:val="20"/>
                </w:rPr>
                <w:delText>a</w:delText>
              </w:r>
              <w:r w:rsidRPr="003A44AF" w:rsidDel="00315A13">
                <w:rPr>
                  <w:spacing w:val="10"/>
                  <w:sz w:val="20"/>
                </w:rPr>
                <w:delText xml:space="preserve"> </w:delText>
              </w:r>
              <w:r w:rsidRPr="003A44AF" w:rsidDel="00315A13">
                <w:rPr>
                  <w:sz w:val="20"/>
                </w:rPr>
                <w:delText>las</w:delText>
              </w:r>
              <w:r w:rsidRPr="003A44AF" w:rsidDel="00315A13">
                <w:rPr>
                  <w:spacing w:val="8"/>
                  <w:sz w:val="20"/>
                </w:rPr>
                <w:delText xml:space="preserve"> </w:delText>
              </w:r>
              <w:r w:rsidRPr="003A44AF" w:rsidDel="00315A13">
                <w:rPr>
                  <w:sz w:val="20"/>
                </w:rPr>
                <w:delText>visita</w:delText>
              </w:r>
              <w:r w:rsidRPr="003A44AF" w:rsidDel="00315A13">
                <w:rPr>
                  <w:spacing w:val="5"/>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seguimiento</w:delText>
              </w:r>
              <w:r w:rsidRPr="003A44AF" w:rsidDel="00315A13">
                <w:rPr>
                  <w:spacing w:val="15"/>
                  <w:sz w:val="20"/>
                </w:rPr>
                <w:delText xml:space="preserve"> </w:delText>
              </w:r>
              <w:r w:rsidRPr="003A44AF" w:rsidDel="00315A13">
                <w:rPr>
                  <w:sz w:val="20"/>
                </w:rPr>
                <w:delText>y</w:delText>
              </w:r>
              <w:r w:rsidRPr="003A44AF" w:rsidDel="00315A13">
                <w:rPr>
                  <w:spacing w:val="3"/>
                  <w:sz w:val="20"/>
                </w:rPr>
                <w:delText xml:space="preserve"> </w:delText>
              </w:r>
              <w:r w:rsidRPr="003A44AF" w:rsidDel="00315A13">
                <w:rPr>
                  <w:sz w:val="20"/>
                </w:rPr>
                <w:delText>no</w:delText>
              </w:r>
              <w:r w:rsidRPr="003A44AF" w:rsidDel="00315A13">
                <w:rPr>
                  <w:spacing w:val="5"/>
                  <w:sz w:val="20"/>
                </w:rPr>
                <w:delText xml:space="preserve"> </w:delText>
              </w:r>
              <w:r w:rsidRPr="003A44AF" w:rsidDel="00315A13">
                <w:rPr>
                  <w:sz w:val="20"/>
                </w:rPr>
                <w:delText>respondan</w:delText>
              </w:r>
              <w:r w:rsidRPr="003A44AF" w:rsidDel="00315A13">
                <w:rPr>
                  <w:spacing w:val="5"/>
                  <w:sz w:val="20"/>
                </w:rPr>
                <w:delText xml:space="preserve"> </w:delText>
              </w:r>
              <w:r w:rsidRPr="003A44AF" w:rsidDel="00315A13">
                <w:rPr>
                  <w:sz w:val="20"/>
                </w:rPr>
                <w:delText>a</w:delText>
              </w:r>
              <w:r w:rsidRPr="003A44AF" w:rsidDel="00315A13">
                <w:rPr>
                  <w:spacing w:val="5"/>
                  <w:sz w:val="20"/>
                </w:rPr>
                <w:delText xml:space="preserve"> </w:delText>
              </w:r>
              <w:r w:rsidRPr="003A44AF" w:rsidDel="00315A13">
                <w:rPr>
                  <w:sz w:val="20"/>
                </w:rPr>
                <w:delText>los</w:delText>
              </w:r>
              <w:r w:rsidRPr="003A44AF" w:rsidDel="00315A13">
                <w:rPr>
                  <w:spacing w:val="8"/>
                  <w:sz w:val="20"/>
                </w:rPr>
                <w:delText xml:space="preserve"> </w:delText>
              </w:r>
              <w:r w:rsidRPr="003A44AF" w:rsidDel="00315A13">
                <w:rPr>
                  <w:sz w:val="20"/>
                </w:rPr>
                <w:delText>intentos</w:delText>
              </w:r>
              <w:r w:rsidRPr="003A44AF" w:rsidDel="00315A13">
                <w:rPr>
                  <w:spacing w:val="3"/>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conacto</w:delText>
              </w:r>
              <w:r w:rsidRPr="003A44AF" w:rsidDel="00315A13">
                <w:rPr>
                  <w:spacing w:val="10"/>
                  <w:sz w:val="20"/>
                </w:rPr>
                <w:delText xml:space="preserve"> </w:delText>
              </w:r>
              <w:r w:rsidRPr="003A44AF" w:rsidDel="00315A13">
                <w:rPr>
                  <w:sz w:val="20"/>
                </w:rPr>
                <w:delText>se</w:delText>
              </w:r>
              <w:r w:rsidRPr="003A44AF" w:rsidDel="00315A13">
                <w:rPr>
                  <w:spacing w:val="-59"/>
                  <w:sz w:val="20"/>
                </w:rPr>
                <w:delText xml:space="preserve"> </w:delText>
              </w:r>
              <w:r w:rsidRPr="003A44AF" w:rsidDel="00315A13">
                <w:rPr>
                  <w:sz w:val="20"/>
                </w:rPr>
                <w:delText>considerarán</w:delText>
              </w:r>
              <w:r w:rsidRPr="003A44AF" w:rsidDel="00315A13">
                <w:rPr>
                  <w:spacing w:val="-3"/>
                  <w:sz w:val="20"/>
                </w:rPr>
                <w:delText xml:space="preserve"> </w:delText>
              </w:r>
              <w:r w:rsidRPr="003A44AF" w:rsidDel="00315A13">
                <w:rPr>
                  <w:sz w:val="20"/>
                </w:rPr>
                <w:delText>arán</w:delText>
              </w:r>
              <w:r w:rsidRPr="003A44AF" w:rsidDel="00315A13">
                <w:rPr>
                  <w:spacing w:val="2"/>
                  <w:sz w:val="20"/>
                </w:rPr>
                <w:delText xml:space="preserve"> </w:delText>
              </w:r>
              <w:r w:rsidRPr="003A44AF" w:rsidDel="00315A13">
                <w:rPr>
                  <w:sz w:val="20"/>
                </w:rPr>
                <w:delText>pérdidas</w:delText>
              </w:r>
              <w:r w:rsidRPr="003A44AF" w:rsidDel="00315A13">
                <w:rPr>
                  <w:spacing w:val="58"/>
                  <w:sz w:val="20"/>
                </w:rPr>
                <w:delText xml:space="preserve"> </w:delText>
              </w:r>
              <w:r w:rsidRPr="003A44AF" w:rsidDel="00315A13">
                <w:rPr>
                  <w:sz w:val="20"/>
                </w:rPr>
                <w:delText>al seguimiento.</w:delText>
              </w:r>
            </w:del>
          </w:p>
        </w:tc>
      </w:tr>
      <w:tr w:rsidR="00667097" w:rsidRPr="00907A30" w:rsidDel="00315A13" w14:paraId="6D775936" w14:textId="2DEC4E5C" w:rsidTr="00667097">
        <w:trPr>
          <w:trHeight w:val="268"/>
          <w:del w:id="2368" w:author="Rosa Noemi Mendez Juárez" w:date="2022-10-06T13:21:00Z"/>
        </w:trPr>
        <w:tc>
          <w:tcPr>
            <w:tcW w:w="10708" w:type="dxa"/>
            <w:shd w:val="clear" w:color="auto" w:fill="E6E6E6"/>
          </w:tcPr>
          <w:p w14:paraId="173BD56C" w14:textId="637F83B3" w:rsidR="00667097" w:rsidRPr="003A44AF" w:rsidDel="00315A13" w:rsidRDefault="00667097" w:rsidP="00315A13">
            <w:pPr>
              <w:pStyle w:val="TableParagraph"/>
              <w:spacing w:line="249" w:lineRule="exact"/>
              <w:ind w:left="74"/>
              <w:jc w:val="center"/>
              <w:rPr>
                <w:del w:id="2369" w:author="Rosa Noemi Mendez Juárez" w:date="2022-10-06T13:21:00Z"/>
                <w:rFonts w:ascii="Calibri"/>
                <w:b/>
                <w:sz w:val="20"/>
              </w:rPr>
              <w:pPrChange w:id="2370" w:author="Rosa Noemi Mendez Juárez" w:date="2022-10-06T13:21:00Z">
                <w:pPr>
                  <w:pStyle w:val="TableParagraph"/>
                  <w:spacing w:line="249" w:lineRule="exact"/>
                  <w:ind w:left="74"/>
                </w:pPr>
              </w:pPrChange>
            </w:pPr>
            <w:del w:id="2371" w:author="Rosa Noemi Mendez Juárez" w:date="2022-10-06T13:21:00Z">
              <w:r w:rsidRPr="003A44AF" w:rsidDel="00315A13">
                <w:rPr>
                  <w:rFonts w:ascii="Calibri"/>
                  <w:b/>
                  <w:sz w:val="20"/>
                </w:rPr>
                <w:delText>39.</w:delText>
              </w:r>
              <w:r w:rsidRPr="003A44AF" w:rsidDel="00315A13">
                <w:rPr>
                  <w:rFonts w:ascii="Calibri"/>
                  <w:b/>
                  <w:spacing w:val="-6"/>
                  <w:sz w:val="20"/>
                </w:rPr>
                <w:delText xml:space="preserve"> </w:delText>
              </w:r>
              <w:r w:rsidRPr="003A44AF" w:rsidDel="00315A13">
                <w:rPr>
                  <w:rFonts w:ascii="Calibri"/>
                  <w:b/>
                  <w:sz w:val="20"/>
                </w:rPr>
                <w:delText>Desenlaces</w:delText>
              </w:r>
              <w:r w:rsidRPr="003A44AF" w:rsidDel="00315A13">
                <w:rPr>
                  <w:rFonts w:ascii="Calibri"/>
                  <w:b/>
                  <w:spacing w:val="-1"/>
                  <w:sz w:val="20"/>
                </w:rPr>
                <w:delText xml:space="preserve"> </w:delText>
              </w:r>
              <w:r w:rsidRPr="003A44AF" w:rsidDel="00315A13">
                <w:rPr>
                  <w:rFonts w:ascii="Calibri"/>
                  <w:b/>
                  <w:sz w:val="20"/>
                </w:rPr>
                <w:delText>y</w:delText>
              </w:r>
              <w:r w:rsidRPr="003A44AF" w:rsidDel="00315A13">
                <w:rPr>
                  <w:rFonts w:ascii="Calibri"/>
                  <w:b/>
                  <w:spacing w:val="-4"/>
                  <w:sz w:val="20"/>
                </w:rPr>
                <w:delText xml:space="preserve"> </w:delText>
              </w:r>
              <w:r w:rsidRPr="003A44AF" w:rsidDel="00315A13">
                <w:rPr>
                  <w:rFonts w:ascii="Calibri"/>
                  <w:b/>
                  <w:sz w:val="20"/>
                </w:rPr>
                <w:delText>variables</w:delText>
              </w:r>
            </w:del>
          </w:p>
        </w:tc>
      </w:tr>
      <w:tr w:rsidR="00667097" w:rsidRPr="00907A30" w:rsidDel="00315A13" w14:paraId="275A5DE9" w14:textId="20C1F8D7" w:rsidTr="003A44AF">
        <w:trPr>
          <w:trHeight w:val="8018"/>
          <w:del w:id="2372" w:author="Rosa Noemi Mendez Juárez" w:date="2022-10-06T13:21:00Z"/>
        </w:trPr>
        <w:tc>
          <w:tcPr>
            <w:tcW w:w="10708" w:type="dxa"/>
          </w:tcPr>
          <w:p w14:paraId="16A669AD" w14:textId="1994A4E0" w:rsidR="00667097" w:rsidRPr="003A44AF" w:rsidDel="00315A13" w:rsidRDefault="00667097" w:rsidP="00315A13">
            <w:pPr>
              <w:pStyle w:val="TableParagraph"/>
              <w:spacing w:line="248" w:lineRule="exact"/>
              <w:ind w:left="74"/>
              <w:jc w:val="center"/>
              <w:rPr>
                <w:del w:id="2373" w:author="Rosa Noemi Mendez Juárez" w:date="2022-10-06T13:21:00Z"/>
                <w:rFonts w:ascii="Arial"/>
                <w:b/>
                <w:sz w:val="20"/>
              </w:rPr>
              <w:pPrChange w:id="2374" w:author="Rosa Noemi Mendez Juárez" w:date="2022-10-06T13:21:00Z">
                <w:pPr>
                  <w:pStyle w:val="TableParagraph"/>
                  <w:spacing w:line="248" w:lineRule="exact"/>
                  <w:ind w:left="74"/>
                </w:pPr>
              </w:pPrChange>
            </w:pPr>
            <w:del w:id="2375" w:author="Rosa Noemi Mendez Juárez" w:date="2022-10-06T13:21:00Z">
              <w:r w:rsidRPr="003A44AF" w:rsidDel="00315A13">
                <w:rPr>
                  <w:rFonts w:ascii="Arial"/>
                  <w:b/>
                  <w:sz w:val="20"/>
                </w:rPr>
                <w:delText>Desenlaces:</w:delText>
              </w:r>
            </w:del>
          </w:p>
          <w:p w14:paraId="0930CB79" w14:textId="3B0E3CEB" w:rsidR="00667097" w:rsidRPr="003A44AF" w:rsidDel="00315A13" w:rsidRDefault="00667097" w:rsidP="00315A13">
            <w:pPr>
              <w:pStyle w:val="TableParagraph"/>
              <w:numPr>
                <w:ilvl w:val="0"/>
                <w:numId w:val="6"/>
              </w:numPr>
              <w:tabs>
                <w:tab w:val="left" w:pos="780"/>
              </w:tabs>
              <w:spacing w:before="131" w:line="360" w:lineRule="auto"/>
              <w:ind w:right="61" w:firstLine="0"/>
              <w:jc w:val="center"/>
              <w:rPr>
                <w:del w:id="2376" w:author="Rosa Noemi Mendez Juárez" w:date="2022-10-06T13:21:00Z"/>
                <w:sz w:val="20"/>
              </w:rPr>
              <w:pPrChange w:id="2377" w:author="Rosa Noemi Mendez Juárez" w:date="2022-10-06T13:21:00Z">
                <w:pPr>
                  <w:pStyle w:val="TableParagraph"/>
                  <w:numPr>
                    <w:numId w:val="6"/>
                  </w:numPr>
                  <w:tabs>
                    <w:tab w:val="left" w:pos="780"/>
                  </w:tabs>
                  <w:spacing w:before="131" w:line="360" w:lineRule="auto"/>
                  <w:ind w:left="74" w:right="61"/>
                  <w:jc w:val="both"/>
                </w:pPr>
              </w:pPrChange>
            </w:pPr>
            <w:del w:id="2378" w:author="Rosa Noemi Mendez Juárez" w:date="2022-10-06T13:21:00Z">
              <w:r w:rsidRPr="003A44AF" w:rsidDel="00315A13">
                <w:rPr>
                  <w:sz w:val="20"/>
                  <w:u w:val="single"/>
                </w:rPr>
                <w:delText>Demográficas</w:delText>
              </w:r>
              <w:r w:rsidRPr="003A44AF" w:rsidDel="00315A13">
                <w:rPr>
                  <w:sz w:val="20"/>
                </w:rPr>
                <w:delText>:</w:delText>
              </w:r>
              <w:r w:rsidRPr="003A44AF" w:rsidDel="00315A13">
                <w:rPr>
                  <w:spacing w:val="-8"/>
                  <w:sz w:val="20"/>
                </w:rPr>
                <w:delText xml:space="preserve"> </w:delText>
              </w:r>
              <w:r w:rsidRPr="003A44AF" w:rsidDel="00315A13">
                <w:rPr>
                  <w:sz w:val="20"/>
                </w:rPr>
                <w:delText>Edad</w:delText>
              </w:r>
              <w:r w:rsidRPr="003A44AF" w:rsidDel="00315A13">
                <w:rPr>
                  <w:spacing w:val="-11"/>
                  <w:sz w:val="20"/>
                </w:rPr>
                <w:delText xml:space="preserve"> </w:delText>
              </w:r>
              <w:r w:rsidRPr="003A44AF" w:rsidDel="00315A13">
                <w:rPr>
                  <w:sz w:val="20"/>
                </w:rPr>
                <w:delText>del</w:delText>
              </w:r>
              <w:r w:rsidRPr="003A44AF" w:rsidDel="00315A13">
                <w:rPr>
                  <w:spacing w:val="-10"/>
                  <w:sz w:val="20"/>
                </w:rPr>
                <w:delText xml:space="preserve"> </w:delText>
              </w:r>
              <w:r w:rsidRPr="003A44AF" w:rsidDel="00315A13">
                <w:rPr>
                  <w:sz w:val="20"/>
                </w:rPr>
                <w:delText>paciente,</w:delText>
              </w:r>
              <w:r w:rsidRPr="003A44AF" w:rsidDel="00315A13">
                <w:rPr>
                  <w:spacing w:val="-7"/>
                  <w:sz w:val="20"/>
                </w:rPr>
                <w:delText xml:space="preserve"> </w:delText>
              </w:r>
              <w:r w:rsidRPr="003A44AF" w:rsidDel="00315A13">
                <w:rPr>
                  <w:sz w:val="20"/>
                </w:rPr>
                <w:delText>sexo,</w:delText>
              </w:r>
              <w:r w:rsidRPr="003A44AF" w:rsidDel="00315A13">
                <w:rPr>
                  <w:spacing w:val="-13"/>
                  <w:sz w:val="20"/>
                </w:rPr>
                <w:delText xml:space="preserve"> </w:delText>
              </w:r>
              <w:r w:rsidRPr="003A44AF" w:rsidDel="00315A13">
                <w:rPr>
                  <w:sz w:val="20"/>
                </w:rPr>
                <w:delText>grupo</w:delText>
              </w:r>
              <w:r w:rsidRPr="003A44AF" w:rsidDel="00315A13">
                <w:rPr>
                  <w:spacing w:val="-11"/>
                  <w:sz w:val="20"/>
                </w:rPr>
                <w:delText xml:space="preserve"> </w:delText>
              </w:r>
              <w:r w:rsidRPr="003A44AF" w:rsidDel="00315A13">
                <w:rPr>
                  <w:sz w:val="20"/>
                </w:rPr>
                <w:delText>étnico,</w:delText>
              </w:r>
              <w:r w:rsidRPr="003A44AF" w:rsidDel="00315A13">
                <w:rPr>
                  <w:spacing w:val="-6"/>
                  <w:sz w:val="20"/>
                </w:rPr>
                <w:delText xml:space="preserve"> </w:delText>
              </w:r>
              <w:r w:rsidRPr="003A44AF" w:rsidDel="00315A13">
                <w:rPr>
                  <w:sz w:val="20"/>
                </w:rPr>
                <w:delText>historia</w:delText>
              </w:r>
              <w:r w:rsidRPr="003A44AF" w:rsidDel="00315A13">
                <w:rPr>
                  <w:spacing w:val="-12"/>
                  <w:sz w:val="20"/>
                </w:rPr>
                <w:delText xml:space="preserve"> </w:delText>
              </w:r>
              <w:r w:rsidRPr="003A44AF" w:rsidDel="00315A13">
                <w:rPr>
                  <w:sz w:val="20"/>
                </w:rPr>
                <w:delText>familiar</w:delText>
              </w:r>
              <w:r w:rsidRPr="003A44AF" w:rsidDel="00315A13">
                <w:rPr>
                  <w:spacing w:val="-10"/>
                  <w:sz w:val="20"/>
                </w:rPr>
                <w:delText xml:space="preserve"> </w:delText>
              </w:r>
              <w:r w:rsidRPr="003A44AF" w:rsidDel="00315A13">
                <w:rPr>
                  <w:sz w:val="20"/>
                </w:rPr>
                <w:delText>de</w:delText>
              </w:r>
              <w:r w:rsidRPr="003A44AF" w:rsidDel="00315A13">
                <w:rPr>
                  <w:spacing w:val="-11"/>
                  <w:sz w:val="20"/>
                </w:rPr>
                <w:delText xml:space="preserve"> </w:delText>
              </w:r>
              <w:r w:rsidRPr="003A44AF" w:rsidDel="00315A13">
                <w:rPr>
                  <w:sz w:val="20"/>
                </w:rPr>
                <w:delText>enfermedades</w:delText>
              </w:r>
              <w:r w:rsidRPr="003A44AF" w:rsidDel="00315A13">
                <w:rPr>
                  <w:spacing w:val="-13"/>
                  <w:sz w:val="20"/>
                </w:rPr>
                <w:delText xml:space="preserve"> </w:delText>
              </w:r>
              <w:r w:rsidRPr="003A44AF" w:rsidDel="00315A13">
                <w:rPr>
                  <w:sz w:val="20"/>
                </w:rPr>
                <w:delText>autoinmunes,</w:delText>
              </w:r>
              <w:r w:rsidRPr="003A44AF" w:rsidDel="00315A13">
                <w:rPr>
                  <w:spacing w:val="-59"/>
                  <w:sz w:val="20"/>
                </w:rPr>
                <w:delText xml:space="preserve"> </w:delText>
              </w:r>
              <w:r w:rsidRPr="003A44AF" w:rsidDel="00315A13">
                <w:rPr>
                  <w:sz w:val="20"/>
                </w:rPr>
                <w:delText>historia</w:delText>
              </w:r>
              <w:r w:rsidRPr="003A44AF" w:rsidDel="00315A13">
                <w:rPr>
                  <w:spacing w:val="-3"/>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tabaquismo</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pacientes y</w:delText>
              </w:r>
              <w:r w:rsidRPr="003A44AF" w:rsidDel="00315A13">
                <w:rPr>
                  <w:spacing w:val="-4"/>
                  <w:sz w:val="20"/>
                </w:rPr>
                <w:delText xml:space="preserve"> </w:delText>
              </w:r>
              <w:r w:rsidRPr="003A44AF" w:rsidDel="00315A13">
                <w:rPr>
                  <w:sz w:val="20"/>
                </w:rPr>
                <w:delText>controles).</w:delText>
              </w:r>
            </w:del>
          </w:p>
          <w:p w14:paraId="2FFA8839" w14:textId="1F42A096" w:rsidR="00667097" w:rsidRPr="003A44AF" w:rsidDel="00315A13" w:rsidRDefault="00667097" w:rsidP="00315A13">
            <w:pPr>
              <w:pStyle w:val="TableParagraph"/>
              <w:numPr>
                <w:ilvl w:val="0"/>
                <w:numId w:val="6"/>
              </w:numPr>
              <w:tabs>
                <w:tab w:val="left" w:pos="780"/>
              </w:tabs>
              <w:spacing w:before="4" w:line="360" w:lineRule="auto"/>
              <w:ind w:right="51" w:firstLine="0"/>
              <w:jc w:val="center"/>
              <w:rPr>
                <w:del w:id="2379" w:author="Rosa Noemi Mendez Juárez" w:date="2022-10-06T13:21:00Z"/>
                <w:sz w:val="20"/>
              </w:rPr>
              <w:pPrChange w:id="2380" w:author="Rosa Noemi Mendez Juárez" w:date="2022-10-06T13:21:00Z">
                <w:pPr>
                  <w:pStyle w:val="TableParagraph"/>
                  <w:numPr>
                    <w:numId w:val="6"/>
                  </w:numPr>
                  <w:tabs>
                    <w:tab w:val="left" w:pos="780"/>
                  </w:tabs>
                  <w:spacing w:before="4" w:line="360" w:lineRule="auto"/>
                  <w:ind w:left="74" w:right="51"/>
                  <w:jc w:val="both"/>
                </w:pPr>
              </w:pPrChange>
            </w:pPr>
            <w:del w:id="2381" w:author="Rosa Noemi Mendez Juárez" w:date="2022-10-06T13:21:00Z">
              <w:r w:rsidRPr="003A44AF" w:rsidDel="00315A13">
                <w:rPr>
                  <w:sz w:val="20"/>
                  <w:u w:val="single"/>
                </w:rPr>
                <w:delText>Clínicas</w:delText>
              </w:r>
              <w:r w:rsidRPr="003A44AF" w:rsidDel="00315A13">
                <w:rPr>
                  <w:sz w:val="20"/>
                </w:rPr>
                <w:delText>:</w:delText>
              </w:r>
              <w:r w:rsidRPr="003A44AF" w:rsidDel="00315A13">
                <w:rPr>
                  <w:spacing w:val="-6"/>
                  <w:sz w:val="20"/>
                </w:rPr>
                <w:delText xml:space="preserve"> </w:delText>
              </w:r>
              <w:r w:rsidRPr="003A44AF" w:rsidDel="00315A13">
                <w:rPr>
                  <w:sz w:val="20"/>
                </w:rPr>
                <w:delText>Fecha</w:delText>
              </w:r>
              <w:r w:rsidRPr="003A44AF" w:rsidDel="00315A13">
                <w:rPr>
                  <w:spacing w:val="-4"/>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diagnóstico</w:delText>
              </w:r>
              <w:r w:rsidRPr="003A44AF" w:rsidDel="00315A13">
                <w:rPr>
                  <w:spacing w:val="-4"/>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la</w:delText>
              </w:r>
              <w:r w:rsidRPr="003A44AF" w:rsidDel="00315A13">
                <w:rPr>
                  <w:spacing w:val="-5"/>
                  <w:sz w:val="20"/>
                </w:rPr>
                <w:delText xml:space="preserve"> </w:delText>
              </w:r>
              <w:r w:rsidRPr="003A44AF" w:rsidDel="00315A13">
                <w:rPr>
                  <w:sz w:val="20"/>
                </w:rPr>
                <w:delText>enfermedad,</w:delText>
              </w:r>
              <w:r w:rsidRPr="003A44AF" w:rsidDel="00315A13">
                <w:rPr>
                  <w:spacing w:val="-10"/>
                  <w:sz w:val="20"/>
                </w:rPr>
                <w:delText xml:space="preserve"> </w:delText>
              </w:r>
              <w:r w:rsidRPr="003A44AF" w:rsidDel="00315A13">
                <w:rPr>
                  <w:sz w:val="20"/>
                </w:rPr>
                <w:delText>tiempo</w:delText>
              </w:r>
              <w:r w:rsidRPr="003A44AF" w:rsidDel="00315A13">
                <w:rPr>
                  <w:spacing w:val="-9"/>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evolución</w:delText>
              </w:r>
              <w:r w:rsidRPr="003A44AF" w:rsidDel="00315A13">
                <w:rPr>
                  <w:spacing w:val="-5"/>
                  <w:sz w:val="20"/>
                </w:rPr>
                <w:delText xml:space="preserve"> </w:delText>
              </w:r>
              <w:r w:rsidRPr="003A44AF" w:rsidDel="00315A13">
                <w:rPr>
                  <w:sz w:val="20"/>
                </w:rPr>
                <w:delText>(desde</w:delText>
              </w:r>
              <w:r w:rsidRPr="003A44AF" w:rsidDel="00315A13">
                <w:rPr>
                  <w:spacing w:val="-4"/>
                  <w:sz w:val="20"/>
                </w:rPr>
                <w:delText xml:space="preserve"> </w:delText>
              </w:r>
              <w:r w:rsidRPr="003A44AF" w:rsidDel="00315A13">
                <w:rPr>
                  <w:sz w:val="20"/>
                </w:rPr>
                <w:delText>la</w:delText>
              </w:r>
              <w:r w:rsidRPr="003A44AF" w:rsidDel="00315A13">
                <w:rPr>
                  <w:spacing w:val="-9"/>
                  <w:sz w:val="20"/>
                </w:rPr>
                <w:delText xml:space="preserve"> </w:delText>
              </w:r>
              <w:r w:rsidRPr="003A44AF" w:rsidDel="00315A13">
                <w:rPr>
                  <w:sz w:val="20"/>
                </w:rPr>
                <w:delText>fecha</w:delText>
              </w:r>
              <w:r w:rsidRPr="003A44AF" w:rsidDel="00315A13">
                <w:rPr>
                  <w:spacing w:val="-10"/>
                  <w:sz w:val="20"/>
                </w:rPr>
                <w:delText xml:space="preserve"> </w:delText>
              </w:r>
              <w:r w:rsidRPr="003A44AF" w:rsidDel="00315A13">
                <w:rPr>
                  <w:sz w:val="20"/>
                </w:rPr>
                <w:delText>de</w:delText>
              </w:r>
              <w:r w:rsidRPr="003A44AF" w:rsidDel="00315A13">
                <w:rPr>
                  <w:spacing w:val="-9"/>
                  <w:sz w:val="20"/>
                </w:rPr>
                <w:delText xml:space="preserve"> </w:delText>
              </w:r>
              <w:r w:rsidRPr="003A44AF" w:rsidDel="00315A13">
                <w:rPr>
                  <w:sz w:val="20"/>
                </w:rPr>
                <w:delText>diagnóstico</w:delText>
              </w:r>
              <w:r w:rsidRPr="003A44AF" w:rsidDel="00315A13">
                <w:rPr>
                  <w:spacing w:val="1"/>
                  <w:sz w:val="20"/>
                </w:rPr>
                <w:delText xml:space="preserve"> </w:delText>
              </w:r>
              <w:r w:rsidRPr="003A44AF" w:rsidDel="00315A13">
                <w:rPr>
                  <w:sz w:val="20"/>
                </w:rPr>
                <w:delText>hasta la última consulta), manifestaciones clínicas, índices de actividad medida por SLEDAI-2K, y actividad</w:delText>
              </w:r>
              <w:r w:rsidRPr="003A44AF" w:rsidDel="00315A13">
                <w:rPr>
                  <w:spacing w:val="1"/>
                  <w:sz w:val="20"/>
                </w:rPr>
                <w:delText xml:space="preserve"> </w:delText>
              </w:r>
              <w:r w:rsidRPr="003A44AF" w:rsidDel="00315A13">
                <w:rPr>
                  <w:sz w:val="20"/>
                </w:rPr>
                <w:delText>renal evaluada por una escala derivada del SLEDAI-2K , rSLEDAI (The renal systemic lupus eruthematosus</w:delText>
              </w:r>
              <w:r w:rsidRPr="003A44AF" w:rsidDel="00315A13">
                <w:rPr>
                  <w:spacing w:val="-59"/>
                  <w:sz w:val="20"/>
                </w:rPr>
                <w:delText xml:space="preserve"> </w:delText>
              </w:r>
              <w:r w:rsidRPr="003A44AF" w:rsidDel="00315A13">
                <w:rPr>
                  <w:sz w:val="20"/>
                </w:rPr>
                <w:delText>Disease Avctivity Index). de daño orgánico medido por SLICC/ACR (SDI), tipo de medicamentos, tipo de NL</w:delText>
              </w:r>
              <w:r w:rsidRPr="003A44AF" w:rsidDel="00315A13">
                <w:rPr>
                  <w:spacing w:val="-59"/>
                  <w:sz w:val="20"/>
                </w:rPr>
                <w:delText xml:space="preserve"> </w:delText>
              </w:r>
              <w:r w:rsidRPr="003A44AF" w:rsidDel="00315A13">
                <w:rPr>
                  <w:sz w:val="20"/>
                </w:rPr>
                <w:delText>determinada por biopsia renal (en pacientes). Physician</w:delText>
              </w:r>
              <w:r w:rsidRPr="003A44AF" w:rsidDel="00315A13">
                <w:rPr>
                  <w:spacing w:val="1"/>
                  <w:sz w:val="20"/>
                </w:rPr>
                <w:delText xml:space="preserve"> </w:delText>
              </w:r>
              <w:r w:rsidRPr="003A44AF" w:rsidDel="00315A13">
                <w:rPr>
                  <w:sz w:val="20"/>
                </w:rPr>
                <w:delText>Glogal Assessment</w:delText>
              </w:r>
              <w:r w:rsidRPr="003A44AF" w:rsidDel="00315A13">
                <w:rPr>
                  <w:spacing w:val="1"/>
                  <w:sz w:val="20"/>
                </w:rPr>
                <w:delText xml:space="preserve"> </w:delText>
              </w:r>
              <w:r w:rsidRPr="003A44AF" w:rsidDel="00315A13">
                <w:rPr>
                  <w:sz w:val="20"/>
                </w:rPr>
                <w:delText>(PGA), Lupus</w:delText>
              </w:r>
              <w:r w:rsidRPr="003A44AF" w:rsidDel="00315A13">
                <w:rPr>
                  <w:spacing w:val="1"/>
                  <w:sz w:val="20"/>
                </w:rPr>
                <w:delText xml:space="preserve"> </w:delText>
              </w:r>
              <w:r w:rsidRPr="003A44AF" w:rsidDel="00315A13">
                <w:rPr>
                  <w:sz w:val="20"/>
                </w:rPr>
                <w:delText>Quality of Life</w:delText>
              </w:r>
              <w:r w:rsidRPr="003A44AF" w:rsidDel="00315A13">
                <w:rPr>
                  <w:spacing w:val="1"/>
                  <w:sz w:val="20"/>
                </w:rPr>
                <w:delText xml:space="preserve"> </w:delText>
              </w:r>
              <w:r w:rsidRPr="003A44AF" w:rsidDel="00315A13">
                <w:rPr>
                  <w:sz w:val="20"/>
                </w:rPr>
                <w:delText>(LupusQoL).</w:delText>
              </w:r>
              <w:r w:rsidRPr="003A44AF" w:rsidDel="00315A13">
                <w:rPr>
                  <w:spacing w:val="-9"/>
                  <w:sz w:val="20"/>
                </w:rPr>
                <w:delText xml:space="preserve"> </w:delText>
              </w:r>
              <w:r w:rsidRPr="003A44AF" w:rsidDel="00315A13">
                <w:rPr>
                  <w:sz w:val="20"/>
                </w:rPr>
                <w:delText>Work</w:delText>
              </w:r>
              <w:r w:rsidRPr="003A44AF" w:rsidDel="00315A13">
                <w:rPr>
                  <w:spacing w:val="16"/>
                  <w:sz w:val="20"/>
                </w:rPr>
                <w:delText xml:space="preserve"> </w:delText>
              </w:r>
              <w:r w:rsidRPr="003A44AF" w:rsidDel="00315A13">
                <w:rPr>
                  <w:sz w:val="20"/>
                </w:rPr>
                <w:delText>Productivity</w:delText>
              </w:r>
              <w:r w:rsidRPr="003A44AF" w:rsidDel="00315A13">
                <w:rPr>
                  <w:spacing w:val="28"/>
                  <w:sz w:val="20"/>
                </w:rPr>
                <w:delText xml:space="preserve"> </w:delText>
              </w:r>
              <w:r w:rsidRPr="003A44AF" w:rsidDel="00315A13">
                <w:rPr>
                  <w:sz w:val="20"/>
                </w:rPr>
                <w:delText>and</w:delText>
              </w:r>
              <w:r w:rsidRPr="003A44AF" w:rsidDel="00315A13">
                <w:rPr>
                  <w:spacing w:val="1"/>
                  <w:sz w:val="20"/>
                </w:rPr>
                <w:delText xml:space="preserve"> </w:delText>
              </w:r>
              <w:r w:rsidRPr="003A44AF" w:rsidDel="00315A13">
                <w:rPr>
                  <w:sz w:val="20"/>
                </w:rPr>
                <w:delText>Activity</w:delText>
              </w:r>
              <w:r w:rsidRPr="003A44AF" w:rsidDel="00315A13">
                <w:rPr>
                  <w:spacing w:val="1"/>
                  <w:sz w:val="20"/>
                </w:rPr>
                <w:delText xml:space="preserve"> </w:delText>
              </w:r>
              <w:r w:rsidRPr="003A44AF" w:rsidDel="00315A13">
                <w:rPr>
                  <w:sz w:val="20"/>
                </w:rPr>
                <w:delText>Impairment</w:delText>
              </w:r>
              <w:r w:rsidRPr="003A44AF" w:rsidDel="00315A13">
                <w:rPr>
                  <w:spacing w:val="1"/>
                  <w:sz w:val="20"/>
                </w:rPr>
                <w:delText xml:space="preserve"> </w:delText>
              </w:r>
              <w:r w:rsidRPr="003A44AF" w:rsidDel="00315A13">
                <w:rPr>
                  <w:sz w:val="20"/>
                </w:rPr>
                <w:delText>Questionnaire</w:delText>
              </w:r>
              <w:r w:rsidRPr="003A44AF" w:rsidDel="00315A13">
                <w:rPr>
                  <w:spacing w:val="42"/>
                  <w:sz w:val="20"/>
                </w:rPr>
                <w:delText xml:space="preserve"> </w:delText>
              </w:r>
              <w:r w:rsidRPr="003A44AF" w:rsidDel="00315A13">
                <w:rPr>
                  <w:sz w:val="20"/>
                </w:rPr>
                <w:delText>(WPAI:</w:delText>
              </w:r>
              <w:r w:rsidRPr="003A44AF" w:rsidDel="00315A13">
                <w:rPr>
                  <w:spacing w:val="-3"/>
                  <w:sz w:val="20"/>
                </w:rPr>
                <w:delText xml:space="preserve"> </w:delText>
              </w:r>
              <w:r w:rsidRPr="003A44AF" w:rsidDel="00315A13">
                <w:rPr>
                  <w:sz w:val="20"/>
                </w:rPr>
                <w:delText>Lupus).</w:delText>
              </w:r>
            </w:del>
          </w:p>
          <w:p w14:paraId="3948AD14" w14:textId="57707437" w:rsidR="00667097" w:rsidRPr="003A44AF" w:rsidDel="00315A13" w:rsidRDefault="00667097" w:rsidP="00315A13">
            <w:pPr>
              <w:pStyle w:val="TableParagraph"/>
              <w:numPr>
                <w:ilvl w:val="0"/>
                <w:numId w:val="6"/>
              </w:numPr>
              <w:tabs>
                <w:tab w:val="left" w:pos="780"/>
              </w:tabs>
              <w:spacing w:line="360" w:lineRule="auto"/>
              <w:ind w:right="68" w:firstLine="0"/>
              <w:jc w:val="center"/>
              <w:rPr>
                <w:del w:id="2382" w:author="Rosa Noemi Mendez Juárez" w:date="2022-10-06T13:21:00Z"/>
                <w:sz w:val="20"/>
              </w:rPr>
              <w:pPrChange w:id="2383" w:author="Rosa Noemi Mendez Juárez" w:date="2022-10-06T13:21:00Z">
                <w:pPr>
                  <w:pStyle w:val="TableParagraph"/>
                  <w:numPr>
                    <w:numId w:val="6"/>
                  </w:numPr>
                  <w:tabs>
                    <w:tab w:val="left" w:pos="780"/>
                  </w:tabs>
                  <w:spacing w:line="360" w:lineRule="auto"/>
                  <w:ind w:left="74" w:right="68"/>
                  <w:jc w:val="both"/>
                </w:pPr>
              </w:pPrChange>
            </w:pPr>
            <w:del w:id="2384" w:author="Rosa Noemi Mendez Juárez" w:date="2022-10-06T13:21:00Z">
              <w:r w:rsidRPr="003A44AF" w:rsidDel="00315A13">
                <w:rPr>
                  <w:sz w:val="20"/>
                  <w:u w:val="single"/>
                </w:rPr>
                <w:delText>Laboratorio</w:delText>
              </w:r>
              <w:r w:rsidRPr="003A44AF" w:rsidDel="00315A13">
                <w:rPr>
                  <w:sz w:val="20"/>
                </w:rPr>
                <w:delText>: Creatinina sérica, albúmina sérica, proteinuria en orina de 24 hrs, en el momento o</w:delText>
              </w:r>
              <w:r w:rsidRPr="003A44AF" w:rsidDel="00315A13">
                <w:rPr>
                  <w:spacing w:val="1"/>
                  <w:sz w:val="20"/>
                </w:rPr>
                <w:delText xml:space="preserve"> </w:delText>
              </w:r>
              <w:r w:rsidRPr="003A44AF" w:rsidDel="00315A13">
                <w:rPr>
                  <w:sz w:val="20"/>
                </w:rPr>
                <w:delText>cercana</w:delText>
              </w:r>
              <w:r w:rsidRPr="003A44AF" w:rsidDel="00315A13">
                <w:rPr>
                  <w:spacing w:val="-3"/>
                  <w:sz w:val="20"/>
                </w:rPr>
                <w:delText xml:space="preserve"> </w:delText>
              </w:r>
              <w:r w:rsidRPr="003A44AF" w:rsidDel="00315A13">
                <w:rPr>
                  <w:sz w:val="20"/>
                </w:rPr>
                <w:delText>a</w:delText>
              </w:r>
              <w:r w:rsidRPr="003A44AF" w:rsidDel="00315A13">
                <w:rPr>
                  <w:spacing w:val="2"/>
                  <w:sz w:val="20"/>
                </w:rPr>
                <w:delText xml:space="preserve"> </w:delText>
              </w:r>
              <w:r w:rsidRPr="003A44AF" w:rsidDel="00315A13">
                <w:rPr>
                  <w:sz w:val="20"/>
                </w:rPr>
                <w:delText>la</w:delText>
              </w:r>
              <w:r w:rsidRPr="003A44AF" w:rsidDel="00315A13">
                <w:rPr>
                  <w:spacing w:val="-2"/>
                  <w:sz w:val="20"/>
                </w:rPr>
                <w:delText xml:space="preserve"> </w:delText>
              </w:r>
              <w:r w:rsidRPr="003A44AF" w:rsidDel="00315A13">
                <w:rPr>
                  <w:sz w:val="20"/>
                </w:rPr>
                <w:delText>toma</w:delText>
              </w:r>
              <w:r w:rsidRPr="003A44AF" w:rsidDel="00315A13">
                <w:rPr>
                  <w:spacing w:val="-2"/>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la</w:delText>
              </w:r>
              <w:r w:rsidRPr="003A44AF" w:rsidDel="00315A13">
                <w:rPr>
                  <w:spacing w:val="1"/>
                  <w:sz w:val="20"/>
                </w:rPr>
                <w:delText xml:space="preserve"> </w:delText>
              </w:r>
              <w:r w:rsidRPr="003A44AF" w:rsidDel="00315A13">
                <w:rPr>
                  <w:sz w:val="20"/>
                </w:rPr>
                <w:delText>muestra</w:delText>
              </w:r>
              <w:r w:rsidRPr="003A44AF" w:rsidDel="00315A13">
                <w:rPr>
                  <w:spacing w:val="-2"/>
                  <w:sz w:val="20"/>
                </w:rPr>
                <w:delText xml:space="preserve"> </w:delText>
              </w:r>
              <w:r w:rsidRPr="003A44AF" w:rsidDel="00315A13">
                <w:rPr>
                  <w:sz w:val="20"/>
                </w:rPr>
                <w:delText>(en</w:delText>
              </w:r>
              <w:r w:rsidRPr="003A44AF" w:rsidDel="00315A13">
                <w:rPr>
                  <w:spacing w:val="-2"/>
                  <w:sz w:val="20"/>
                </w:rPr>
                <w:delText xml:space="preserve"> </w:delText>
              </w:r>
              <w:r w:rsidRPr="003A44AF" w:rsidDel="00315A13">
                <w:rPr>
                  <w:sz w:val="20"/>
                </w:rPr>
                <w:delText>pacientes).</w:delText>
              </w:r>
            </w:del>
          </w:p>
          <w:p w14:paraId="34249ED9" w14:textId="592CB72A" w:rsidR="00667097" w:rsidRPr="003A44AF" w:rsidDel="00315A13" w:rsidRDefault="00667097" w:rsidP="00315A13">
            <w:pPr>
              <w:pStyle w:val="TableParagraph"/>
              <w:numPr>
                <w:ilvl w:val="0"/>
                <w:numId w:val="6"/>
              </w:numPr>
              <w:tabs>
                <w:tab w:val="left" w:pos="780"/>
              </w:tabs>
              <w:spacing w:line="360" w:lineRule="auto"/>
              <w:ind w:right="50" w:firstLine="0"/>
              <w:jc w:val="center"/>
              <w:rPr>
                <w:del w:id="2385" w:author="Rosa Noemi Mendez Juárez" w:date="2022-10-06T13:21:00Z"/>
                <w:sz w:val="20"/>
              </w:rPr>
              <w:pPrChange w:id="2386" w:author="Rosa Noemi Mendez Juárez" w:date="2022-10-06T13:21:00Z">
                <w:pPr>
                  <w:pStyle w:val="TableParagraph"/>
                  <w:numPr>
                    <w:numId w:val="6"/>
                  </w:numPr>
                  <w:tabs>
                    <w:tab w:val="left" w:pos="780"/>
                  </w:tabs>
                  <w:spacing w:line="360" w:lineRule="auto"/>
                  <w:ind w:left="74" w:right="50"/>
                  <w:jc w:val="both"/>
                </w:pPr>
              </w:pPrChange>
            </w:pPr>
            <w:del w:id="2387" w:author="Rosa Noemi Mendez Juárez" w:date="2022-10-06T13:21:00Z">
              <w:r w:rsidRPr="003A44AF" w:rsidDel="00315A13">
                <w:rPr>
                  <w:sz w:val="20"/>
                  <w:u w:val="single"/>
                </w:rPr>
                <w:delText>Inmunológicas</w:delText>
              </w:r>
              <w:r w:rsidRPr="003A44AF" w:rsidDel="00315A13">
                <w:rPr>
                  <w:sz w:val="20"/>
                </w:rPr>
                <w:delText>: Anticuerpos antinucleares, anticuerpos anti-DNA de doble cadena, anticuerpos anti-</w:delText>
              </w:r>
              <w:r w:rsidRPr="003A44AF" w:rsidDel="00315A13">
                <w:rPr>
                  <w:spacing w:val="1"/>
                  <w:sz w:val="20"/>
                </w:rPr>
                <w:delText xml:space="preserve"> </w:delText>
              </w:r>
              <w:r w:rsidRPr="003A44AF" w:rsidDel="00315A13">
                <w:rPr>
                  <w:sz w:val="20"/>
                </w:rPr>
                <w:delText>RNPn, anti-Sm, anti-Ro, anti-La, y fracciones del complemento (C3 y C4) (en pacientes). Pacientes con LES</w:delText>
              </w:r>
              <w:r w:rsidRPr="003A44AF" w:rsidDel="00315A13">
                <w:rPr>
                  <w:spacing w:val="-59"/>
                  <w:sz w:val="20"/>
                </w:rPr>
                <w:delText xml:space="preserve"> </w:delText>
              </w:r>
              <w:r w:rsidRPr="003A44AF" w:rsidDel="00315A13">
                <w:rPr>
                  <w:sz w:val="20"/>
                </w:rPr>
                <w:delText>Anti-C1q, Anti-dsDNA, Anti-DFS 70, ACA IgG, ACA IgM, Anti-B2GPI IgG, Anti-B2GPI IgM, Anti-PS/PT, ANA</w:delText>
              </w:r>
              <w:r w:rsidRPr="003A44AF" w:rsidDel="00315A13">
                <w:rPr>
                  <w:spacing w:val="-59"/>
                  <w:sz w:val="20"/>
                </w:rPr>
                <w:delText xml:space="preserve"> </w:delText>
              </w:r>
              <w:r w:rsidRPr="003A44AF" w:rsidDel="00315A13">
                <w:rPr>
                  <w:sz w:val="20"/>
                </w:rPr>
                <w:delText>IFA , HEP 2 select (Sólo para casos positivos de anti-DFS 70).</w:delText>
              </w:r>
              <w:r w:rsidRPr="003A44AF" w:rsidDel="00315A13">
                <w:rPr>
                  <w:spacing w:val="1"/>
                  <w:sz w:val="20"/>
                </w:rPr>
                <w:delText xml:space="preserve"> </w:delText>
              </w:r>
              <w:r w:rsidRPr="003A44AF" w:rsidDel="00315A13">
                <w:rPr>
                  <w:sz w:val="20"/>
                </w:rPr>
                <w:delText>Controles Sanos Anti-dsDNA, Anti-DFS 70,</w:delText>
              </w:r>
              <w:r w:rsidRPr="003A44AF" w:rsidDel="00315A13">
                <w:rPr>
                  <w:spacing w:val="1"/>
                  <w:sz w:val="20"/>
                </w:rPr>
                <w:delText xml:space="preserve"> </w:delText>
              </w:r>
              <w:r w:rsidRPr="003A44AF" w:rsidDel="00315A13">
                <w:rPr>
                  <w:sz w:val="20"/>
                </w:rPr>
                <w:delText>ACA IgG, ACA IgM, Anti-B2GPI IgG, Anti-B2GPI IgM, Anti-PS/PT, ANA IFA , HEP 2 select (Sólo para casos</w:delText>
              </w:r>
              <w:r w:rsidRPr="003A44AF" w:rsidDel="00315A13">
                <w:rPr>
                  <w:spacing w:val="-59"/>
                  <w:sz w:val="20"/>
                </w:rPr>
                <w:delText xml:space="preserve"> </w:delText>
              </w:r>
              <w:r w:rsidRPr="003A44AF" w:rsidDel="00315A13">
                <w:rPr>
                  <w:sz w:val="20"/>
                </w:rPr>
                <w:delText>positivos de</w:delText>
              </w:r>
              <w:r w:rsidRPr="003A44AF" w:rsidDel="00315A13">
                <w:rPr>
                  <w:spacing w:val="-2"/>
                  <w:sz w:val="20"/>
                </w:rPr>
                <w:delText xml:space="preserve"> </w:delText>
              </w:r>
              <w:r w:rsidRPr="003A44AF" w:rsidDel="00315A13">
                <w:rPr>
                  <w:sz w:val="20"/>
                </w:rPr>
                <w:delText>anti-DFS</w:delText>
              </w:r>
              <w:r w:rsidRPr="003A44AF" w:rsidDel="00315A13">
                <w:rPr>
                  <w:spacing w:val="2"/>
                  <w:sz w:val="20"/>
                </w:rPr>
                <w:delText xml:space="preserve"> </w:delText>
              </w:r>
              <w:r w:rsidRPr="003A44AF" w:rsidDel="00315A13">
                <w:rPr>
                  <w:sz w:val="20"/>
                </w:rPr>
                <w:delText>70)</w:delText>
              </w:r>
            </w:del>
          </w:p>
          <w:p w14:paraId="7BEEC8B7" w14:textId="783F3E58" w:rsidR="00667097" w:rsidRPr="003A44AF" w:rsidDel="00315A13" w:rsidRDefault="00667097" w:rsidP="00315A13">
            <w:pPr>
              <w:pStyle w:val="TableParagraph"/>
              <w:numPr>
                <w:ilvl w:val="0"/>
                <w:numId w:val="6"/>
              </w:numPr>
              <w:tabs>
                <w:tab w:val="left" w:pos="780"/>
              </w:tabs>
              <w:spacing w:line="360" w:lineRule="auto"/>
              <w:ind w:right="62" w:firstLine="0"/>
              <w:jc w:val="center"/>
              <w:rPr>
                <w:del w:id="2388" w:author="Rosa Noemi Mendez Juárez" w:date="2022-10-06T13:21:00Z"/>
                <w:sz w:val="20"/>
              </w:rPr>
              <w:pPrChange w:id="2389" w:author="Rosa Noemi Mendez Juárez" w:date="2022-10-06T13:21:00Z">
                <w:pPr>
                  <w:pStyle w:val="TableParagraph"/>
                  <w:numPr>
                    <w:numId w:val="6"/>
                  </w:numPr>
                  <w:tabs>
                    <w:tab w:val="left" w:pos="780"/>
                  </w:tabs>
                  <w:spacing w:line="360" w:lineRule="auto"/>
                  <w:ind w:left="74" w:right="62"/>
                  <w:jc w:val="both"/>
                </w:pPr>
              </w:pPrChange>
            </w:pPr>
            <w:del w:id="2390" w:author="Rosa Noemi Mendez Juárez" w:date="2022-10-06T13:21:00Z">
              <w:r w:rsidRPr="003A44AF" w:rsidDel="00315A13">
                <w:rPr>
                  <w:sz w:val="20"/>
                  <w:u w:val="single"/>
                </w:rPr>
                <w:delText>Biomarcadores en orina</w:delText>
              </w:r>
              <w:r w:rsidRPr="003A44AF" w:rsidDel="00315A13">
                <w:rPr>
                  <w:sz w:val="20"/>
                </w:rPr>
                <w:delText>: TWEAK y lipocalina asociada con gelatinasa de neutrófilos (NGAL) (en</w:delText>
              </w:r>
              <w:r w:rsidRPr="003A44AF" w:rsidDel="00315A13">
                <w:rPr>
                  <w:spacing w:val="1"/>
                  <w:sz w:val="20"/>
                </w:rPr>
                <w:delText xml:space="preserve"> </w:delText>
              </w:r>
              <w:r w:rsidRPr="003A44AF" w:rsidDel="00315A13">
                <w:rPr>
                  <w:sz w:val="20"/>
                </w:rPr>
                <w:delText>pacientes</w:delText>
              </w:r>
              <w:r w:rsidRPr="003A44AF" w:rsidDel="00315A13">
                <w:rPr>
                  <w:spacing w:val="2"/>
                  <w:sz w:val="20"/>
                </w:rPr>
                <w:delText xml:space="preserve"> </w:delText>
              </w:r>
              <w:r w:rsidRPr="003A44AF" w:rsidDel="00315A13">
                <w:rPr>
                  <w:sz w:val="20"/>
                </w:rPr>
                <w:delText>y</w:delText>
              </w:r>
              <w:r w:rsidRPr="003A44AF" w:rsidDel="00315A13">
                <w:rPr>
                  <w:spacing w:val="-5"/>
                  <w:sz w:val="20"/>
                </w:rPr>
                <w:delText xml:space="preserve"> </w:delText>
              </w:r>
              <w:r w:rsidRPr="003A44AF" w:rsidDel="00315A13">
                <w:rPr>
                  <w:sz w:val="20"/>
                </w:rPr>
                <w:delText>controles)</w:delText>
              </w:r>
              <w:r w:rsidRPr="003A44AF" w:rsidDel="00315A13">
                <w:rPr>
                  <w:spacing w:val="-4"/>
                  <w:sz w:val="20"/>
                </w:rPr>
                <w:delText xml:space="preserve"> </w:delText>
              </w:r>
              <w:r w:rsidRPr="003A44AF" w:rsidDel="00315A13">
                <w:rPr>
                  <w:sz w:val="20"/>
                </w:rPr>
                <w:delText>TWEAK,</w:delText>
              </w:r>
              <w:r w:rsidRPr="003A44AF" w:rsidDel="00315A13">
                <w:rPr>
                  <w:spacing w:val="-4"/>
                  <w:sz w:val="20"/>
                </w:rPr>
                <w:delText xml:space="preserve"> </w:delText>
              </w:r>
              <w:r w:rsidRPr="003A44AF" w:rsidDel="00315A13">
                <w:rPr>
                  <w:sz w:val="20"/>
                </w:rPr>
                <w:delText>Osteoprotegerin</w:delText>
              </w:r>
              <w:r w:rsidRPr="003A44AF" w:rsidDel="00315A13">
                <w:rPr>
                  <w:spacing w:val="2"/>
                  <w:sz w:val="20"/>
                </w:rPr>
                <w:delText xml:space="preserve"> </w:delText>
              </w:r>
              <w:r w:rsidRPr="003A44AF" w:rsidDel="00315A13">
                <w:rPr>
                  <w:sz w:val="20"/>
                </w:rPr>
                <w:delText>(OPG),</w:delText>
              </w:r>
              <w:r w:rsidRPr="003A44AF" w:rsidDel="00315A13">
                <w:rPr>
                  <w:spacing w:val="1"/>
                  <w:sz w:val="20"/>
                </w:rPr>
                <w:delText xml:space="preserve"> </w:delText>
              </w:r>
              <w:r w:rsidRPr="003A44AF" w:rsidDel="00315A13">
                <w:rPr>
                  <w:sz w:val="20"/>
                </w:rPr>
                <w:delText>MCP-1</w:delText>
              </w:r>
              <w:r w:rsidRPr="003A44AF" w:rsidDel="00315A13">
                <w:rPr>
                  <w:spacing w:val="2"/>
                  <w:sz w:val="20"/>
                </w:rPr>
                <w:delText xml:space="preserve"> </w:delText>
              </w:r>
              <w:r w:rsidRPr="003A44AF" w:rsidDel="00315A13">
                <w:rPr>
                  <w:sz w:val="20"/>
                </w:rPr>
                <w:delText>y RANTES.</w:delText>
              </w:r>
            </w:del>
          </w:p>
          <w:p w14:paraId="1297052D" w14:textId="1BA9E4C2" w:rsidR="00667097" w:rsidRPr="003A44AF" w:rsidDel="00315A13" w:rsidRDefault="00667097" w:rsidP="00315A13">
            <w:pPr>
              <w:pStyle w:val="TableParagraph"/>
              <w:numPr>
                <w:ilvl w:val="0"/>
                <w:numId w:val="6"/>
              </w:numPr>
              <w:tabs>
                <w:tab w:val="left" w:pos="415"/>
              </w:tabs>
              <w:spacing w:before="36" w:line="362" w:lineRule="auto"/>
              <w:ind w:right="46" w:firstLine="0"/>
              <w:jc w:val="center"/>
              <w:rPr>
                <w:del w:id="2391" w:author="Rosa Noemi Mendez Juárez" w:date="2022-10-06T13:21:00Z"/>
                <w:sz w:val="20"/>
              </w:rPr>
              <w:pPrChange w:id="2392" w:author="Rosa Noemi Mendez Juárez" w:date="2022-10-06T13:21:00Z">
                <w:pPr>
                  <w:pStyle w:val="TableParagraph"/>
                  <w:numPr>
                    <w:numId w:val="6"/>
                  </w:numPr>
                  <w:tabs>
                    <w:tab w:val="left" w:pos="415"/>
                  </w:tabs>
                  <w:spacing w:before="36" w:line="362" w:lineRule="auto"/>
                  <w:ind w:left="74" w:right="46"/>
                  <w:jc w:val="both"/>
                </w:pPr>
              </w:pPrChange>
            </w:pPr>
            <w:del w:id="2393" w:author="Rosa Noemi Mendez Juárez" w:date="2022-10-06T13:21:00Z">
              <w:r w:rsidRPr="003A44AF" w:rsidDel="00315A13">
                <w:rPr>
                  <w:sz w:val="20"/>
                  <w:u w:val="single"/>
                </w:rPr>
                <w:delText>Biomarcadores en sangre</w:delText>
              </w:r>
              <w:r w:rsidRPr="003A44AF" w:rsidDel="00315A13">
                <w:rPr>
                  <w:sz w:val="20"/>
                </w:rPr>
                <w:delText>: Anticuerpos anti C1q (QUANTA Lite, Inova) solo en pacientes con LES,</w:delText>
              </w:r>
              <w:r w:rsidRPr="003A44AF" w:rsidDel="00315A13">
                <w:rPr>
                  <w:spacing w:val="1"/>
                  <w:sz w:val="20"/>
                </w:rPr>
                <w:delText xml:space="preserve"> </w:delText>
              </w:r>
              <w:r w:rsidRPr="003A44AF" w:rsidDel="00315A13">
                <w:rPr>
                  <w:sz w:val="20"/>
                </w:rPr>
                <w:delText>anticuerpos</w:delText>
              </w:r>
              <w:r w:rsidRPr="003A44AF" w:rsidDel="00315A13">
                <w:rPr>
                  <w:spacing w:val="-11"/>
                  <w:sz w:val="20"/>
                </w:rPr>
                <w:delText xml:space="preserve"> </w:delText>
              </w:r>
              <w:r w:rsidRPr="003A44AF" w:rsidDel="00315A13">
                <w:rPr>
                  <w:sz w:val="20"/>
                </w:rPr>
                <w:delText>Anti</w:delText>
              </w:r>
              <w:r w:rsidRPr="003A44AF" w:rsidDel="00315A13">
                <w:rPr>
                  <w:spacing w:val="-12"/>
                  <w:sz w:val="20"/>
                </w:rPr>
                <w:delText xml:space="preserve"> </w:delText>
              </w:r>
              <w:r w:rsidRPr="003A44AF" w:rsidDel="00315A13">
                <w:rPr>
                  <w:sz w:val="20"/>
                </w:rPr>
                <w:delText>DNA</w:delText>
              </w:r>
              <w:r w:rsidRPr="003A44AF" w:rsidDel="00315A13">
                <w:rPr>
                  <w:spacing w:val="-9"/>
                  <w:sz w:val="20"/>
                </w:rPr>
                <w:delText xml:space="preserve"> </w:delText>
              </w:r>
              <w:r w:rsidRPr="003A44AF" w:rsidDel="00315A13">
                <w:rPr>
                  <w:sz w:val="20"/>
                </w:rPr>
                <w:delText>doble</w:delText>
              </w:r>
              <w:r w:rsidRPr="003A44AF" w:rsidDel="00315A13">
                <w:rPr>
                  <w:spacing w:val="-9"/>
                  <w:sz w:val="20"/>
                </w:rPr>
                <w:delText xml:space="preserve"> </w:delText>
              </w:r>
              <w:r w:rsidRPr="003A44AF" w:rsidDel="00315A13">
                <w:rPr>
                  <w:sz w:val="20"/>
                </w:rPr>
                <w:delText>cadena</w:delText>
              </w:r>
              <w:r w:rsidRPr="003A44AF" w:rsidDel="00315A13">
                <w:rPr>
                  <w:spacing w:val="-9"/>
                  <w:sz w:val="20"/>
                </w:rPr>
                <w:delText xml:space="preserve"> </w:delText>
              </w:r>
              <w:r w:rsidRPr="003A44AF" w:rsidDel="00315A13">
                <w:rPr>
                  <w:sz w:val="20"/>
                </w:rPr>
                <w:delText>(Quanta</w:delText>
              </w:r>
              <w:r w:rsidRPr="003A44AF" w:rsidDel="00315A13">
                <w:rPr>
                  <w:spacing w:val="-8"/>
                  <w:sz w:val="20"/>
                </w:rPr>
                <w:delText xml:space="preserve"> </w:delText>
              </w:r>
              <w:r w:rsidRPr="003A44AF" w:rsidDel="00315A13">
                <w:rPr>
                  <w:sz w:val="20"/>
                </w:rPr>
                <w:delText>Flash,</w:delText>
              </w:r>
              <w:r w:rsidRPr="003A44AF" w:rsidDel="00315A13">
                <w:rPr>
                  <w:spacing w:val="-10"/>
                  <w:sz w:val="20"/>
                </w:rPr>
                <w:delText xml:space="preserve"> </w:delText>
              </w:r>
              <w:r w:rsidRPr="003A44AF" w:rsidDel="00315A13">
                <w:rPr>
                  <w:sz w:val="20"/>
                </w:rPr>
                <w:delText>701178,</w:delText>
              </w:r>
              <w:r w:rsidRPr="003A44AF" w:rsidDel="00315A13">
                <w:rPr>
                  <w:spacing w:val="-10"/>
                  <w:sz w:val="20"/>
                </w:rPr>
                <w:delText xml:space="preserve"> </w:delText>
              </w:r>
              <w:r w:rsidRPr="003A44AF" w:rsidDel="00315A13">
                <w:rPr>
                  <w:sz w:val="20"/>
                </w:rPr>
                <w:delText>Inova),</w:delText>
              </w:r>
              <w:r w:rsidRPr="003A44AF" w:rsidDel="00315A13">
                <w:rPr>
                  <w:spacing w:val="-14"/>
                  <w:sz w:val="20"/>
                </w:rPr>
                <w:delText xml:space="preserve"> </w:delText>
              </w:r>
              <w:r w:rsidRPr="003A44AF" w:rsidDel="00315A13">
                <w:rPr>
                  <w:sz w:val="20"/>
                </w:rPr>
                <w:delText>en</w:delText>
              </w:r>
              <w:r w:rsidRPr="003A44AF" w:rsidDel="00315A13">
                <w:rPr>
                  <w:spacing w:val="-9"/>
                  <w:sz w:val="20"/>
                </w:rPr>
                <w:delText xml:space="preserve"> </w:delText>
              </w:r>
              <w:r w:rsidRPr="003A44AF" w:rsidDel="00315A13">
                <w:rPr>
                  <w:sz w:val="20"/>
                </w:rPr>
                <w:delText>pacientes</w:delText>
              </w:r>
              <w:r w:rsidRPr="003A44AF" w:rsidDel="00315A13">
                <w:rPr>
                  <w:spacing w:val="-10"/>
                  <w:sz w:val="20"/>
                </w:rPr>
                <w:delText xml:space="preserve"> </w:delText>
              </w:r>
              <w:r w:rsidRPr="003A44AF" w:rsidDel="00315A13">
                <w:rPr>
                  <w:sz w:val="20"/>
                </w:rPr>
                <w:delText>con</w:delText>
              </w:r>
              <w:r w:rsidRPr="003A44AF" w:rsidDel="00315A13">
                <w:rPr>
                  <w:spacing w:val="-9"/>
                  <w:sz w:val="20"/>
                </w:rPr>
                <w:delText xml:space="preserve"> </w:delText>
              </w:r>
              <w:r w:rsidRPr="003A44AF" w:rsidDel="00315A13">
                <w:rPr>
                  <w:sz w:val="20"/>
                </w:rPr>
                <w:delText>LES</w:delText>
              </w:r>
              <w:r w:rsidRPr="003A44AF" w:rsidDel="00315A13">
                <w:rPr>
                  <w:spacing w:val="-10"/>
                  <w:sz w:val="20"/>
                </w:rPr>
                <w:delText xml:space="preserve"> </w:delText>
              </w:r>
              <w:r w:rsidRPr="003A44AF" w:rsidDel="00315A13">
                <w:rPr>
                  <w:sz w:val="20"/>
                </w:rPr>
                <w:delText>y</w:delText>
              </w:r>
              <w:r w:rsidRPr="003A44AF" w:rsidDel="00315A13">
                <w:rPr>
                  <w:spacing w:val="-10"/>
                  <w:sz w:val="20"/>
                </w:rPr>
                <w:delText xml:space="preserve"> </w:delText>
              </w:r>
              <w:r w:rsidRPr="003A44AF" w:rsidDel="00315A13">
                <w:rPr>
                  <w:sz w:val="20"/>
                </w:rPr>
                <w:delText>Anticuerpos</w:delText>
              </w:r>
              <w:r w:rsidRPr="003A44AF" w:rsidDel="00315A13">
                <w:rPr>
                  <w:spacing w:val="-11"/>
                  <w:sz w:val="20"/>
                </w:rPr>
                <w:delText xml:space="preserve"> </w:delText>
              </w:r>
              <w:r w:rsidRPr="003A44AF" w:rsidDel="00315A13">
                <w:rPr>
                  <w:sz w:val="20"/>
                </w:rPr>
                <w:delText>anti-</w:delText>
              </w:r>
              <w:r w:rsidRPr="003A44AF" w:rsidDel="00315A13">
                <w:rPr>
                  <w:spacing w:val="-59"/>
                  <w:sz w:val="20"/>
                </w:rPr>
                <w:delText xml:space="preserve"> </w:delText>
              </w:r>
              <w:r w:rsidRPr="003A44AF" w:rsidDel="00315A13">
                <w:rPr>
                  <w:sz w:val="20"/>
                </w:rPr>
                <w:delText>DFS70</w:delText>
              </w:r>
              <w:r w:rsidRPr="003A44AF" w:rsidDel="00315A13">
                <w:rPr>
                  <w:spacing w:val="-3"/>
                  <w:sz w:val="20"/>
                </w:rPr>
                <w:delText xml:space="preserve"> </w:delText>
              </w:r>
              <w:r w:rsidRPr="003A44AF" w:rsidDel="00315A13">
                <w:rPr>
                  <w:sz w:val="20"/>
                </w:rPr>
                <w:delText>(QUANTA</w:delText>
              </w:r>
              <w:r w:rsidRPr="003A44AF" w:rsidDel="00315A13">
                <w:rPr>
                  <w:spacing w:val="-3"/>
                  <w:sz w:val="20"/>
                </w:rPr>
                <w:delText xml:space="preserve"> </w:delText>
              </w:r>
              <w:r w:rsidRPr="003A44AF" w:rsidDel="00315A13">
                <w:rPr>
                  <w:sz w:val="20"/>
                </w:rPr>
                <w:delText>Flash,</w:delText>
              </w:r>
              <w:r w:rsidRPr="003A44AF" w:rsidDel="00315A13">
                <w:rPr>
                  <w:spacing w:val="2"/>
                  <w:sz w:val="20"/>
                </w:rPr>
                <w:delText xml:space="preserve"> </w:delText>
              </w:r>
              <w:r w:rsidRPr="003A44AF" w:rsidDel="00315A13">
                <w:rPr>
                  <w:sz w:val="20"/>
                </w:rPr>
                <w:delText>Inova)</w:delText>
              </w:r>
              <w:r w:rsidRPr="003A44AF" w:rsidDel="00315A13">
                <w:rPr>
                  <w:spacing w:val="-1"/>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y</w:delText>
              </w:r>
              <w:r w:rsidRPr="003A44AF" w:rsidDel="00315A13">
                <w:rPr>
                  <w:spacing w:val="-4"/>
                  <w:sz w:val="20"/>
                </w:rPr>
                <w:delText xml:space="preserve"> </w:delText>
              </w:r>
              <w:r w:rsidRPr="003A44AF" w:rsidDel="00315A13">
                <w:rPr>
                  <w:sz w:val="20"/>
                </w:rPr>
                <w:delText>controles).</w:delText>
              </w:r>
            </w:del>
          </w:p>
          <w:p w14:paraId="46AE4A04" w14:textId="1DF024D6" w:rsidR="00667097" w:rsidRPr="003A44AF" w:rsidDel="00315A13" w:rsidRDefault="00667097" w:rsidP="00315A13">
            <w:pPr>
              <w:pStyle w:val="TableParagraph"/>
              <w:numPr>
                <w:ilvl w:val="0"/>
                <w:numId w:val="6"/>
              </w:numPr>
              <w:tabs>
                <w:tab w:val="left" w:pos="324"/>
              </w:tabs>
              <w:spacing w:before="35"/>
              <w:ind w:left="323" w:hanging="250"/>
              <w:jc w:val="center"/>
              <w:rPr>
                <w:del w:id="2394" w:author="Rosa Noemi Mendez Juárez" w:date="2022-10-06T13:21:00Z"/>
                <w:sz w:val="20"/>
              </w:rPr>
              <w:pPrChange w:id="2395" w:author="Rosa Noemi Mendez Juárez" w:date="2022-10-06T13:21:00Z">
                <w:pPr>
                  <w:pStyle w:val="TableParagraph"/>
                  <w:numPr>
                    <w:numId w:val="6"/>
                  </w:numPr>
                  <w:tabs>
                    <w:tab w:val="left" w:pos="324"/>
                  </w:tabs>
                  <w:spacing w:before="35"/>
                  <w:ind w:left="323" w:hanging="250"/>
                  <w:jc w:val="both"/>
                </w:pPr>
              </w:pPrChange>
            </w:pPr>
            <w:del w:id="2396" w:author="Rosa Noemi Mendez Juárez" w:date="2022-10-06T13:21:00Z">
              <w:r w:rsidRPr="003A44AF" w:rsidDel="00315A13">
                <w:rPr>
                  <w:sz w:val="20"/>
                </w:rPr>
                <w:delText>Estudio</w:delText>
              </w:r>
              <w:r w:rsidRPr="003A44AF" w:rsidDel="00315A13">
                <w:rPr>
                  <w:spacing w:val="-3"/>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Transcriptomas</w:delText>
              </w:r>
              <w:r w:rsidRPr="003A44AF" w:rsidDel="00315A13">
                <w:rPr>
                  <w:spacing w:val="-5"/>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ARN.</w:delText>
              </w:r>
            </w:del>
          </w:p>
        </w:tc>
      </w:tr>
      <w:tr w:rsidR="00667097" w:rsidRPr="00907A30" w:rsidDel="00315A13" w14:paraId="10507531" w14:textId="70616263" w:rsidTr="00667097">
        <w:trPr>
          <w:trHeight w:val="268"/>
          <w:del w:id="2397" w:author="Rosa Noemi Mendez Juárez" w:date="2022-10-06T13:21:00Z"/>
        </w:trPr>
        <w:tc>
          <w:tcPr>
            <w:tcW w:w="10708" w:type="dxa"/>
            <w:shd w:val="clear" w:color="auto" w:fill="E4E4E4"/>
          </w:tcPr>
          <w:p w14:paraId="50D1810B" w14:textId="32F4B21A" w:rsidR="00667097" w:rsidRPr="003A44AF" w:rsidDel="00315A13" w:rsidRDefault="00667097" w:rsidP="00315A13">
            <w:pPr>
              <w:pStyle w:val="TableParagraph"/>
              <w:spacing w:line="248" w:lineRule="exact"/>
              <w:ind w:left="74"/>
              <w:jc w:val="center"/>
              <w:rPr>
                <w:del w:id="2398" w:author="Rosa Noemi Mendez Juárez" w:date="2022-10-06T13:21:00Z"/>
                <w:rFonts w:ascii="Calibri" w:hAnsi="Calibri"/>
                <w:b/>
                <w:sz w:val="20"/>
              </w:rPr>
              <w:pPrChange w:id="2399" w:author="Rosa Noemi Mendez Juárez" w:date="2022-10-06T13:21:00Z">
                <w:pPr>
                  <w:pStyle w:val="TableParagraph"/>
                  <w:spacing w:line="248" w:lineRule="exact"/>
                  <w:ind w:left="74"/>
                </w:pPr>
              </w:pPrChange>
            </w:pPr>
            <w:del w:id="2400" w:author="Rosa Noemi Mendez Juárez" w:date="2022-10-06T13:21:00Z">
              <w:r w:rsidRPr="003A44AF" w:rsidDel="00315A13">
                <w:rPr>
                  <w:rFonts w:ascii="Calibri" w:hAnsi="Calibri"/>
                  <w:b/>
                  <w:sz w:val="20"/>
                </w:rPr>
                <w:delText>40.</w:delText>
              </w:r>
              <w:r w:rsidRPr="003A44AF" w:rsidDel="00315A13">
                <w:rPr>
                  <w:rFonts w:ascii="Calibri" w:hAnsi="Calibri"/>
                  <w:b/>
                  <w:spacing w:val="-5"/>
                  <w:sz w:val="20"/>
                </w:rPr>
                <w:delText xml:space="preserve"> </w:delText>
              </w:r>
              <w:r w:rsidRPr="003A44AF" w:rsidDel="00315A13">
                <w:rPr>
                  <w:rFonts w:ascii="Calibri" w:hAnsi="Calibri"/>
                  <w:b/>
                  <w:sz w:val="20"/>
                </w:rPr>
                <w:delText>Métodos</w:delText>
              </w:r>
              <w:r w:rsidRPr="003A44AF" w:rsidDel="00315A13">
                <w:rPr>
                  <w:rFonts w:ascii="Calibri" w:hAnsi="Calibri"/>
                  <w:b/>
                  <w:spacing w:val="-4"/>
                  <w:sz w:val="20"/>
                </w:rPr>
                <w:delText xml:space="preserve"> </w:delText>
              </w:r>
              <w:r w:rsidRPr="003A44AF" w:rsidDel="00315A13">
                <w:rPr>
                  <w:rFonts w:ascii="Calibri" w:hAnsi="Calibri"/>
                  <w:b/>
                  <w:sz w:val="20"/>
                </w:rPr>
                <w:delText>que</w:delText>
              </w:r>
              <w:r w:rsidRPr="003A44AF" w:rsidDel="00315A13">
                <w:rPr>
                  <w:rFonts w:ascii="Calibri" w:hAnsi="Calibri"/>
                  <w:b/>
                  <w:spacing w:val="-3"/>
                  <w:sz w:val="20"/>
                </w:rPr>
                <w:delText xml:space="preserve"> </w:delText>
              </w:r>
              <w:r w:rsidRPr="003A44AF" w:rsidDel="00315A13">
                <w:rPr>
                  <w:rFonts w:ascii="Calibri" w:hAnsi="Calibri"/>
                  <w:b/>
                  <w:sz w:val="20"/>
                </w:rPr>
                <w:delText>serán</w:delText>
              </w:r>
              <w:r w:rsidRPr="003A44AF" w:rsidDel="00315A13">
                <w:rPr>
                  <w:rFonts w:ascii="Calibri" w:hAnsi="Calibri"/>
                  <w:b/>
                  <w:spacing w:val="-2"/>
                  <w:sz w:val="20"/>
                </w:rPr>
                <w:delText xml:space="preserve"> </w:delText>
              </w:r>
              <w:r w:rsidRPr="003A44AF" w:rsidDel="00315A13">
                <w:rPr>
                  <w:rFonts w:ascii="Calibri" w:hAnsi="Calibri"/>
                  <w:b/>
                  <w:sz w:val="20"/>
                </w:rPr>
                <w:delText>usados</w:delText>
              </w:r>
              <w:r w:rsidRPr="003A44AF" w:rsidDel="00315A13">
                <w:rPr>
                  <w:rFonts w:ascii="Calibri" w:hAnsi="Calibri"/>
                  <w:b/>
                  <w:spacing w:val="-4"/>
                  <w:sz w:val="20"/>
                </w:rPr>
                <w:delText xml:space="preserve"> </w:delText>
              </w:r>
              <w:r w:rsidRPr="003A44AF" w:rsidDel="00315A13">
                <w:rPr>
                  <w:rFonts w:ascii="Calibri" w:hAnsi="Calibri"/>
                  <w:b/>
                  <w:sz w:val="20"/>
                </w:rPr>
                <w:delText>para</w:delText>
              </w:r>
              <w:r w:rsidRPr="003A44AF" w:rsidDel="00315A13">
                <w:rPr>
                  <w:rFonts w:ascii="Calibri" w:hAnsi="Calibri"/>
                  <w:b/>
                  <w:spacing w:val="-2"/>
                  <w:sz w:val="20"/>
                </w:rPr>
                <w:delText xml:space="preserve"> </w:delText>
              </w:r>
              <w:r w:rsidRPr="003A44AF" w:rsidDel="00315A13">
                <w:rPr>
                  <w:rFonts w:ascii="Calibri" w:hAnsi="Calibri"/>
                  <w:b/>
                  <w:sz w:val="20"/>
                </w:rPr>
                <w:delText>ponerse</w:delText>
              </w:r>
              <w:r w:rsidRPr="003A44AF" w:rsidDel="00315A13">
                <w:rPr>
                  <w:rFonts w:ascii="Calibri" w:hAnsi="Calibri"/>
                  <w:b/>
                  <w:spacing w:val="-3"/>
                  <w:sz w:val="20"/>
                </w:rPr>
                <w:delText xml:space="preserve"> </w:delText>
              </w:r>
              <w:r w:rsidRPr="003A44AF" w:rsidDel="00315A13">
                <w:rPr>
                  <w:rFonts w:ascii="Calibri" w:hAnsi="Calibri"/>
                  <w:b/>
                  <w:sz w:val="20"/>
                </w:rPr>
                <w:delText>en</w:delText>
              </w:r>
              <w:r w:rsidRPr="003A44AF" w:rsidDel="00315A13">
                <w:rPr>
                  <w:rFonts w:ascii="Calibri" w:hAnsi="Calibri"/>
                  <w:b/>
                  <w:spacing w:val="-1"/>
                  <w:sz w:val="20"/>
                </w:rPr>
                <w:delText xml:space="preserve"> </w:delText>
              </w:r>
              <w:r w:rsidRPr="003A44AF" w:rsidDel="00315A13">
                <w:rPr>
                  <w:rFonts w:ascii="Calibri" w:hAnsi="Calibri"/>
                  <w:b/>
                  <w:sz w:val="20"/>
                </w:rPr>
                <w:delText>contacto</w:delText>
              </w:r>
              <w:r w:rsidRPr="003A44AF" w:rsidDel="00315A13">
                <w:rPr>
                  <w:rFonts w:ascii="Calibri" w:hAnsi="Calibri"/>
                  <w:b/>
                  <w:spacing w:val="-2"/>
                  <w:sz w:val="20"/>
                </w:rPr>
                <w:delText xml:space="preserve"> </w:delText>
              </w:r>
              <w:r w:rsidRPr="003A44AF" w:rsidDel="00315A13">
                <w:rPr>
                  <w:rFonts w:ascii="Calibri" w:hAnsi="Calibri"/>
                  <w:b/>
                  <w:sz w:val="20"/>
                </w:rPr>
                <w:delText>con</w:delText>
              </w:r>
              <w:r w:rsidRPr="003A44AF" w:rsidDel="00315A13">
                <w:rPr>
                  <w:rFonts w:ascii="Calibri" w:hAnsi="Calibri"/>
                  <w:b/>
                  <w:spacing w:val="-1"/>
                  <w:sz w:val="20"/>
                </w:rPr>
                <w:delText xml:space="preserve"> </w:delText>
              </w:r>
              <w:r w:rsidRPr="003A44AF" w:rsidDel="00315A13">
                <w:rPr>
                  <w:rFonts w:ascii="Calibri" w:hAnsi="Calibri"/>
                  <w:b/>
                  <w:sz w:val="20"/>
                </w:rPr>
                <w:delText>los</w:delText>
              </w:r>
              <w:r w:rsidRPr="003A44AF" w:rsidDel="00315A13">
                <w:rPr>
                  <w:rFonts w:ascii="Calibri" w:hAnsi="Calibri"/>
                  <w:b/>
                  <w:spacing w:val="-4"/>
                  <w:sz w:val="20"/>
                </w:rPr>
                <w:delText xml:space="preserve"> </w:delText>
              </w:r>
              <w:r w:rsidRPr="003A44AF" w:rsidDel="00315A13">
                <w:rPr>
                  <w:rFonts w:ascii="Calibri" w:hAnsi="Calibri"/>
                  <w:b/>
                  <w:sz w:val="20"/>
                </w:rPr>
                <w:delText>pacientes</w:delText>
              </w:r>
            </w:del>
          </w:p>
        </w:tc>
      </w:tr>
      <w:tr w:rsidR="00667097" w:rsidRPr="00907A30" w:rsidDel="00315A13" w14:paraId="47415E13" w14:textId="713A8882" w:rsidTr="00667097">
        <w:trPr>
          <w:trHeight w:val="1661"/>
          <w:del w:id="2401" w:author="Rosa Noemi Mendez Juárez" w:date="2022-10-06T13:21:00Z"/>
        </w:trPr>
        <w:tc>
          <w:tcPr>
            <w:tcW w:w="10708" w:type="dxa"/>
          </w:tcPr>
          <w:p w14:paraId="79AC8561" w14:textId="40E66D9B" w:rsidR="00667097" w:rsidRPr="003A44AF" w:rsidDel="00315A13" w:rsidRDefault="00667097" w:rsidP="00315A13">
            <w:pPr>
              <w:pStyle w:val="TableParagraph"/>
              <w:spacing w:line="360" w:lineRule="auto"/>
              <w:ind w:left="74"/>
              <w:jc w:val="center"/>
              <w:rPr>
                <w:del w:id="2402" w:author="Rosa Noemi Mendez Juárez" w:date="2022-10-06T13:21:00Z"/>
                <w:sz w:val="20"/>
              </w:rPr>
              <w:pPrChange w:id="2403" w:author="Rosa Noemi Mendez Juárez" w:date="2022-10-06T13:21:00Z">
                <w:pPr>
                  <w:pStyle w:val="TableParagraph"/>
                  <w:spacing w:line="360" w:lineRule="auto"/>
                  <w:ind w:left="74"/>
                </w:pPr>
              </w:pPrChange>
            </w:pPr>
            <w:del w:id="2404" w:author="Rosa Noemi Mendez Juárez" w:date="2022-10-06T13:21:00Z">
              <w:r w:rsidRPr="003A44AF" w:rsidDel="00315A13">
                <w:rPr>
                  <w:sz w:val="20"/>
                </w:rPr>
                <w:delText>Visitas</w:delText>
              </w:r>
              <w:r w:rsidRPr="003A44AF" w:rsidDel="00315A13">
                <w:rPr>
                  <w:spacing w:val="39"/>
                  <w:sz w:val="20"/>
                </w:rPr>
                <w:delText xml:space="preserve"> </w:delText>
              </w:r>
              <w:r w:rsidRPr="003A44AF" w:rsidDel="00315A13">
                <w:rPr>
                  <w:sz w:val="20"/>
                </w:rPr>
                <w:delText>al</w:delText>
              </w:r>
              <w:r w:rsidRPr="003A44AF" w:rsidDel="00315A13">
                <w:rPr>
                  <w:spacing w:val="43"/>
                  <w:sz w:val="20"/>
                </w:rPr>
                <w:delText xml:space="preserve"> </w:delText>
              </w:r>
              <w:r w:rsidRPr="003A44AF" w:rsidDel="00315A13">
                <w:rPr>
                  <w:sz w:val="20"/>
                </w:rPr>
                <w:delText>sitio</w:delText>
              </w:r>
              <w:r w:rsidRPr="003A44AF" w:rsidDel="00315A13">
                <w:rPr>
                  <w:spacing w:val="40"/>
                  <w:sz w:val="20"/>
                </w:rPr>
                <w:delText xml:space="preserve"> </w:delText>
              </w:r>
              <w:r w:rsidRPr="003A44AF" w:rsidDel="00315A13">
                <w:rPr>
                  <w:sz w:val="20"/>
                </w:rPr>
                <w:delText>de</w:delText>
              </w:r>
              <w:r w:rsidRPr="003A44AF" w:rsidDel="00315A13">
                <w:rPr>
                  <w:spacing w:val="36"/>
                  <w:sz w:val="20"/>
                </w:rPr>
                <w:delText xml:space="preserve"> </w:delText>
              </w:r>
              <w:r w:rsidRPr="003A44AF" w:rsidDel="00315A13">
                <w:rPr>
                  <w:sz w:val="20"/>
                </w:rPr>
                <w:delText>acuerdo</w:delText>
              </w:r>
              <w:r w:rsidRPr="003A44AF" w:rsidDel="00315A13">
                <w:rPr>
                  <w:spacing w:val="40"/>
                  <w:sz w:val="20"/>
                </w:rPr>
                <w:delText xml:space="preserve"> </w:delText>
              </w:r>
              <w:r w:rsidRPr="003A44AF" w:rsidDel="00315A13">
                <w:rPr>
                  <w:sz w:val="20"/>
                </w:rPr>
                <w:delText>al</w:delText>
              </w:r>
              <w:r w:rsidRPr="003A44AF" w:rsidDel="00315A13">
                <w:rPr>
                  <w:spacing w:val="43"/>
                  <w:sz w:val="20"/>
                </w:rPr>
                <w:delText xml:space="preserve"> </w:delText>
              </w:r>
              <w:r w:rsidRPr="003A44AF" w:rsidDel="00315A13">
                <w:rPr>
                  <w:sz w:val="20"/>
                </w:rPr>
                <w:delText>programa</w:delText>
              </w:r>
              <w:r w:rsidRPr="003A44AF" w:rsidDel="00315A13">
                <w:rPr>
                  <w:spacing w:val="45"/>
                  <w:sz w:val="20"/>
                </w:rPr>
                <w:delText xml:space="preserve"> </w:delText>
              </w:r>
              <w:r w:rsidRPr="003A44AF" w:rsidDel="00315A13">
                <w:rPr>
                  <w:sz w:val="20"/>
                </w:rPr>
                <w:delText>marcado</w:delText>
              </w:r>
              <w:r w:rsidRPr="003A44AF" w:rsidDel="00315A13">
                <w:rPr>
                  <w:spacing w:val="41"/>
                  <w:sz w:val="20"/>
                </w:rPr>
                <w:delText xml:space="preserve"> </w:delText>
              </w:r>
              <w:r w:rsidRPr="003A44AF" w:rsidDel="00315A13">
                <w:rPr>
                  <w:sz w:val="20"/>
                </w:rPr>
                <w:delText>por</w:delText>
              </w:r>
              <w:r w:rsidRPr="003A44AF" w:rsidDel="00315A13">
                <w:rPr>
                  <w:spacing w:val="36"/>
                  <w:sz w:val="20"/>
                </w:rPr>
                <w:delText xml:space="preserve"> </w:delText>
              </w:r>
              <w:r w:rsidRPr="003A44AF" w:rsidDel="00315A13">
                <w:rPr>
                  <w:sz w:val="20"/>
                </w:rPr>
                <w:delText>el</w:delText>
              </w:r>
              <w:r w:rsidRPr="003A44AF" w:rsidDel="00315A13">
                <w:rPr>
                  <w:spacing w:val="39"/>
                  <w:sz w:val="20"/>
                </w:rPr>
                <w:delText xml:space="preserve"> </w:delText>
              </w:r>
              <w:r w:rsidRPr="003A44AF" w:rsidDel="00315A13">
                <w:rPr>
                  <w:sz w:val="20"/>
                </w:rPr>
                <w:delText>protocolo,</w:delText>
              </w:r>
              <w:r w:rsidRPr="003A44AF" w:rsidDel="00315A13">
                <w:rPr>
                  <w:spacing w:val="41"/>
                  <w:sz w:val="20"/>
                </w:rPr>
                <w:delText xml:space="preserve"> </w:delText>
              </w:r>
              <w:r w:rsidRPr="003A44AF" w:rsidDel="00315A13">
                <w:rPr>
                  <w:sz w:val="20"/>
                </w:rPr>
                <w:delText>visitas</w:delText>
              </w:r>
              <w:r w:rsidRPr="003A44AF" w:rsidDel="00315A13">
                <w:rPr>
                  <w:spacing w:val="39"/>
                  <w:sz w:val="20"/>
                </w:rPr>
                <w:delText xml:space="preserve"> </w:delText>
              </w:r>
              <w:r w:rsidRPr="003A44AF" w:rsidDel="00315A13">
                <w:rPr>
                  <w:sz w:val="20"/>
                </w:rPr>
                <w:delText>no</w:delText>
              </w:r>
              <w:r w:rsidRPr="003A44AF" w:rsidDel="00315A13">
                <w:rPr>
                  <w:spacing w:val="40"/>
                  <w:sz w:val="20"/>
                </w:rPr>
                <w:delText xml:space="preserve"> </w:delText>
              </w:r>
              <w:r w:rsidRPr="003A44AF" w:rsidDel="00315A13">
                <w:rPr>
                  <w:sz w:val="20"/>
                </w:rPr>
                <w:delText>programadas</w:delText>
              </w:r>
              <w:r w:rsidRPr="003A44AF" w:rsidDel="00315A13">
                <w:rPr>
                  <w:spacing w:val="40"/>
                  <w:sz w:val="20"/>
                </w:rPr>
                <w:delText xml:space="preserve"> </w:delText>
              </w:r>
              <w:r w:rsidRPr="003A44AF" w:rsidDel="00315A13">
                <w:rPr>
                  <w:sz w:val="20"/>
                </w:rPr>
                <w:delText>para</w:delText>
              </w:r>
              <w:r w:rsidRPr="003A44AF" w:rsidDel="00315A13">
                <w:rPr>
                  <w:spacing w:val="-64"/>
                  <w:sz w:val="20"/>
                </w:rPr>
                <w:delText xml:space="preserve"> </w:delText>
              </w:r>
              <w:r w:rsidRPr="003A44AF" w:rsidDel="00315A13">
                <w:rPr>
                  <w:sz w:val="20"/>
                </w:rPr>
                <w:delText>seguimientos</w:delText>
              </w:r>
              <w:r w:rsidRPr="003A44AF" w:rsidDel="00315A13">
                <w:rPr>
                  <w:spacing w:val="-6"/>
                  <w:sz w:val="20"/>
                </w:rPr>
                <w:delText xml:space="preserve"> </w:delText>
              </w:r>
              <w:r w:rsidRPr="003A44AF" w:rsidDel="00315A13">
                <w:rPr>
                  <w:sz w:val="20"/>
                </w:rPr>
                <w:delText>adicionales</w:delText>
              </w:r>
              <w:r w:rsidRPr="003A44AF" w:rsidDel="00315A13">
                <w:rPr>
                  <w:spacing w:val="-5"/>
                  <w:sz w:val="20"/>
                </w:rPr>
                <w:delText xml:space="preserve"> </w:delText>
              </w:r>
              <w:r w:rsidRPr="003A44AF" w:rsidDel="00315A13">
                <w:rPr>
                  <w:sz w:val="20"/>
                </w:rPr>
                <w:delText>y</w:delText>
              </w:r>
              <w:r w:rsidRPr="003A44AF" w:rsidDel="00315A13">
                <w:rPr>
                  <w:spacing w:val="-4"/>
                  <w:sz w:val="20"/>
                </w:rPr>
                <w:delText xml:space="preserve"> </w:delText>
              </w:r>
              <w:r w:rsidRPr="003A44AF" w:rsidDel="00315A13">
                <w:rPr>
                  <w:sz w:val="20"/>
                </w:rPr>
                <w:delText>llamadas telefónicas.</w:delText>
              </w:r>
            </w:del>
          </w:p>
          <w:p w14:paraId="6A85DD5C" w14:textId="2CC341B8" w:rsidR="00667097" w:rsidRPr="003A44AF" w:rsidDel="00315A13" w:rsidRDefault="00667097" w:rsidP="00315A13">
            <w:pPr>
              <w:pStyle w:val="TableParagraph"/>
              <w:spacing w:line="274" w:lineRule="exact"/>
              <w:ind w:left="74"/>
              <w:jc w:val="center"/>
              <w:rPr>
                <w:del w:id="2405" w:author="Rosa Noemi Mendez Juárez" w:date="2022-10-06T13:21:00Z"/>
                <w:sz w:val="20"/>
              </w:rPr>
              <w:pPrChange w:id="2406" w:author="Rosa Noemi Mendez Juárez" w:date="2022-10-06T13:21:00Z">
                <w:pPr>
                  <w:pStyle w:val="TableParagraph"/>
                  <w:spacing w:line="274" w:lineRule="exact"/>
                  <w:ind w:left="74"/>
                </w:pPr>
              </w:pPrChange>
            </w:pPr>
            <w:del w:id="2407" w:author="Rosa Noemi Mendez Juárez" w:date="2022-10-06T13:21:00Z">
              <w:r w:rsidRPr="003A44AF" w:rsidDel="00315A13">
                <w:rPr>
                  <w:sz w:val="20"/>
                </w:rPr>
                <w:delText>La</w:delText>
              </w:r>
              <w:r w:rsidRPr="003A44AF" w:rsidDel="00315A13">
                <w:rPr>
                  <w:spacing w:val="-4"/>
                  <w:sz w:val="20"/>
                </w:rPr>
                <w:delText xml:space="preserve"> </w:delText>
              </w:r>
              <w:r w:rsidRPr="003A44AF" w:rsidDel="00315A13">
                <w:rPr>
                  <w:sz w:val="20"/>
                </w:rPr>
                <w:delText>comunicación</w:delText>
              </w:r>
              <w:r w:rsidRPr="003A44AF" w:rsidDel="00315A13">
                <w:rPr>
                  <w:spacing w:val="-3"/>
                  <w:sz w:val="20"/>
                </w:rPr>
                <w:delText xml:space="preserve"> </w:delText>
              </w:r>
              <w:r w:rsidRPr="003A44AF" w:rsidDel="00315A13">
                <w:rPr>
                  <w:sz w:val="20"/>
                </w:rPr>
                <w:delText>puede</w:delText>
              </w:r>
              <w:r w:rsidRPr="003A44AF" w:rsidDel="00315A13">
                <w:rPr>
                  <w:spacing w:val="-3"/>
                  <w:sz w:val="20"/>
                </w:rPr>
                <w:delText xml:space="preserve"> </w:delText>
              </w:r>
              <w:r w:rsidRPr="003A44AF" w:rsidDel="00315A13">
                <w:rPr>
                  <w:sz w:val="20"/>
                </w:rPr>
                <w:delText>ser</w:delText>
              </w:r>
              <w:r w:rsidRPr="003A44AF" w:rsidDel="00315A13">
                <w:rPr>
                  <w:spacing w:val="-3"/>
                  <w:sz w:val="20"/>
                </w:rPr>
                <w:delText xml:space="preserve"> </w:delText>
              </w:r>
              <w:r w:rsidRPr="003A44AF" w:rsidDel="00315A13">
                <w:rPr>
                  <w:sz w:val="20"/>
                </w:rPr>
                <w:delText>directamente</w:delText>
              </w:r>
              <w:r w:rsidRPr="003A44AF" w:rsidDel="00315A13">
                <w:rPr>
                  <w:spacing w:val="-3"/>
                  <w:sz w:val="20"/>
                </w:rPr>
                <w:delText xml:space="preserve"> </w:delText>
              </w:r>
              <w:r w:rsidRPr="003A44AF" w:rsidDel="00315A13">
                <w:rPr>
                  <w:sz w:val="20"/>
                </w:rPr>
                <w:delText>al paciente</w:delText>
              </w:r>
              <w:r w:rsidRPr="003A44AF" w:rsidDel="00315A13">
                <w:rPr>
                  <w:spacing w:val="-2"/>
                  <w:sz w:val="20"/>
                </w:rPr>
                <w:delText xml:space="preserve"> </w:delText>
              </w:r>
              <w:r w:rsidRPr="003A44AF" w:rsidDel="00315A13">
                <w:rPr>
                  <w:sz w:val="20"/>
                </w:rPr>
                <w:delText>o</w:delText>
              </w:r>
              <w:r w:rsidRPr="003A44AF" w:rsidDel="00315A13">
                <w:rPr>
                  <w:spacing w:val="-3"/>
                  <w:sz w:val="20"/>
                </w:rPr>
                <w:delText xml:space="preserve"> </w:delText>
              </w:r>
              <w:r w:rsidRPr="003A44AF" w:rsidDel="00315A13">
                <w:rPr>
                  <w:sz w:val="20"/>
                </w:rPr>
                <w:delText>al contacto</w:delText>
              </w:r>
              <w:r w:rsidRPr="003A44AF" w:rsidDel="00315A13">
                <w:rPr>
                  <w:spacing w:val="-7"/>
                  <w:sz w:val="20"/>
                </w:rPr>
                <w:delText xml:space="preserve"> </w:delText>
              </w:r>
              <w:r w:rsidRPr="003A44AF" w:rsidDel="00315A13">
                <w:rPr>
                  <w:sz w:val="20"/>
                </w:rPr>
                <w:delText>adicional</w:delText>
              </w:r>
              <w:r w:rsidRPr="003A44AF" w:rsidDel="00315A13">
                <w:rPr>
                  <w:spacing w:val="-5"/>
                  <w:sz w:val="20"/>
                </w:rPr>
                <w:delText xml:space="preserve"> </w:delText>
              </w:r>
              <w:r w:rsidRPr="003A44AF" w:rsidDel="00315A13">
                <w:rPr>
                  <w:sz w:val="20"/>
                </w:rPr>
                <w:delText>dado</w:delText>
              </w:r>
              <w:r w:rsidRPr="003A44AF" w:rsidDel="00315A13">
                <w:rPr>
                  <w:spacing w:val="-4"/>
                  <w:sz w:val="20"/>
                </w:rPr>
                <w:delText xml:space="preserve"> </w:delText>
              </w:r>
              <w:r w:rsidRPr="003A44AF" w:rsidDel="00315A13">
                <w:rPr>
                  <w:sz w:val="20"/>
                </w:rPr>
                <w:delText>por</w:delText>
              </w:r>
              <w:r w:rsidRPr="003A44AF" w:rsidDel="00315A13">
                <w:rPr>
                  <w:spacing w:val="-2"/>
                  <w:sz w:val="20"/>
                </w:rPr>
                <w:delText xml:space="preserve"> </w:delText>
              </w:r>
              <w:r w:rsidRPr="003A44AF" w:rsidDel="00315A13">
                <w:rPr>
                  <w:sz w:val="20"/>
                </w:rPr>
                <w:delText>el paciente.</w:delText>
              </w:r>
            </w:del>
          </w:p>
          <w:p w14:paraId="2C8A0DD5" w14:textId="6DFBD580" w:rsidR="00667097" w:rsidRPr="003A44AF" w:rsidDel="00315A13" w:rsidRDefault="00667097" w:rsidP="00315A13">
            <w:pPr>
              <w:pStyle w:val="TableParagraph"/>
              <w:spacing w:before="137"/>
              <w:ind w:left="74"/>
              <w:jc w:val="center"/>
              <w:rPr>
                <w:del w:id="2408" w:author="Rosa Noemi Mendez Juárez" w:date="2022-10-06T13:21:00Z"/>
                <w:sz w:val="20"/>
              </w:rPr>
              <w:pPrChange w:id="2409" w:author="Rosa Noemi Mendez Juárez" w:date="2022-10-06T13:21:00Z">
                <w:pPr>
                  <w:pStyle w:val="TableParagraph"/>
                  <w:spacing w:before="137"/>
                  <w:ind w:left="74"/>
                </w:pPr>
              </w:pPrChange>
            </w:pPr>
            <w:del w:id="2410" w:author="Rosa Noemi Mendez Juárez" w:date="2022-10-06T13:21:00Z">
              <w:r w:rsidRPr="003A44AF" w:rsidDel="00315A13">
                <w:rPr>
                  <w:sz w:val="20"/>
                </w:rPr>
                <w:delText>Las</w:delText>
              </w:r>
              <w:r w:rsidRPr="003A44AF" w:rsidDel="00315A13">
                <w:rPr>
                  <w:spacing w:val="-2"/>
                  <w:sz w:val="20"/>
                </w:rPr>
                <w:delText xml:space="preserve"> </w:delText>
              </w:r>
              <w:r w:rsidRPr="003A44AF" w:rsidDel="00315A13">
                <w:rPr>
                  <w:sz w:val="20"/>
                </w:rPr>
                <w:delText>personas</w:delText>
              </w:r>
              <w:r w:rsidRPr="003A44AF" w:rsidDel="00315A13">
                <w:rPr>
                  <w:spacing w:val="-2"/>
                  <w:sz w:val="20"/>
                </w:rPr>
                <w:delText xml:space="preserve"> </w:delText>
              </w:r>
              <w:r w:rsidRPr="003A44AF" w:rsidDel="00315A13">
                <w:rPr>
                  <w:sz w:val="20"/>
                </w:rPr>
                <w:delText>que</w:delText>
              </w:r>
              <w:r w:rsidRPr="003A44AF" w:rsidDel="00315A13">
                <w:rPr>
                  <w:spacing w:val="-2"/>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comunicarán</w:delText>
              </w:r>
              <w:r w:rsidRPr="003A44AF" w:rsidDel="00315A13">
                <w:rPr>
                  <w:spacing w:val="-2"/>
                  <w:sz w:val="20"/>
                </w:rPr>
                <w:delText xml:space="preserve"> </w:delText>
              </w:r>
              <w:r w:rsidRPr="003A44AF" w:rsidDel="00315A13">
                <w:rPr>
                  <w:sz w:val="20"/>
                </w:rPr>
                <w:delText>con</w:delText>
              </w:r>
              <w:r w:rsidRPr="003A44AF" w:rsidDel="00315A13">
                <w:rPr>
                  <w:spacing w:val="-6"/>
                  <w:sz w:val="20"/>
                </w:rPr>
                <w:delText xml:space="preserve"> </w:delText>
              </w:r>
              <w:r w:rsidRPr="003A44AF" w:rsidDel="00315A13">
                <w:rPr>
                  <w:sz w:val="20"/>
                </w:rPr>
                <w:delText>el</w:delText>
              </w:r>
              <w:r w:rsidRPr="003A44AF" w:rsidDel="00315A13">
                <w:rPr>
                  <w:spacing w:val="-2"/>
                  <w:sz w:val="20"/>
                </w:rPr>
                <w:delText xml:space="preserve"> </w:delText>
              </w:r>
              <w:r w:rsidRPr="003A44AF" w:rsidDel="00315A13">
                <w:rPr>
                  <w:sz w:val="20"/>
                </w:rPr>
                <w:delText>sitio</w:delText>
              </w:r>
              <w:r w:rsidRPr="003A44AF" w:rsidDel="00315A13">
                <w:rPr>
                  <w:spacing w:val="-6"/>
                  <w:sz w:val="20"/>
                </w:rPr>
                <w:delText xml:space="preserve"> </w:delText>
              </w:r>
              <w:r w:rsidRPr="003A44AF" w:rsidDel="00315A13">
                <w:rPr>
                  <w:sz w:val="20"/>
                </w:rPr>
                <w:delText>serán</w:delText>
              </w:r>
              <w:r w:rsidRPr="003A44AF" w:rsidDel="00315A13">
                <w:rPr>
                  <w:spacing w:val="-2"/>
                  <w:sz w:val="20"/>
                </w:rPr>
                <w:delText xml:space="preserve"> </w:delText>
              </w:r>
              <w:r w:rsidRPr="003A44AF" w:rsidDel="00315A13">
                <w:rPr>
                  <w:sz w:val="20"/>
                </w:rPr>
                <w:delText>sólo</w:delText>
              </w:r>
              <w:r w:rsidRPr="003A44AF" w:rsidDel="00315A13">
                <w:rPr>
                  <w:spacing w:val="-6"/>
                  <w:sz w:val="20"/>
                </w:rPr>
                <w:delText xml:space="preserve"> </w:delText>
              </w:r>
              <w:r w:rsidRPr="003A44AF" w:rsidDel="00315A13">
                <w:rPr>
                  <w:sz w:val="20"/>
                </w:rPr>
                <w:delText>el</w:delText>
              </w:r>
              <w:r w:rsidRPr="003A44AF" w:rsidDel="00315A13">
                <w:rPr>
                  <w:spacing w:val="2"/>
                  <w:sz w:val="20"/>
                </w:rPr>
                <w:delText xml:space="preserve"> </w:delText>
              </w:r>
              <w:r w:rsidRPr="003A44AF" w:rsidDel="00315A13">
                <w:rPr>
                  <w:sz w:val="20"/>
                </w:rPr>
                <w:delText>personal</w:delText>
              </w:r>
              <w:r w:rsidRPr="003A44AF" w:rsidDel="00315A13">
                <w:rPr>
                  <w:spacing w:val="2"/>
                  <w:sz w:val="20"/>
                </w:rPr>
                <w:delText xml:space="preserve"> </w:delText>
              </w:r>
              <w:r w:rsidRPr="003A44AF" w:rsidDel="00315A13">
                <w:rPr>
                  <w:sz w:val="20"/>
                </w:rPr>
                <w:delText>del</w:delText>
              </w:r>
              <w:r w:rsidRPr="003A44AF" w:rsidDel="00315A13">
                <w:rPr>
                  <w:spacing w:val="-2"/>
                  <w:sz w:val="20"/>
                </w:rPr>
                <w:delText xml:space="preserve"> </w:delText>
              </w:r>
              <w:r w:rsidRPr="003A44AF" w:rsidDel="00315A13">
                <w:rPr>
                  <w:sz w:val="20"/>
                </w:rPr>
                <w:delText>sitio</w:delText>
              </w:r>
              <w:r w:rsidRPr="003A44AF" w:rsidDel="00315A13">
                <w:rPr>
                  <w:spacing w:val="-2"/>
                  <w:sz w:val="20"/>
                </w:rPr>
                <w:delText xml:space="preserve"> </w:delText>
              </w:r>
              <w:r w:rsidRPr="003A44AF" w:rsidDel="00315A13">
                <w:rPr>
                  <w:sz w:val="20"/>
                </w:rPr>
                <w:delText>autorizado.</w:delText>
              </w:r>
            </w:del>
          </w:p>
        </w:tc>
      </w:tr>
    </w:tbl>
    <w:p w14:paraId="31C2D37F" w14:textId="6D93CA8D" w:rsidR="00667097" w:rsidRPr="00907A30" w:rsidDel="00315A13" w:rsidRDefault="00667097" w:rsidP="00315A13">
      <w:pPr>
        <w:jc w:val="center"/>
        <w:rPr>
          <w:del w:id="2411" w:author="Rosa Noemi Mendez Juárez" w:date="2022-10-06T13:21:00Z"/>
          <w:sz w:val="24"/>
        </w:rPr>
        <w:sectPr w:rsidR="00667097" w:rsidRPr="00907A30" w:rsidDel="00315A13" w:rsidSect="0080233F">
          <w:pgSz w:w="12240" w:h="15840"/>
          <w:pgMar w:top="1417" w:right="1701" w:bottom="1417" w:left="1701" w:header="720" w:footer="720" w:gutter="0"/>
          <w:cols w:space="720"/>
          <w:docGrid w:linePitch="272"/>
          <w:sectPrChange w:id="2412" w:author="Rosa Noemi Mendez Juárez" w:date="2022-10-06T13:37:00Z">
            <w:sectPr w:rsidR="00667097" w:rsidRPr="00907A30" w:rsidDel="00315A13" w:rsidSect="0080233F">
              <w:pgMar w:top="840" w:right="520" w:bottom="280" w:left="620" w:header="720" w:footer="720" w:gutter="0"/>
              <w:docGrid w:linePitch="0"/>
            </w:sectPr>
          </w:sectPrChange>
        </w:sectPr>
        <w:pPrChange w:id="2413" w:author="Rosa Noemi Mendez Juárez" w:date="2022-10-06T13:21:00Z">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2E0BF91E" w14:textId="31BB1218" w:rsidTr="00667097">
        <w:trPr>
          <w:trHeight w:val="537"/>
          <w:del w:id="2414" w:author="Rosa Noemi Mendez Juárez" w:date="2022-10-06T13:21:00Z"/>
        </w:trPr>
        <w:tc>
          <w:tcPr>
            <w:tcW w:w="10708" w:type="dxa"/>
            <w:shd w:val="clear" w:color="auto" w:fill="E4E4E4"/>
          </w:tcPr>
          <w:p w14:paraId="1A388BC0" w14:textId="089FBFE3" w:rsidR="00667097" w:rsidRPr="00907A30" w:rsidDel="00315A13" w:rsidRDefault="00667097" w:rsidP="00315A13">
            <w:pPr>
              <w:pStyle w:val="TableParagraph"/>
              <w:spacing w:line="265" w:lineRule="exact"/>
              <w:ind w:left="74"/>
              <w:jc w:val="center"/>
              <w:rPr>
                <w:del w:id="2415" w:author="Rosa Noemi Mendez Juárez" w:date="2022-10-06T13:21:00Z"/>
                <w:rFonts w:ascii="Calibri" w:hAnsi="Calibri"/>
                <w:b/>
              </w:rPr>
              <w:pPrChange w:id="2416" w:author="Rosa Noemi Mendez Juárez" w:date="2022-10-06T13:21:00Z">
                <w:pPr>
                  <w:pStyle w:val="TableParagraph"/>
                  <w:spacing w:line="265" w:lineRule="exact"/>
                  <w:ind w:left="74"/>
                </w:pPr>
              </w:pPrChange>
            </w:pPr>
            <w:del w:id="2417" w:author="Rosa Noemi Mendez Juárez" w:date="2022-10-06T13:21:00Z">
              <w:r w:rsidRPr="00907A30" w:rsidDel="00315A13">
                <w:rPr>
                  <w:rFonts w:ascii="Calibri" w:hAnsi="Calibri"/>
                  <w:b/>
                </w:rPr>
                <w:delText>41</w:delText>
              </w:r>
              <w:r w:rsidR="00C26F14" w:rsidRPr="00907A30" w:rsidDel="00315A13">
                <w:rPr>
                  <w:rFonts w:ascii="Calibri" w:hAnsi="Calibri"/>
                  <w:b/>
                </w:rPr>
                <w:delText>. Análisis</w:delText>
              </w:r>
              <w:r w:rsidRPr="00907A30" w:rsidDel="00315A13">
                <w:rPr>
                  <w:rFonts w:ascii="Calibri" w:hAnsi="Calibri"/>
                  <w:b/>
                  <w:spacing w:val="13"/>
                </w:rPr>
                <w:delText xml:space="preserve"> </w:delText>
              </w:r>
              <w:r w:rsidRPr="00907A30" w:rsidDel="00315A13">
                <w:rPr>
                  <w:rFonts w:ascii="Calibri" w:hAnsi="Calibri"/>
                  <w:b/>
                </w:rPr>
                <w:delText>estadístico</w:delText>
              </w:r>
              <w:r w:rsidRPr="00907A30" w:rsidDel="00315A13">
                <w:rPr>
                  <w:rFonts w:ascii="Calibri" w:hAnsi="Calibri"/>
                  <w:b/>
                  <w:spacing w:val="64"/>
                </w:rPr>
                <w:delText xml:space="preserve"> </w:delText>
              </w:r>
              <w:r w:rsidRPr="00907A30" w:rsidDel="00315A13">
                <w:rPr>
                  <w:rFonts w:ascii="Calibri" w:hAnsi="Calibri"/>
                  <w:b/>
                </w:rPr>
                <w:delText>(Descripción</w:delText>
              </w:r>
              <w:r w:rsidRPr="00907A30" w:rsidDel="00315A13">
                <w:rPr>
                  <w:rFonts w:ascii="Calibri" w:hAnsi="Calibri"/>
                  <w:b/>
                  <w:spacing w:val="65"/>
                </w:rPr>
                <w:delText xml:space="preserve"> </w:delText>
              </w:r>
              <w:r w:rsidRPr="00907A30" w:rsidDel="00315A13">
                <w:rPr>
                  <w:rFonts w:ascii="Calibri" w:hAnsi="Calibri"/>
                  <w:b/>
                </w:rPr>
                <w:delText>del</w:delText>
              </w:r>
              <w:r w:rsidRPr="00907A30" w:rsidDel="00315A13">
                <w:rPr>
                  <w:rFonts w:ascii="Calibri" w:hAnsi="Calibri"/>
                  <w:b/>
                  <w:spacing w:val="63"/>
                </w:rPr>
                <w:delText xml:space="preserve"> </w:delText>
              </w:r>
              <w:r w:rsidRPr="00907A30" w:rsidDel="00315A13">
                <w:rPr>
                  <w:rFonts w:ascii="Calibri" w:hAnsi="Calibri"/>
                  <w:b/>
                </w:rPr>
                <w:delText>plan</w:delText>
              </w:r>
              <w:r w:rsidRPr="00907A30" w:rsidDel="00315A13">
                <w:rPr>
                  <w:rFonts w:ascii="Calibri" w:hAnsi="Calibri"/>
                  <w:b/>
                  <w:spacing w:val="65"/>
                </w:rPr>
                <w:delText xml:space="preserve"> </w:delText>
              </w:r>
              <w:r w:rsidRPr="00907A30" w:rsidDel="00315A13">
                <w:rPr>
                  <w:rFonts w:ascii="Calibri" w:hAnsi="Calibri"/>
                  <w:b/>
                </w:rPr>
                <w:delText>de</w:delText>
              </w:r>
              <w:r w:rsidRPr="00907A30" w:rsidDel="00315A13">
                <w:rPr>
                  <w:rFonts w:ascii="Calibri" w:hAnsi="Calibri"/>
                  <w:b/>
                  <w:spacing w:val="62"/>
                </w:rPr>
                <w:delText xml:space="preserve"> </w:delText>
              </w:r>
              <w:r w:rsidRPr="00907A30" w:rsidDel="00315A13">
                <w:rPr>
                  <w:rFonts w:ascii="Calibri" w:hAnsi="Calibri"/>
                  <w:b/>
                </w:rPr>
                <w:delText>procesamiento</w:delText>
              </w:r>
              <w:r w:rsidRPr="00907A30" w:rsidDel="00315A13">
                <w:rPr>
                  <w:rFonts w:ascii="Calibri" w:hAnsi="Calibri"/>
                  <w:b/>
                  <w:spacing w:val="65"/>
                </w:rPr>
                <w:delText xml:space="preserve"> </w:delText>
              </w:r>
              <w:r w:rsidRPr="00907A30" w:rsidDel="00315A13">
                <w:rPr>
                  <w:rFonts w:ascii="Calibri" w:hAnsi="Calibri"/>
                  <w:b/>
                </w:rPr>
                <w:delText>y</w:delText>
              </w:r>
              <w:r w:rsidRPr="00907A30" w:rsidDel="00315A13">
                <w:rPr>
                  <w:rFonts w:ascii="Calibri" w:hAnsi="Calibri"/>
                  <w:b/>
                  <w:spacing w:val="65"/>
                </w:rPr>
                <w:delText xml:space="preserve"> </w:delText>
              </w:r>
              <w:r w:rsidRPr="00907A30" w:rsidDel="00315A13">
                <w:rPr>
                  <w:rFonts w:ascii="Calibri" w:hAnsi="Calibri"/>
                  <w:b/>
                </w:rPr>
                <w:delText>presentación</w:delText>
              </w:r>
              <w:r w:rsidRPr="00907A30" w:rsidDel="00315A13">
                <w:rPr>
                  <w:rFonts w:ascii="Calibri" w:hAnsi="Calibri"/>
                  <w:b/>
                  <w:spacing w:val="65"/>
                </w:rPr>
                <w:delText xml:space="preserve"> </w:delText>
              </w:r>
              <w:r w:rsidRPr="00907A30" w:rsidDel="00315A13">
                <w:rPr>
                  <w:rFonts w:ascii="Calibri" w:hAnsi="Calibri"/>
                  <w:b/>
                </w:rPr>
                <w:delText>de</w:delText>
              </w:r>
              <w:r w:rsidRPr="00907A30" w:rsidDel="00315A13">
                <w:rPr>
                  <w:rFonts w:ascii="Calibri" w:hAnsi="Calibri"/>
                  <w:b/>
                  <w:spacing w:val="62"/>
                </w:rPr>
                <w:delText xml:space="preserve"> </w:delText>
              </w:r>
              <w:r w:rsidRPr="00907A30" w:rsidDel="00315A13">
                <w:rPr>
                  <w:rFonts w:ascii="Calibri" w:hAnsi="Calibri"/>
                  <w:b/>
                </w:rPr>
                <w:delText>la</w:delText>
              </w:r>
              <w:r w:rsidRPr="00907A30" w:rsidDel="00315A13">
                <w:rPr>
                  <w:rFonts w:ascii="Calibri" w:hAnsi="Calibri"/>
                  <w:b/>
                  <w:spacing w:val="65"/>
                </w:rPr>
                <w:delText xml:space="preserve"> </w:delText>
              </w:r>
              <w:r w:rsidRPr="00907A30" w:rsidDel="00315A13">
                <w:rPr>
                  <w:rFonts w:ascii="Calibri" w:hAnsi="Calibri"/>
                  <w:b/>
                </w:rPr>
                <w:delText>información.</w:delText>
              </w:r>
              <w:r w:rsidRPr="00907A30" w:rsidDel="00315A13">
                <w:rPr>
                  <w:rFonts w:ascii="Calibri" w:hAnsi="Calibri"/>
                  <w:b/>
                  <w:spacing w:val="63"/>
                </w:rPr>
                <w:delText xml:space="preserve"> </w:delText>
              </w:r>
              <w:r w:rsidRPr="00907A30" w:rsidDel="00315A13">
                <w:rPr>
                  <w:rFonts w:ascii="Calibri" w:hAnsi="Calibri"/>
                  <w:b/>
                </w:rPr>
                <w:delText>Incluya</w:delText>
              </w:r>
              <w:r w:rsidRPr="00907A30" w:rsidDel="00315A13">
                <w:rPr>
                  <w:rFonts w:ascii="Calibri" w:hAnsi="Calibri"/>
                  <w:b/>
                  <w:spacing w:val="65"/>
                </w:rPr>
                <w:delText xml:space="preserve"> </w:delText>
              </w:r>
              <w:r w:rsidRPr="00907A30" w:rsidDel="00315A13">
                <w:rPr>
                  <w:rFonts w:ascii="Calibri" w:hAnsi="Calibri"/>
                  <w:b/>
                </w:rPr>
                <w:delText>la</w:delText>
              </w:r>
            </w:del>
          </w:p>
          <w:p w14:paraId="06560BB6" w14:textId="130B40A1" w:rsidR="00667097" w:rsidRPr="00907A30" w:rsidDel="00315A13" w:rsidRDefault="00667097" w:rsidP="00315A13">
            <w:pPr>
              <w:pStyle w:val="TableParagraph"/>
              <w:spacing w:line="252" w:lineRule="exact"/>
              <w:ind w:left="74"/>
              <w:jc w:val="center"/>
              <w:rPr>
                <w:del w:id="2418" w:author="Rosa Noemi Mendez Juárez" w:date="2022-10-06T13:21:00Z"/>
                <w:rFonts w:ascii="Calibri" w:hAnsi="Calibri"/>
                <w:b/>
              </w:rPr>
              <w:pPrChange w:id="2419" w:author="Rosa Noemi Mendez Juárez" w:date="2022-10-06T13:21:00Z">
                <w:pPr>
                  <w:pStyle w:val="TableParagraph"/>
                  <w:spacing w:line="252" w:lineRule="exact"/>
                  <w:ind w:left="74"/>
                </w:pPr>
              </w:pPrChange>
            </w:pPr>
            <w:del w:id="2420" w:author="Rosa Noemi Mendez Juárez" w:date="2022-10-06T13:21:00Z">
              <w:r w:rsidRPr="00907A30" w:rsidDel="00315A13">
                <w:rPr>
                  <w:rFonts w:ascii="Calibri" w:hAnsi="Calibri"/>
                  <w:b/>
                </w:rPr>
                <w:delText>justificación</w:delText>
              </w:r>
              <w:r w:rsidRPr="00907A30" w:rsidDel="00315A13">
                <w:rPr>
                  <w:rFonts w:ascii="Calibri" w:hAnsi="Calibri"/>
                  <w:b/>
                  <w:spacing w:val="-1"/>
                </w:rPr>
                <w:delText xml:space="preserve"> </w:delText>
              </w:r>
              <w:r w:rsidRPr="00907A30" w:rsidDel="00315A13">
                <w:rPr>
                  <w:rFonts w:ascii="Calibri" w:hAnsi="Calibri"/>
                  <w:b/>
                </w:rPr>
                <w:delText>de</w:delText>
              </w:r>
              <w:r w:rsidRPr="00907A30" w:rsidDel="00315A13">
                <w:rPr>
                  <w:rFonts w:ascii="Calibri" w:hAnsi="Calibri"/>
                  <w:b/>
                  <w:spacing w:val="-2"/>
                </w:rPr>
                <w:delText xml:space="preserve"> </w:delText>
              </w:r>
              <w:r w:rsidRPr="00907A30" w:rsidDel="00315A13">
                <w:rPr>
                  <w:rFonts w:ascii="Calibri" w:hAnsi="Calibri"/>
                  <w:b/>
                </w:rPr>
                <w:delText>las</w:delText>
              </w:r>
              <w:r w:rsidRPr="00907A30" w:rsidDel="00315A13">
                <w:rPr>
                  <w:rFonts w:ascii="Calibri" w:hAnsi="Calibri"/>
                  <w:b/>
                  <w:spacing w:val="-4"/>
                </w:rPr>
                <w:delText xml:space="preserve"> </w:delText>
              </w:r>
              <w:r w:rsidRPr="00907A30" w:rsidDel="00315A13">
                <w:rPr>
                  <w:rFonts w:ascii="Calibri" w:hAnsi="Calibri"/>
                  <w:b/>
                </w:rPr>
                <w:delText>pruebas</w:delText>
              </w:r>
              <w:r w:rsidRPr="00907A30" w:rsidDel="00315A13">
                <w:rPr>
                  <w:rFonts w:ascii="Calibri" w:hAnsi="Calibri"/>
                  <w:b/>
                  <w:spacing w:val="-3"/>
                </w:rPr>
                <w:delText xml:space="preserve"> </w:delText>
              </w:r>
              <w:r w:rsidRPr="00907A30" w:rsidDel="00315A13">
                <w:rPr>
                  <w:rFonts w:ascii="Calibri" w:hAnsi="Calibri"/>
                  <w:b/>
                </w:rPr>
                <w:delText>estadísticas</w:delText>
              </w:r>
              <w:r w:rsidRPr="00907A30" w:rsidDel="00315A13">
                <w:rPr>
                  <w:rFonts w:ascii="Calibri" w:hAnsi="Calibri"/>
                  <w:b/>
                  <w:spacing w:val="-4"/>
                </w:rPr>
                <w:delText xml:space="preserve"> </w:delText>
              </w:r>
              <w:r w:rsidRPr="00907A30" w:rsidDel="00315A13">
                <w:rPr>
                  <w:rFonts w:ascii="Calibri" w:hAnsi="Calibri"/>
                  <w:b/>
                </w:rPr>
                <w:delText>que</w:delText>
              </w:r>
              <w:r w:rsidRPr="00907A30" w:rsidDel="00315A13">
                <w:rPr>
                  <w:rFonts w:ascii="Calibri" w:hAnsi="Calibri"/>
                  <w:b/>
                  <w:spacing w:val="-2"/>
                </w:rPr>
                <w:delText xml:space="preserve"> </w:delText>
              </w:r>
              <w:r w:rsidRPr="00907A30" w:rsidDel="00315A13">
                <w:rPr>
                  <w:rFonts w:ascii="Calibri" w:hAnsi="Calibri"/>
                  <w:b/>
                </w:rPr>
                <w:delText>serán usadas)</w:delText>
              </w:r>
            </w:del>
          </w:p>
        </w:tc>
      </w:tr>
      <w:tr w:rsidR="00667097" w:rsidRPr="00907A30" w:rsidDel="00315A13" w14:paraId="56854E60" w14:textId="18E84B5F" w:rsidTr="003A44AF">
        <w:trPr>
          <w:trHeight w:val="5783"/>
          <w:del w:id="2421" w:author="Rosa Noemi Mendez Juárez" w:date="2022-10-06T13:21:00Z"/>
        </w:trPr>
        <w:tc>
          <w:tcPr>
            <w:tcW w:w="10708" w:type="dxa"/>
          </w:tcPr>
          <w:p w14:paraId="1C60CFFD" w14:textId="620B4C2B" w:rsidR="00667097" w:rsidRPr="003A44AF" w:rsidDel="00315A13" w:rsidRDefault="00667097" w:rsidP="00315A13">
            <w:pPr>
              <w:pStyle w:val="TableParagraph"/>
              <w:spacing w:line="360" w:lineRule="auto"/>
              <w:ind w:left="74" w:right="52" w:firstLine="62"/>
              <w:jc w:val="center"/>
              <w:rPr>
                <w:del w:id="2422" w:author="Rosa Noemi Mendez Juárez" w:date="2022-10-06T13:21:00Z"/>
                <w:sz w:val="20"/>
              </w:rPr>
              <w:pPrChange w:id="2423" w:author="Rosa Noemi Mendez Juárez" w:date="2022-10-06T13:21:00Z">
                <w:pPr>
                  <w:pStyle w:val="TableParagraph"/>
                  <w:spacing w:line="360" w:lineRule="auto"/>
                  <w:ind w:left="74" w:right="52" w:firstLine="62"/>
                  <w:jc w:val="both"/>
                </w:pPr>
              </w:pPrChange>
            </w:pPr>
            <w:del w:id="2424" w:author="Rosa Noemi Mendez Juárez" w:date="2022-10-06T13:21:00Z">
              <w:r w:rsidRPr="003A44AF" w:rsidDel="00315A13">
                <w:rPr>
                  <w:sz w:val="20"/>
                </w:rPr>
                <w:delText>Inicialmente</w:delText>
              </w:r>
              <w:r w:rsidRPr="003A44AF" w:rsidDel="00315A13">
                <w:rPr>
                  <w:spacing w:val="-7"/>
                  <w:sz w:val="20"/>
                </w:rPr>
                <w:delText xml:space="preserve"> </w:delText>
              </w:r>
              <w:r w:rsidRPr="003A44AF" w:rsidDel="00315A13">
                <w:rPr>
                  <w:sz w:val="20"/>
                </w:rPr>
                <w:delText>se</w:delText>
              </w:r>
              <w:r w:rsidRPr="003A44AF" w:rsidDel="00315A13">
                <w:rPr>
                  <w:spacing w:val="-6"/>
                  <w:sz w:val="20"/>
                </w:rPr>
                <w:delText xml:space="preserve"> </w:delText>
              </w:r>
              <w:r w:rsidRPr="003A44AF" w:rsidDel="00315A13">
                <w:rPr>
                  <w:sz w:val="20"/>
                </w:rPr>
                <w:delText>realizará</w:delText>
              </w:r>
              <w:r w:rsidRPr="003A44AF" w:rsidDel="00315A13">
                <w:rPr>
                  <w:spacing w:val="-6"/>
                  <w:sz w:val="20"/>
                </w:rPr>
                <w:delText xml:space="preserve"> </w:delText>
              </w:r>
              <w:r w:rsidRPr="003A44AF" w:rsidDel="00315A13">
                <w:rPr>
                  <w:sz w:val="20"/>
                </w:rPr>
                <w:delText>un</w:delText>
              </w:r>
              <w:r w:rsidRPr="003A44AF" w:rsidDel="00315A13">
                <w:rPr>
                  <w:spacing w:val="-11"/>
                  <w:sz w:val="20"/>
                </w:rPr>
                <w:delText xml:space="preserve"> </w:delText>
              </w:r>
              <w:r w:rsidRPr="003A44AF" w:rsidDel="00315A13">
                <w:rPr>
                  <w:sz w:val="20"/>
                </w:rPr>
                <w:delText>análisis</w:delText>
              </w:r>
              <w:r w:rsidRPr="003A44AF" w:rsidDel="00315A13">
                <w:rPr>
                  <w:spacing w:val="-8"/>
                  <w:sz w:val="20"/>
                </w:rPr>
                <w:delText xml:space="preserve"> </w:delText>
              </w:r>
              <w:r w:rsidRPr="003A44AF" w:rsidDel="00315A13">
                <w:rPr>
                  <w:sz w:val="20"/>
                </w:rPr>
                <w:delText>descriptivo</w:delText>
              </w:r>
              <w:r w:rsidRPr="003A44AF" w:rsidDel="00315A13">
                <w:rPr>
                  <w:spacing w:val="-6"/>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los</w:delText>
              </w:r>
              <w:r w:rsidRPr="003A44AF" w:rsidDel="00315A13">
                <w:rPr>
                  <w:spacing w:val="-8"/>
                  <w:sz w:val="20"/>
                </w:rPr>
                <w:delText xml:space="preserve"> </w:delText>
              </w:r>
              <w:r w:rsidRPr="003A44AF" w:rsidDel="00315A13">
                <w:rPr>
                  <w:sz w:val="20"/>
                </w:rPr>
                <w:delText>porcentajes</w:delText>
              </w:r>
              <w:r w:rsidRPr="003A44AF" w:rsidDel="00315A13">
                <w:rPr>
                  <w:spacing w:val="-8"/>
                  <w:sz w:val="20"/>
                </w:rPr>
                <w:delText xml:space="preserve"> </w:delText>
              </w:r>
              <w:r w:rsidRPr="003A44AF" w:rsidDel="00315A13">
                <w:rPr>
                  <w:sz w:val="20"/>
                </w:rPr>
                <w:delText>o</w:delText>
              </w:r>
              <w:r w:rsidRPr="003A44AF" w:rsidDel="00315A13">
                <w:rPr>
                  <w:spacing w:val="-6"/>
                  <w:sz w:val="20"/>
                </w:rPr>
                <w:delText xml:space="preserve"> </w:delText>
              </w:r>
              <w:r w:rsidRPr="003A44AF" w:rsidDel="00315A13">
                <w:rPr>
                  <w:sz w:val="20"/>
                </w:rPr>
                <w:delText>cuartiles</w:delText>
              </w:r>
              <w:r w:rsidRPr="003A44AF" w:rsidDel="00315A13">
                <w:rPr>
                  <w:spacing w:val="-8"/>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acuerdo</w:delText>
              </w:r>
              <w:r w:rsidRPr="003A44AF" w:rsidDel="00315A13">
                <w:rPr>
                  <w:spacing w:val="-11"/>
                  <w:sz w:val="20"/>
                </w:rPr>
                <w:delText xml:space="preserve"> </w:delText>
              </w:r>
              <w:r w:rsidRPr="003A44AF" w:rsidDel="00315A13">
                <w:rPr>
                  <w:sz w:val="20"/>
                </w:rPr>
                <w:delText>a</w:delText>
              </w:r>
              <w:r w:rsidRPr="003A44AF" w:rsidDel="00315A13">
                <w:rPr>
                  <w:spacing w:val="-6"/>
                  <w:sz w:val="20"/>
                </w:rPr>
                <w:delText xml:space="preserve"> </w:delText>
              </w:r>
              <w:r w:rsidRPr="003A44AF" w:rsidDel="00315A13">
                <w:rPr>
                  <w:sz w:val="20"/>
                </w:rPr>
                <w:delText>la</w:delText>
              </w:r>
              <w:r w:rsidRPr="003A44AF" w:rsidDel="00315A13">
                <w:rPr>
                  <w:spacing w:val="-6"/>
                  <w:sz w:val="20"/>
                </w:rPr>
                <w:delText xml:space="preserve"> </w:delText>
              </w:r>
              <w:r w:rsidRPr="003A44AF" w:rsidDel="00315A13">
                <w:rPr>
                  <w:sz w:val="20"/>
                </w:rPr>
                <w:delText>distribución</w:delText>
              </w:r>
              <w:r w:rsidRPr="003A44AF" w:rsidDel="00315A13">
                <w:rPr>
                  <w:spacing w:val="10"/>
                  <w:sz w:val="20"/>
                </w:rPr>
                <w:delText xml:space="preserve"> </w:delText>
              </w:r>
              <w:r w:rsidRPr="003A44AF" w:rsidDel="00315A13">
                <w:rPr>
                  <w:sz w:val="20"/>
                </w:rPr>
                <w:delText>de</w:delText>
              </w:r>
              <w:r w:rsidRPr="003A44AF" w:rsidDel="00315A13">
                <w:rPr>
                  <w:spacing w:val="-59"/>
                  <w:sz w:val="20"/>
                </w:rPr>
                <w:delText xml:space="preserve"> </w:delText>
              </w:r>
              <w:r w:rsidRPr="003A44AF" w:rsidDel="00315A13">
                <w:rPr>
                  <w:sz w:val="20"/>
                </w:rPr>
                <w:delText>las</w:delText>
              </w:r>
              <w:r w:rsidRPr="003A44AF" w:rsidDel="00315A13">
                <w:rPr>
                  <w:spacing w:val="-7"/>
                  <w:sz w:val="20"/>
                </w:rPr>
                <w:delText xml:space="preserve"> </w:delText>
              </w:r>
              <w:r w:rsidRPr="003A44AF" w:rsidDel="00315A13">
                <w:rPr>
                  <w:sz w:val="20"/>
                </w:rPr>
                <w:delText>variables</w:delText>
              </w:r>
              <w:r w:rsidRPr="003A44AF" w:rsidDel="00315A13">
                <w:rPr>
                  <w:spacing w:val="-9"/>
                  <w:sz w:val="20"/>
                </w:rPr>
                <w:delText xml:space="preserve"> </w:delText>
              </w:r>
              <w:r w:rsidRPr="003A44AF" w:rsidDel="00315A13">
                <w:rPr>
                  <w:sz w:val="20"/>
                </w:rPr>
                <w:delText>categóricas</w:delText>
              </w:r>
              <w:r w:rsidRPr="003A44AF" w:rsidDel="00315A13">
                <w:rPr>
                  <w:spacing w:val="-11"/>
                  <w:sz w:val="20"/>
                </w:rPr>
                <w:delText xml:space="preserve"> </w:delText>
              </w:r>
              <w:r w:rsidRPr="003A44AF" w:rsidDel="00315A13">
                <w:rPr>
                  <w:sz w:val="20"/>
                </w:rPr>
                <w:delText>y</w:delText>
              </w:r>
              <w:r w:rsidRPr="003A44AF" w:rsidDel="00315A13">
                <w:rPr>
                  <w:spacing w:val="50"/>
                  <w:sz w:val="20"/>
                </w:rPr>
                <w:delText xml:space="preserve"> </w:delText>
              </w:r>
              <w:r w:rsidRPr="003A44AF" w:rsidDel="00315A13">
                <w:rPr>
                  <w:sz w:val="20"/>
                </w:rPr>
                <w:delText>cuantitativas.</w:delText>
              </w:r>
              <w:r w:rsidRPr="003A44AF" w:rsidDel="00315A13">
                <w:rPr>
                  <w:spacing w:val="-10"/>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realizarán</w:delText>
              </w:r>
              <w:r w:rsidRPr="003A44AF" w:rsidDel="00315A13">
                <w:rPr>
                  <w:spacing w:val="-9"/>
                  <w:sz w:val="20"/>
                </w:rPr>
                <w:delText xml:space="preserve"> </w:delText>
              </w:r>
              <w:r w:rsidRPr="003A44AF" w:rsidDel="00315A13">
                <w:rPr>
                  <w:sz w:val="20"/>
                </w:rPr>
                <w:delText>test</w:delText>
              </w:r>
              <w:r w:rsidRPr="003A44AF" w:rsidDel="00315A13">
                <w:rPr>
                  <w:spacing w:val="-10"/>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Chi2</w:delText>
              </w:r>
              <w:r w:rsidRPr="003A44AF" w:rsidDel="00315A13">
                <w:rPr>
                  <w:spacing w:val="-9"/>
                  <w:sz w:val="20"/>
                </w:rPr>
                <w:delText xml:space="preserve"> </w:delText>
              </w:r>
              <w:r w:rsidRPr="003A44AF" w:rsidDel="00315A13">
                <w:rPr>
                  <w:sz w:val="20"/>
                </w:rPr>
                <w:delText>o</w:delText>
              </w:r>
              <w:r w:rsidRPr="003A44AF" w:rsidDel="00315A13">
                <w:rPr>
                  <w:spacing w:val="-5"/>
                  <w:sz w:val="20"/>
                </w:rPr>
                <w:delText xml:space="preserve"> </w:delText>
              </w:r>
              <w:r w:rsidRPr="003A44AF" w:rsidDel="00315A13">
                <w:rPr>
                  <w:sz w:val="20"/>
                </w:rPr>
                <w:delText>test</w:delText>
              </w:r>
              <w:r w:rsidRPr="003A44AF" w:rsidDel="00315A13">
                <w:rPr>
                  <w:spacing w:val="-10"/>
                  <w:sz w:val="20"/>
                </w:rPr>
                <w:delText xml:space="preserve"> </w:delText>
              </w:r>
              <w:r w:rsidRPr="003A44AF" w:rsidDel="00315A13">
                <w:rPr>
                  <w:sz w:val="20"/>
                </w:rPr>
                <w:delText>exacto</w:delText>
              </w:r>
              <w:r w:rsidRPr="003A44AF" w:rsidDel="00315A13">
                <w:rPr>
                  <w:spacing w:val="-4"/>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Fisher</w:delText>
              </w:r>
              <w:r w:rsidRPr="003A44AF" w:rsidDel="00315A13">
                <w:rPr>
                  <w:spacing w:val="-12"/>
                  <w:sz w:val="20"/>
                </w:rPr>
                <w:delText xml:space="preserve"> </w:delText>
              </w:r>
              <w:r w:rsidRPr="003A44AF" w:rsidDel="00315A13">
                <w:rPr>
                  <w:sz w:val="20"/>
                </w:rPr>
                <w:delText>para</w:delText>
              </w:r>
              <w:r w:rsidRPr="003A44AF" w:rsidDel="00315A13">
                <w:rPr>
                  <w:spacing w:val="-9"/>
                  <w:sz w:val="20"/>
                </w:rPr>
                <w:delText xml:space="preserve"> </w:delText>
              </w:r>
              <w:r w:rsidRPr="003A44AF" w:rsidDel="00315A13">
                <w:rPr>
                  <w:sz w:val="20"/>
                </w:rPr>
                <w:delText>las</w:delText>
              </w:r>
              <w:r w:rsidRPr="003A44AF" w:rsidDel="00315A13">
                <w:rPr>
                  <w:spacing w:val="-12"/>
                  <w:sz w:val="20"/>
                </w:rPr>
                <w:delText xml:space="preserve"> </w:delText>
              </w:r>
              <w:r w:rsidRPr="003A44AF" w:rsidDel="00315A13">
                <w:rPr>
                  <w:sz w:val="20"/>
                </w:rPr>
                <w:delText>variables</w:delText>
              </w:r>
              <w:r w:rsidRPr="003A44AF" w:rsidDel="00315A13">
                <w:rPr>
                  <w:spacing w:val="-58"/>
                  <w:sz w:val="20"/>
                </w:rPr>
                <w:delText xml:space="preserve"> </w:delText>
              </w:r>
              <w:r w:rsidRPr="003A44AF" w:rsidDel="00315A13">
                <w:rPr>
                  <w:sz w:val="20"/>
                </w:rPr>
                <w:delText>categóricas y test de T de Student o Mann/Whitney de acuerdo a la distribución de las variables continuas.</w:delText>
              </w:r>
              <w:r w:rsidRPr="003A44AF" w:rsidDel="00315A13">
                <w:rPr>
                  <w:spacing w:val="1"/>
                  <w:sz w:val="20"/>
                </w:rPr>
                <w:delText xml:space="preserve"> </w:delText>
              </w:r>
              <w:r w:rsidRPr="003A44AF" w:rsidDel="00315A13">
                <w:rPr>
                  <w:sz w:val="20"/>
                </w:rPr>
                <w:delText>Luego</w:delText>
              </w:r>
              <w:r w:rsidRPr="003A44AF" w:rsidDel="00315A13">
                <w:rPr>
                  <w:spacing w:val="1"/>
                  <w:sz w:val="20"/>
                </w:rPr>
                <w:delText xml:space="preserve"> </w:delText>
              </w:r>
              <w:r w:rsidRPr="003A44AF" w:rsidDel="00315A13">
                <w:rPr>
                  <w:sz w:val="20"/>
                </w:rPr>
                <w:delText>se</w:delText>
              </w:r>
              <w:r w:rsidRPr="003A44AF" w:rsidDel="00315A13">
                <w:rPr>
                  <w:spacing w:val="1"/>
                  <w:sz w:val="20"/>
                </w:rPr>
                <w:delText xml:space="preserve"> </w:delText>
              </w:r>
              <w:r w:rsidRPr="003A44AF" w:rsidDel="00315A13">
                <w:rPr>
                  <w:sz w:val="20"/>
                </w:rPr>
                <w:delText>realizarán</w:delText>
              </w:r>
              <w:r w:rsidRPr="003A44AF" w:rsidDel="00315A13">
                <w:rPr>
                  <w:spacing w:val="1"/>
                  <w:sz w:val="20"/>
                </w:rPr>
                <w:delText xml:space="preserve"> </w:delText>
              </w:r>
              <w:r w:rsidRPr="003A44AF" w:rsidDel="00315A13">
                <w:rPr>
                  <w:sz w:val="20"/>
                </w:rPr>
                <w:delText>correlaciones</w:delText>
              </w:r>
              <w:r w:rsidRPr="003A44AF" w:rsidDel="00315A13">
                <w:rPr>
                  <w:spacing w:val="1"/>
                  <w:sz w:val="20"/>
                </w:rPr>
                <w:delText xml:space="preserve"> </w:delText>
              </w:r>
              <w:r w:rsidRPr="003A44AF" w:rsidDel="00315A13">
                <w:rPr>
                  <w:sz w:val="20"/>
                </w:rPr>
                <w:delText>entre</w:delText>
              </w:r>
              <w:r w:rsidRPr="003A44AF" w:rsidDel="00315A13">
                <w:rPr>
                  <w:spacing w:val="1"/>
                  <w:sz w:val="20"/>
                </w:rPr>
                <w:delText xml:space="preserve"> </w:delText>
              </w:r>
              <w:r w:rsidRPr="003A44AF" w:rsidDel="00315A13">
                <w:rPr>
                  <w:sz w:val="20"/>
                </w:rPr>
                <w:delText>los</w:delText>
              </w:r>
              <w:r w:rsidRPr="003A44AF" w:rsidDel="00315A13">
                <w:rPr>
                  <w:spacing w:val="1"/>
                  <w:sz w:val="20"/>
                </w:rPr>
                <w:delText xml:space="preserve"> </w:delText>
              </w:r>
              <w:r w:rsidRPr="003A44AF" w:rsidDel="00315A13">
                <w:rPr>
                  <w:sz w:val="20"/>
                </w:rPr>
                <w:delText>diversos</w:delText>
              </w:r>
              <w:r w:rsidRPr="003A44AF" w:rsidDel="00315A13">
                <w:rPr>
                  <w:spacing w:val="1"/>
                  <w:sz w:val="20"/>
                </w:rPr>
                <w:delText xml:space="preserve"> </w:delText>
              </w:r>
              <w:r w:rsidRPr="003A44AF" w:rsidDel="00315A13">
                <w:rPr>
                  <w:sz w:val="20"/>
                </w:rPr>
                <w:delText>anticuerpos</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los</w:delText>
              </w:r>
              <w:r w:rsidRPr="003A44AF" w:rsidDel="00315A13">
                <w:rPr>
                  <w:spacing w:val="1"/>
                  <w:sz w:val="20"/>
                </w:rPr>
                <w:delText xml:space="preserve"> </w:delText>
              </w:r>
              <w:r w:rsidRPr="003A44AF" w:rsidDel="00315A13">
                <w:rPr>
                  <w:sz w:val="20"/>
                </w:rPr>
                <w:delText>biomarcadores</w:delText>
              </w:r>
              <w:r w:rsidRPr="003A44AF" w:rsidDel="00315A13">
                <w:rPr>
                  <w:spacing w:val="1"/>
                  <w:sz w:val="20"/>
                </w:rPr>
                <w:delText xml:space="preserve"> </w:delText>
              </w:r>
              <w:r w:rsidRPr="003A44AF" w:rsidDel="00315A13">
                <w:rPr>
                  <w:sz w:val="20"/>
                </w:rPr>
                <w:delText>mediante</w:delText>
              </w:r>
              <w:r w:rsidRPr="003A44AF" w:rsidDel="00315A13">
                <w:rPr>
                  <w:spacing w:val="1"/>
                  <w:sz w:val="20"/>
                </w:rPr>
                <w:delText xml:space="preserve"> </w:delText>
              </w:r>
              <w:r w:rsidRPr="003A44AF" w:rsidDel="00315A13">
                <w:rPr>
                  <w:sz w:val="20"/>
                </w:rPr>
                <w:delText>los</w:delText>
              </w:r>
              <w:r w:rsidRPr="003A44AF" w:rsidDel="00315A13">
                <w:rPr>
                  <w:spacing w:val="1"/>
                  <w:sz w:val="20"/>
                </w:rPr>
                <w:delText xml:space="preserve"> </w:delText>
              </w:r>
              <w:r w:rsidRPr="003A44AF" w:rsidDel="00315A13">
                <w:rPr>
                  <w:sz w:val="20"/>
                </w:rPr>
                <w:delText>coeficientes</w:delText>
              </w:r>
              <w:r w:rsidRPr="003A44AF" w:rsidDel="00315A13">
                <w:rPr>
                  <w:spacing w:val="-13"/>
                  <w:sz w:val="20"/>
                </w:rPr>
                <w:delText xml:space="preserve"> </w:delText>
              </w:r>
              <w:r w:rsidRPr="003A44AF" w:rsidDel="00315A13">
                <w:rPr>
                  <w:sz w:val="20"/>
                </w:rPr>
                <w:delText>de</w:delText>
              </w:r>
              <w:r w:rsidRPr="003A44AF" w:rsidDel="00315A13">
                <w:rPr>
                  <w:spacing w:val="-11"/>
                  <w:sz w:val="20"/>
                </w:rPr>
                <w:delText xml:space="preserve"> </w:delText>
              </w:r>
              <w:r w:rsidRPr="003A44AF" w:rsidDel="00315A13">
                <w:rPr>
                  <w:sz w:val="20"/>
                </w:rPr>
                <w:delText>Spearman.</w:delText>
              </w:r>
              <w:r w:rsidRPr="003A44AF" w:rsidDel="00315A13">
                <w:rPr>
                  <w:spacing w:val="-8"/>
                  <w:sz w:val="20"/>
                </w:rPr>
                <w:delText xml:space="preserve"> </w:delText>
              </w:r>
              <w:r w:rsidRPr="003A44AF" w:rsidDel="00315A13">
                <w:rPr>
                  <w:sz w:val="20"/>
                </w:rPr>
                <w:delText>Adicionalmente</w:delText>
              </w:r>
              <w:r w:rsidRPr="003A44AF" w:rsidDel="00315A13">
                <w:rPr>
                  <w:spacing w:val="-6"/>
                  <w:sz w:val="20"/>
                </w:rPr>
                <w:delText xml:space="preserve"> </w:delText>
              </w:r>
              <w:r w:rsidRPr="003A44AF" w:rsidDel="00315A13">
                <w:rPr>
                  <w:sz w:val="20"/>
                </w:rPr>
                <w:delText>se</w:delText>
              </w:r>
              <w:r w:rsidRPr="003A44AF" w:rsidDel="00315A13">
                <w:rPr>
                  <w:spacing w:val="-7"/>
                  <w:sz w:val="20"/>
                </w:rPr>
                <w:delText xml:space="preserve"> </w:delText>
              </w:r>
              <w:r w:rsidRPr="003A44AF" w:rsidDel="00315A13">
                <w:rPr>
                  <w:sz w:val="20"/>
                </w:rPr>
                <w:delText>calcularán</w:delText>
              </w:r>
              <w:r w:rsidRPr="003A44AF" w:rsidDel="00315A13">
                <w:rPr>
                  <w:spacing w:val="-6"/>
                  <w:sz w:val="20"/>
                </w:rPr>
                <w:delText xml:space="preserve"> </w:delText>
              </w:r>
              <w:r w:rsidRPr="003A44AF" w:rsidDel="00315A13">
                <w:rPr>
                  <w:sz w:val="20"/>
                </w:rPr>
                <w:delText>la</w:delText>
              </w:r>
              <w:r w:rsidRPr="003A44AF" w:rsidDel="00315A13">
                <w:rPr>
                  <w:spacing w:val="-11"/>
                  <w:sz w:val="20"/>
                </w:rPr>
                <w:delText xml:space="preserve"> </w:delText>
              </w:r>
              <w:r w:rsidRPr="003A44AF" w:rsidDel="00315A13">
                <w:rPr>
                  <w:sz w:val="20"/>
                </w:rPr>
                <w:delText>especificad,</w:delText>
              </w:r>
              <w:r w:rsidRPr="003A44AF" w:rsidDel="00315A13">
                <w:rPr>
                  <w:spacing w:val="-8"/>
                  <w:sz w:val="20"/>
                </w:rPr>
                <w:delText xml:space="preserve"> </w:delText>
              </w:r>
              <w:r w:rsidRPr="003A44AF" w:rsidDel="00315A13">
                <w:rPr>
                  <w:sz w:val="20"/>
                </w:rPr>
                <w:delText>sensibilidad,</w:delText>
              </w:r>
              <w:r w:rsidRPr="003A44AF" w:rsidDel="00315A13">
                <w:rPr>
                  <w:spacing w:val="-7"/>
                  <w:sz w:val="20"/>
                </w:rPr>
                <w:delText xml:space="preserve"> </w:delText>
              </w:r>
              <w:r w:rsidRPr="003A44AF" w:rsidDel="00315A13">
                <w:rPr>
                  <w:sz w:val="20"/>
                </w:rPr>
                <w:delText>valor</w:delText>
              </w:r>
              <w:r w:rsidRPr="003A44AF" w:rsidDel="00315A13">
                <w:rPr>
                  <w:spacing w:val="-10"/>
                  <w:sz w:val="20"/>
                </w:rPr>
                <w:delText xml:space="preserve"> </w:delText>
              </w:r>
              <w:r w:rsidRPr="003A44AF" w:rsidDel="00315A13">
                <w:rPr>
                  <w:sz w:val="20"/>
                </w:rPr>
                <w:delText>predictivo</w:delText>
              </w:r>
              <w:r w:rsidRPr="003A44AF" w:rsidDel="00315A13">
                <w:rPr>
                  <w:spacing w:val="-11"/>
                  <w:sz w:val="20"/>
                </w:rPr>
                <w:delText xml:space="preserve"> </w:delText>
              </w:r>
              <w:r w:rsidRPr="003A44AF" w:rsidDel="00315A13">
                <w:rPr>
                  <w:sz w:val="20"/>
                </w:rPr>
                <w:delText>positivo</w:delText>
              </w:r>
              <w:r w:rsidRPr="003A44AF" w:rsidDel="00315A13">
                <w:rPr>
                  <w:spacing w:val="1"/>
                  <w:sz w:val="20"/>
                </w:rPr>
                <w:delText xml:space="preserve"> </w:delText>
              </w:r>
              <w:r w:rsidRPr="003A44AF" w:rsidDel="00315A13">
                <w:rPr>
                  <w:sz w:val="20"/>
                </w:rPr>
                <w:delText>y negativo</w:delText>
              </w:r>
              <w:r w:rsidRPr="003A44AF" w:rsidDel="00315A13">
                <w:rPr>
                  <w:spacing w:val="-2"/>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los</w:delText>
              </w:r>
              <w:r w:rsidRPr="003A44AF" w:rsidDel="00315A13">
                <w:rPr>
                  <w:spacing w:val="-4"/>
                  <w:sz w:val="20"/>
                </w:rPr>
                <w:delText xml:space="preserve"> </w:delText>
              </w:r>
              <w:r w:rsidRPr="003A44AF" w:rsidDel="00315A13">
                <w:rPr>
                  <w:sz w:val="20"/>
                </w:rPr>
                <w:delText>diferentes</w:delText>
              </w:r>
              <w:r w:rsidRPr="003A44AF" w:rsidDel="00315A13">
                <w:rPr>
                  <w:spacing w:val="-5"/>
                  <w:sz w:val="20"/>
                </w:rPr>
                <w:delText xml:space="preserve"> </w:delText>
              </w:r>
              <w:r w:rsidRPr="003A44AF" w:rsidDel="00315A13">
                <w:rPr>
                  <w:sz w:val="20"/>
                </w:rPr>
                <w:delText>biomarcadores</w:delText>
              </w:r>
              <w:r w:rsidRPr="003A44AF" w:rsidDel="00315A13">
                <w:rPr>
                  <w:spacing w:val="-4"/>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esta</w:delText>
              </w:r>
              <w:r w:rsidRPr="003A44AF" w:rsidDel="00315A13">
                <w:rPr>
                  <w:spacing w:val="2"/>
                  <w:sz w:val="20"/>
                </w:rPr>
                <w:delText xml:space="preserve"> </w:delText>
              </w:r>
              <w:r w:rsidRPr="003A44AF" w:rsidDel="00315A13">
                <w:rPr>
                  <w:sz w:val="20"/>
                </w:rPr>
                <w:delText>población</w:delText>
              </w:r>
              <w:r w:rsidRPr="003A44AF" w:rsidDel="00315A13">
                <w:rPr>
                  <w:spacing w:val="1"/>
                  <w:sz w:val="20"/>
                </w:rPr>
                <w:delText xml:space="preserve"> </w:delText>
              </w:r>
              <w:r w:rsidRPr="003A44AF" w:rsidDel="00315A13">
                <w:rPr>
                  <w:sz w:val="20"/>
                </w:rPr>
                <w:delText>específica.</w:delText>
              </w:r>
            </w:del>
          </w:p>
          <w:p w14:paraId="4917D974" w14:textId="1A94DD9A" w:rsidR="00667097" w:rsidRPr="003A44AF" w:rsidDel="00315A13" w:rsidRDefault="00667097" w:rsidP="00315A13">
            <w:pPr>
              <w:pStyle w:val="TableParagraph"/>
              <w:spacing w:before="4" w:line="360" w:lineRule="auto"/>
              <w:ind w:left="74" w:right="46"/>
              <w:jc w:val="center"/>
              <w:rPr>
                <w:del w:id="2425" w:author="Rosa Noemi Mendez Juárez" w:date="2022-10-06T13:21:00Z"/>
                <w:sz w:val="20"/>
              </w:rPr>
              <w:pPrChange w:id="2426" w:author="Rosa Noemi Mendez Juárez" w:date="2022-10-06T13:21:00Z">
                <w:pPr>
                  <w:pStyle w:val="TableParagraph"/>
                  <w:spacing w:before="4" w:line="360" w:lineRule="auto"/>
                  <w:ind w:left="74" w:right="46"/>
                  <w:jc w:val="both"/>
                </w:pPr>
              </w:pPrChange>
            </w:pPr>
            <w:del w:id="2427" w:author="Rosa Noemi Mendez Juárez" w:date="2022-10-06T13:21:00Z">
              <w:r w:rsidRPr="003A44AF" w:rsidDel="00315A13">
                <w:rPr>
                  <w:sz w:val="20"/>
                </w:rPr>
                <w:delText>Finalmente, en la fase prospectiva se realizarán modelos de regresión logística que incluyan covariables</w:delText>
              </w:r>
              <w:r w:rsidRPr="003A44AF" w:rsidDel="00315A13">
                <w:rPr>
                  <w:spacing w:val="1"/>
                  <w:sz w:val="20"/>
                </w:rPr>
                <w:delText xml:space="preserve"> </w:delText>
              </w:r>
              <w:r w:rsidRPr="003A44AF" w:rsidDel="00315A13">
                <w:rPr>
                  <w:sz w:val="20"/>
                </w:rPr>
                <w:delText>dicotómicas como continuas, que permitan establecer</w:delText>
              </w:r>
              <w:r w:rsidRPr="003A44AF" w:rsidDel="00315A13">
                <w:rPr>
                  <w:spacing w:val="1"/>
                  <w:sz w:val="20"/>
                </w:rPr>
                <w:delText xml:space="preserve"> </w:delText>
              </w:r>
              <w:r w:rsidRPr="003A44AF" w:rsidDel="00315A13">
                <w:rPr>
                  <w:sz w:val="20"/>
                </w:rPr>
                <w:delText>predictores de respuesta al tratamiento. Se incluirán</w:delText>
              </w:r>
              <w:r w:rsidRPr="003A44AF" w:rsidDel="00315A13">
                <w:rPr>
                  <w:spacing w:val="1"/>
                  <w:sz w:val="20"/>
                </w:rPr>
                <w:delText xml:space="preserve"> </w:delText>
              </w:r>
              <w:r w:rsidRPr="003A44AF" w:rsidDel="00315A13">
                <w:rPr>
                  <w:sz w:val="20"/>
                </w:rPr>
                <w:delText>en</w:delText>
              </w:r>
              <w:r w:rsidRPr="003A44AF" w:rsidDel="00315A13">
                <w:rPr>
                  <w:spacing w:val="-10"/>
                  <w:sz w:val="20"/>
                </w:rPr>
                <w:delText xml:space="preserve"> </w:delText>
              </w:r>
              <w:r w:rsidRPr="003A44AF" w:rsidDel="00315A13">
                <w:rPr>
                  <w:sz w:val="20"/>
                </w:rPr>
                <w:delText>el</w:delText>
              </w:r>
              <w:r w:rsidRPr="003A44AF" w:rsidDel="00315A13">
                <w:rPr>
                  <w:spacing w:val="-13"/>
                  <w:sz w:val="20"/>
                </w:rPr>
                <w:delText xml:space="preserve"> </w:delText>
              </w:r>
              <w:r w:rsidRPr="003A44AF" w:rsidDel="00315A13">
                <w:rPr>
                  <w:sz w:val="20"/>
                </w:rPr>
                <w:delText>modelo</w:delText>
              </w:r>
              <w:r w:rsidRPr="003A44AF" w:rsidDel="00315A13">
                <w:rPr>
                  <w:spacing w:val="-9"/>
                  <w:sz w:val="20"/>
                </w:rPr>
                <w:delText xml:space="preserve"> </w:delText>
              </w:r>
              <w:r w:rsidRPr="003A44AF" w:rsidDel="00315A13">
                <w:rPr>
                  <w:sz w:val="20"/>
                </w:rPr>
                <w:delText>aquellas</w:delText>
              </w:r>
              <w:r w:rsidRPr="003A44AF" w:rsidDel="00315A13">
                <w:rPr>
                  <w:spacing w:val="-12"/>
                  <w:sz w:val="20"/>
                </w:rPr>
                <w:delText xml:space="preserve"> </w:delText>
              </w:r>
              <w:r w:rsidRPr="003A44AF" w:rsidDel="00315A13">
                <w:rPr>
                  <w:sz w:val="20"/>
                </w:rPr>
                <w:delText>variables</w:delText>
              </w:r>
              <w:r w:rsidRPr="003A44AF" w:rsidDel="00315A13">
                <w:rPr>
                  <w:spacing w:val="-11"/>
                  <w:sz w:val="20"/>
                </w:rPr>
                <w:delText xml:space="preserve"> </w:delText>
              </w:r>
              <w:r w:rsidRPr="003A44AF" w:rsidDel="00315A13">
                <w:rPr>
                  <w:sz w:val="20"/>
                </w:rPr>
                <w:delText>que</w:delText>
              </w:r>
              <w:r w:rsidRPr="003A44AF" w:rsidDel="00315A13">
                <w:rPr>
                  <w:spacing w:val="-10"/>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consideren</w:delText>
              </w:r>
              <w:r w:rsidRPr="003A44AF" w:rsidDel="00315A13">
                <w:rPr>
                  <w:spacing w:val="-10"/>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interés</w:delText>
              </w:r>
              <w:r w:rsidRPr="003A44AF" w:rsidDel="00315A13">
                <w:rPr>
                  <w:spacing w:val="-6"/>
                  <w:sz w:val="20"/>
                </w:rPr>
                <w:delText xml:space="preserve"> </w:delText>
              </w:r>
              <w:r w:rsidRPr="003A44AF" w:rsidDel="00315A13">
                <w:rPr>
                  <w:sz w:val="20"/>
                </w:rPr>
                <w:delText>clínico</w:delText>
              </w:r>
              <w:r w:rsidRPr="003A44AF" w:rsidDel="00315A13">
                <w:rPr>
                  <w:spacing w:val="-10"/>
                  <w:sz w:val="20"/>
                </w:rPr>
                <w:delText xml:space="preserve"> </w:delText>
              </w:r>
              <w:r w:rsidRPr="003A44AF" w:rsidDel="00315A13">
                <w:rPr>
                  <w:sz w:val="20"/>
                </w:rPr>
                <w:delText>(p.ej</w:delText>
              </w:r>
              <w:r w:rsidRPr="003A44AF" w:rsidDel="00315A13">
                <w:rPr>
                  <w:spacing w:val="-12"/>
                  <w:sz w:val="20"/>
                </w:rPr>
                <w:delText xml:space="preserve"> </w:delText>
              </w:r>
              <w:r w:rsidRPr="003A44AF" w:rsidDel="00315A13">
                <w:rPr>
                  <w:sz w:val="20"/>
                </w:rPr>
                <w:delText>tipo</w:delText>
              </w:r>
              <w:r w:rsidRPr="003A44AF" w:rsidDel="00315A13">
                <w:rPr>
                  <w:spacing w:val="-10"/>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nefropatía,</w:delText>
              </w:r>
              <w:r w:rsidRPr="003A44AF" w:rsidDel="00315A13">
                <w:rPr>
                  <w:spacing w:val="-11"/>
                  <w:sz w:val="20"/>
                </w:rPr>
                <w:delText xml:space="preserve"> </w:delText>
              </w:r>
              <w:r w:rsidRPr="003A44AF" w:rsidDel="00315A13">
                <w:rPr>
                  <w:sz w:val="20"/>
                </w:rPr>
                <w:delText>anticuerpos</w:delText>
              </w:r>
              <w:r w:rsidRPr="003A44AF" w:rsidDel="00315A13">
                <w:rPr>
                  <w:spacing w:val="-12"/>
                  <w:sz w:val="20"/>
                </w:rPr>
                <w:delText xml:space="preserve"> </w:delText>
              </w:r>
              <w:r w:rsidRPr="003A44AF" w:rsidDel="00315A13">
                <w:rPr>
                  <w:sz w:val="20"/>
                </w:rPr>
                <w:delText>anti-</w:delText>
              </w:r>
              <w:r w:rsidRPr="003A44AF" w:rsidDel="00315A13">
                <w:rPr>
                  <w:spacing w:val="-58"/>
                  <w:sz w:val="20"/>
                </w:rPr>
                <w:delText xml:space="preserve"> </w:delText>
              </w:r>
              <w:r w:rsidRPr="003A44AF" w:rsidDel="00315A13">
                <w:rPr>
                  <w:sz w:val="20"/>
                </w:rPr>
                <w:delText>DNA, sexo, tiempo de evolución de la enfermedad) así como las variables que alcancen significación</w:delText>
              </w:r>
              <w:r w:rsidRPr="003A44AF" w:rsidDel="00315A13">
                <w:rPr>
                  <w:spacing w:val="1"/>
                  <w:sz w:val="20"/>
                </w:rPr>
                <w:delText xml:space="preserve"> </w:delText>
              </w:r>
              <w:r w:rsidRPr="003A44AF" w:rsidDel="00315A13">
                <w:rPr>
                  <w:sz w:val="20"/>
                </w:rPr>
                <w:delText>estadística en el análisis univariado. Finalmente, se realizará un análisis de subgrupos de acuerdo al tipo de</w:delText>
              </w:r>
              <w:r w:rsidRPr="003A44AF" w:rsidDel="00315A13">
                <w:rPr>
                  <w:spacing w:val="-59"/>
                  <w:sz w:val="20"/>
                </w:rPr>
                <w:delText xml:space="preserve"> </w:delText>
              </w:r>
              <w:r w:rsidRPr="003A44AF" w:rsidDel="00315A13">
                <w:rPr>
                  <w:sz w:val="20"/>
                </w:rPr>
                <w:delText>nefropatía y por grupos de edad de los pacientes (lupus de inicio en la adolescencia-adulto joven, lupus de</w:delText>
              </w:r>
              <w:r w:rsidRPr="003A44AF" w:rsidDel="00315A13">
                <w:rPr>
                  <w:spacing w:val="1"/>
                  <w:sz w:val="20"/>
                </w:rPr>
                <w:delText xml:space="preserve"> </w:delText>
              </w:r>
              <w:r w:rsidRPr="003A44AF" w:rsidDel="00315A13">
                <w:rPr>
                  <w:sz w:val="20"/>
                </w:rPr>
                <w:delText>inicio</w:delText>
              </w:r>
              <w:r w:rsidRPr="003A44AF" w:rsidDel="00315A13">
                <w:rPr>
                  <w:spacing w:val="1"/>
                  <w:sz w:val="20"/>
                </w:rPr>
                <w:delText xml:space="preserve"> </w:delText>
              </w:r>
              <w:r w:rsidRPr="003A44AF" w:rsidDel="00315A13">
                <w:rPr>
                  <w:sz w:val="20"/>
                </w:rPr>
                <w:delText>en</w:delText>
              </w:r>
              <w:r w:rsidRPr="003A44AF" w:rsidDel="00315A13">
                <w:rPr>
                  <w:spacing w:val="1"/>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adulto</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lupus</w:delText>
              </w:r>
              <w:r w:rsidRPr="003A44AF" w:rsidDel="00315A13">
                <w:rPr>
                  <w:spacing w:val="1"/>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inicio</w:delText>
              </w:r>
              <w:r w:rsidRPr="003A44AF" w:rsidDel="00315A13">
                <w:rPr>
                  <w:spacing w:val="1"/>
                  <w:sz w:val="20"/>
                </w:rPr>
                <w:delText xml:space="preserve"> </w:delText>
              </w:r>
              <w:r w:rsidRPr="003A44AF" w:rsidDel="00315A13">
                <w:rPr>
                  <w:sz w:val="20"/>
                </w:rPr>
                <w:delText>tardío)</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por</w:delText>
              </w:r>
              <w:r w:rsidRPr="003A44AF" w:rsidDel="00315A13">
                <w:rPr>
                  <w:spacing w:val="1"/>
                  <w:sz w:val="20"/>
                </w:rPr>
                <w:delText xml:space="preserve"> </w:delText>
              </w:r>
              <w:r w:rsidRPr="003A44AF" w:rsidDel="00315A13">
                <w:rPr>
                  <w:sz w:val="20"/>
                </w:rPr>
                <w:delText>etnias</w:delText>
              </w:r>
              <w:r w:rsidRPr="003A44AF" w:rsidDel="00315A13">
                <w:rPr>
                  <w:spacing w:val="1"/>
                  <w:sz w:val="20"/>
                </w:rPr>
                <w:delText xml:space="preserve"> </w:delText>
              </w:r>
              <w:r w:rsidRPr="003A44AF" w:rsidDel="00315A13">
                <w:rPr>
                  <w:sz w:val="20"/>
                </w:rPr>
                <w:delText>(caucásicos,</w:delText>
              </w:r>
              <w:r w:rsidRPr="003A44AF" w:rsidDel="00315A13">
                <w:rPr>
                  <w:spacing w:val="1"/>
                  <w:sz w:val="20"/>
                </w:rPr>
                <w:delText xml:space="preserve"> </w:delText>
              </w:r>
              <w:r w:rsidRPr="003A44AF" w:rsidDel="00315A13">
                <w:rPr>
                  <w:sz w:val="20"/>
                </w:rPr>
                <w:delText>mestizos,</w:delText>
              </w:r>
              <w:r w:rsidRPr="003A44AF" w:rsidDel="00315A13">
                <w:rPr>
                  <w:spacing w:val="1"/>
                  <w:sz w:val="20"/>
                </w:rPr>
                <w:delText xml:space="preserve"> </w:delText>
              </w:r>
              <w:r w:rsidRPr="003A44AF" w:rsidDel="00315A13">
                <w:rPr>
                  <w:sz w:val="20"/>
                </w:rPr>
                <w:delText>amerindios</w:delText>
              </w:r>
              <w:r w:rsidRPr="003A44AF" w:rsidDel="00315A13">
                <w:rPr>
                  <w:spacing w:val="1"/>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afrolatinomericanos).</w:delText>
              </w:r>
            </w:del>
          </w:p>
          <w:p w14:paraId="32FE07FD" w14:textId="5CC8A82A" w:rsidR="00667097" w:rsidRPr="003A44AF" w:rsidDel="00315A13" w:rsidRDefault="00667097" w:rsidP="00315A13">
            <w:pPr>
              <w:pStyle w:val="TableParagraph"/>
              <w:spacing w:line="360" w:lineRule="auto"/>
              <w:ind w:left="74" w:right="62"/>
              <w:jc w:val="center"/>
              <w:rPr>
                <w:del w:id="2428" w:author="Rosa Noemi Mendez Juárez" w:date="2022-10-06T13:21:00Z"/>
                <w:sz w:val="20"/>
              </w:rPr>
              <w:pPrChange w:id="2429" w:author="Rosa Noemi Mendez Juárez" w:date="2022-10-06T13:21:00Z">
                <w:pPr>
                  <w:pStyle w:val="TableParagraph"/>
                  <w:spacing w:line="360" w:lineRule="auto"/>
                  <w:ind w:left="74" w:right="62"/>
                  <w:jc w:val="both"/>
                </w:pPr>
              </w:pPrChange>
            </w:pPr>
            <w:del w:id="2430" w:author="Rosa Noemi Mendez Juárez" w:date="2022-10-06T13:21:00Z">
              <w:r w:rsidRPr="003A44AF" w:rsidDel="00315A13">
                <w:rPr>
                  <w:sz w:val="20"/>
                </w:rPr>
                <w:delText>GLADEL delegará la realización de los análisis estadísticos de los datos al equipo de bioinformática del</w:delText>
              </w:r>
              <w:r w:rsidRPr="003A44AF" w:rsidDel="00315A13">
                <w:rPr>
                  <w:spacing w:val="1"/>
                  <w:sz w:val="20"/>
                </w:rPr>
                <w:delText xml:space="preserve"> </w:delText>
              </w:r>
              <w:r w:rsidRPr="003A44AF" w:rsidDel="00315A13">
                <w:rPr>
                  <w:sz w:val="20"/>
                </w:rPr>
                <w:delText>laboratorio Janssen Pharmaceutical. Los resultados de los datos obtenidos se compartirán entre ambos</w:delText>
              </w:r>
              <w:r w:rsidRPr="003A44AF" w:rsidDel="00315A13">
                <w:rPr>
                  <w:spacing w:val="1"/>
                  <w:sz w:val="20"/>
                </w:rPr>
                <w:delText xml:space="preserve"> </w:delText>
              </w:r>
              <w:r w:rsidRPr="003A44AF" w:rsidDel="00315A13">
                <w:rPr>
                  <w:sz w:val="20"/>
                </w:rPr>
                <w:delText>grupos</w:delText>
              </w:r>
              <w:r w:rsidRPr="003A44AF" w:rsidDel="00315A13">
                <w:rPr>
                  <w:spacing w:val="-2"/>
                  <w:sz w:val="20"/>
                </w:rPr>
                <w:delText xml:space="preserve"> </w:delText>
              </w:r>
              <w:r w:rsidRPr="003A44AF" w:rsidDel="00315A13">
                <w:rPr>
                  <w:sz w:val="20"/>
                </w:rPr>
                <w:delText>(GLADEL-JANSSEN)</w:delText>
              </w:r>
              <w:r w:rsidRPr="003A44AF" w:rsidDel="00315A13">
                <w:rPr>
                  <w:spacing w:val="-3"/>
                  <w:sz w:val="20"/>
                </w:rPr>
                <w:delText xml:space="preserve"> </w:delText>
              </w:r>
              <w:r w:rsidRPr="003A44AF" w:rsidDel="00315A13">
                <w:rPr>
                  <w:sz w:val="20"/>
                </w:rPr>
                <w:delText>con el</w:delText>
              </w:r>
              <w:r w:rsidRPr="003A44AF" w:rsidDel="00315A13">
                <w:rPr>
                  <w:spacing w:val="-7"/>
                  <w:sz w:val="20"/>
                </w:rPr>
                <w:delText xml:space="preserve"> </w:delText>
              </w:r>
              <w:r w:rsidRPr="003A44AF" w:rsidDel="00315A13">
                <w:rPr>
                  <w:sz w:val="20"/>
                </w:rPr>
                <w:delText>objetivo</w:delText>
              </w:r>
              <w:r w:rsidRPr="003A44AF" w:rsidDel="00315A13">
                <w:rPr>
                  <w:spacing w:val="-4"/>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obtener</w:delText>
              </w:r>
              <w:r w:rsidRPr="003A44AF" w:rsidDel="00315A13">
                <w:rPr>
                  <w:spacing w:val="-3"/>
                  <w:sz w:val="20"/>
                </w:rPr>
                <w:delText xml:space="preserve"> </w:delText>
              </w:r>
              <w:r w:rsidRPr="003A44AF" w:rsidDel="00315A13">
                <w:rPr>
                  <w:sz w:val="20"/>
                </w:rPr>
                <w:delText>información</w:delText>
              </w:r>
              <w:r w:rsidRPr="003A44AF" w:rsidDel="00315A13">
                <w:rPr>
                  <w:spacing w:val="-4"/>
                  <w:sz w:val="20"/>
                </w:rPr>
                <w:delText xml:space="preserve"> </w:delText>
              </w:r>
              <w:r w:rsidRPr="003A44AF" w:rsidDel="00315A13">
                <w:rPr>
                  <w:sz w:val="20"/>
                </w:rPr>
                <w:delText>relevante</w:delText>
              </w:r>
              <w:r w:rsidRPr="003A44AF" w:rsidDel="00315A13">
                <w:rPr>
                  <w:spacing w:val="-4"/>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publicación de</w:delText>
              </w:r>
              <w:r w:rsidRPr="003A44AF" w:rsidDel="00315A13">
                <w:rPr>
                  <w:spacing w:val="-1"/>
                  <w:sz w:val="20"/>
                </w:rPr>
                <w:delText xml:space="preserve"> </w:delText>
              </w:r>
              <w:r w:rsidRPr="003A44AF" w:rsidDel="00315A13">
                <w:rPr>
                  <w:sz w:val="20"/>
                </w:rPr>
                <w:delText>los</w:delText>
              </w:r>
              <w:r w:rsidRPr="003A44AF" w:rsidDel="00315A13">
                <w:rPr>
                  <w:spacing w:val="-6"/>
                  <w:sz w:val="20"/>
                </w:rPr>
                <w:delText xml:space="preserve"> </w:delText>
              </w:r>
              <w:r w:rsidRPr="003A44AF" w:rsidDel="00315A13">
                <w:rPr>
                  <w:sz w:val="20"/>
                </w:rPr>
                <w:delText>mismos.</w:delText>
              </w:r>
            </w:del>
          </w:p>
        </w:tc>
      </w:tr>
      <w:tr w:rsidR="00667097" w:rsidRPr="00907A30" w:rsidDel="00315A13" w14:paraId="04103457" w14:textId="65AA7D74" w:rsidTr="00667097">
        <w:trPr>
          <w:trHeight w:val="537"/>
          <w:del w:id="2431" w:author="Rosa Noemi Mendez Juárez" w:date="2022-10-06T13:21:00Z"/>
        </w:trPr>
        <w:tc>
          <w:tcPr>
            <w:tcW w:w="10708" w:type="dxa"/>
            <w:shd w:val="clear" w:color="auto" w:fill="E4E4E4"/>
          </w:tcPr>
          <w:p w14:paraId="531C8E11" w14:textId="6F34B5EF" w:rsidR="00667097" w:rsidRPr="003A44AF" w:rsidDel="00315A13" w:rsidRDefault="00667097" w:rsidP="00315A13">
            <w:pPr>
              <w:pStyle w:val="TableParagraph"/>
              <w:spacing w:line="265" w:lineRule="exact"/>
              <w:ind w:left="74"/>
              <w:jc w:val="center"/>
              <w:rPr>
                <w:del w:id="2432" w:author="Rosa Noemi Mendez Juárez" w:date="2022-10-06T13:21:00Z"/>
                <w:rFonts w:ascii="Calibri" w:hAnsi="Calibri"/>
                <w:b/>
                <w:sz w:val="20"/>
              </w:rPr>
              <w:pPrChange w:id="2433" w:author="Rosa Noemi Mendez Juárez" w:date="2022-10-06T13:21:00Z">
                <w:pPr>
                  <w:pStyle w:val="TableParagraph"/>
                  <w:spacing w:line="265" w:lineRule="exact"/>
                  <w:ind w:left="74"/>
                </w:pPr>
              </w:pPrChange>
            </w:pPr>
            <w:del w:id="2434" w:author="Rosa Noemi Mendez Juárez" w:date="2022-10-06T13:21:00Z">
              <w:r w:rsidRPr="003A44AF" w:rsidDel="00315A13">
                <w:rPr>
                  <w:rFonts w:ascii="Calibri" w:hAnsi="Calibri"/>
                  <w:b/>
                  <w:sz w:val="20"/>
                </w:rPr>
                <w:delText>42.</w:delText>
              </w:r>
              <w:r w:rsidRPr="003A44AF" w:rsidDel="00315A13">
                <w:rPr>
                  <w:rFonts w:ascii="Calibri" w:hAnsi="Calibri"/>
                  <w:b/>
                  <w:spacing w:val="19"/>
                  <w:sz w:val="20"/>
                </w:rPr>
                <w:delText xml:space="preserve"> </w:delText>
              </w:r>
              <w:r w:rsidRPr="003A44AF" w:rsidDel="00315A13">
                <w:rPr>
                  <w:rFonts w:ascii="Calibri" w:hAnsi="Calibri"/>
                  <w:b/>
                  <w:sz w:val="20"/>
                </w:rPr>
                <w:delText>Justificación</w:delText>
              </w:r>
              <w:r w:rsidRPr="003A44AF" w:rsidDel="00315A13">
                <w:rPr>
                  <w:rFonts w:ascii="Calibri" w:hAnsi="Calibri"/>
                  <w:b/>
                  <w:spacing w:val="18"/>
                  <w:sz w:val="20"/>
                </w:rPr>
                <w:delText xml:space="preserve"> </w:delText>
              </w:r>
              <w:r w:rsidRPr="003A44AF" w:rsidDel="00315A13">
                <w:rPr>
                  <w:rFonts w:ascii="Calibri" w:hAnsi="Calibri"/>
                  <w:b/>
                  <w:sz w:val="20"/>
                </w:rPr>
                <w:delText>del</w:delText>
              </w:r>
              <w:r w:rsidRPr="003A44AF" w:rsidDel="00315A13">
                <w:rPr>
                  <w:rFonts w:ascii="Calibri" w:hAnsi="Calibri"/>
                  <w:b/>
                  <w:spacing w:val="20"/>
                  <w:sz w:val="20"/>
                </w:rPr>
                <w:delText xml:space="preserve"> </w:delText>
              </w:r>
              <w:r w:rsidRPr="003A44AF" w:rsidDel="00315A13">
                <w:rPr>
                  <w:rFonts w:ascii="Calibri" w:hAnsi="Calibri"/>
                  <w:b/>
                  <w:sz w:val="20"/>
                </w:rPr>
                <w:delText>tamaño</w:delText>
              </w:r>
              <w:r w:rsidRPr="003A44AF" w:rsidDel="00315A13">
                <w:rPr>
                  <w:rFonts w:ascii="Calibri" w:hAnsi="Calibri"/>
                  <w:b/>
                  <w:spacing w:val="18"/>
                  <w:sz w:val="20"/>
                </w:rPr>
                <w:delText xml:space="preserve"> </w:delText>
              </w:r>
              <w:r w:rsidRPr="003A44AF" w:rsidDel="00315A13">
                <w:rPr>
                  <w:rFonts w:ascii="Calibri" w:hAnsi="Calibri"/>
                  <w:b/>
                  <w:sz w:val="20"/>
                </w:rPr>
                <w:delText>de</w:delText>
              </w:r>
              <w:r w:rsidRPr="003A44AF" w:rsidDel="00315A13">
                <w:rPr>
                  <w:rFonts w:ascii="Calibri" w:hAnsi="Calibri"/>
                  <w:b/>
                  <w:spacing w:val="16"/>
                  <w:sz w:val="20"/>
                </w:rPr>
                <w:delText xml:space="preserve"> </w:delText>
              </w:r>
              <w:r w:rsidRPr="003A44AF" w:rsidDel="00315A13">
                <w:rPr>
                  <w:rFonts w:ascii="Calibri" w:hAnsi="Calibri"/>
                  <w:b/>
                  <w:sz w:val="20"/>
                </w:rPr>
                <w:delText>muestra</w:delText>
              </w:r>
              <w:r w:rsidRPr="003A44AF" w:rsidDel="00315A13">
                <w:rPr>
                  <w:rFonts w:ascii="Calibri" w:hAnsi="Calibri"/>
                  <w:b/>
                  <w:spacing w:val="29"/>
                  <w:sz w:val="20"/>
                </w:rPr>
                <w:delText xml:space="preserve"> </w:delText>
              </w:r>
              <w:r w:rsidRPr="003A44AF" w:rsidDel="00315A13">
                <w:rPr>
                  <w:rFonts w:ascii="Calibri" w:hAnsi="Calibri"/>
                  <w:b/>
                  <w:sz w:val="20"/>
                </w:rPr>
                <w:delText>(incluya</w:delText>
              </w:r>
              <w:r w:rsidRPr="003A44AF" w:rsidDel="00315A13">
                <w:rPr>
                  <w:rFonts w:ascii="Calibri" w:hAnsi="Calibri"/>
                  <w:b/>
                  <w:spacing w:val="18"/>
                  <w:sz w:val="20"/>
                </w:rPr>
                <w:delText xml:space="preserve"> </w:delText>
              </w:r>
              <w:r w:rsidRPr="003A44AF" w:rsidDel="00315A13">
                <w:rPr>
                  <w:rFonts w:ascii="Calibri" w:hAnsi="Calibri"/>
                  <w:b/>
                  <w:sz w:val="20"/>
                </w:rPr>
                <w:delText>el</w:delText>
              </w:r>
              <w:r w:rsidRPr="003A44AF" w:rsidDel="00315A13">
                <w:rPr>
                  <w:rFonts w:ascii="Calibri" w:hAnsi="Calibri"/>
                  <w:b/>
                  <w:spacing w:val="25"/>
                  <w:sz w:val="20"/>
                </w:rPr>
                <w:delText xml:space="preserve"> </w:delText>
              </w:r>
              <w:r w:rsidRPr="003A44AF" w:rsidDel="00315A13">
                <w:rPr>
                  <w:rFonts w:ascii="Calibri" w:hAnsi="Calibri"/>
                  <w:b/>
                  <w:sz w:val="20"/>
                </w:rPr>
                <w:delText>poder</w:delText>
              </w:r>
              <w:r w:rsidRPr="003A44AF" w:rsidDel="00315A13">
                <w:rPr>
                  <w:rFonts w:ascii="Calibri" w:hAnsi="Calibri"/>
                  <w:b/>
                  <w:spacing w:val="15"/>
                  <w:sz w:val="20"/>
                </w:rPr>
                <w:delText xml:space="preserve"> </w:delText>
              </w:r>
              <w:r w:rsidRPr="003A44AF" w:rsidDel="00315A13">
                <w:rPr>
                  <w:rFonts w:ascii="Calibri" w:hAnsi="Calibri"/>
                  <w:b/>
                  <w:sz w:val="20"/>
                </w:rPr>
                <w:delText>del</w:delText>
              </w:r>
              <w:r w:rsidRPr="003A44AF" w:rsidDel="00315A13">
                <w:rPr>
                  <w:rFonts w:ascii="Calibri" w:hAnsi="Calibri"/>
                  <w:b/>
                  <w:spacing w:val="15"/>
                  <w:sz w:val="20"/>
                </w:rPr>
                <w:delText xml:space="preserve"> </w:delText>
              </w:r>
              <w:r w:rsidRPr="003A44AF" w:rsidDel="00315A13">
                <w:rPr>
                  <w:rFonts w:ascii="Calibri" w:hAnsi="Calibri"/>
                  <w:b/>
                  <w:sz w:val="20"/>
                </w:rPr>
                <w:delText>estudio</w:delText>
              </w:r>
              <w:r w:rsidRPr="003A44AF" w:rsidDel="00315A13">
                <w:rPr>
                  <w:rFonts w:ascii="Calibri" w:hAnsi="Calibri"/>
                  <w:b/>
                  <w:spacing w:val="18"/>
                  <w:sz w:val="20"/>
                </w:rPr>
                <w:delText xml:space="preserve"> </w:delText>
              </w:r>
              <w:r w:rsidRPr="003A44AF" w:rsidDel="00315A13">
                <w:rPr>
                  <w:rFonts w:ascii="Calibri" w:hAnsi="Calibri"/>
                  <w:b/>
                  <w:sz w:val="20"/>
                </w:rPr>
                <w:delText>y</w:delText>
              </w:r>
              <w:r w:rsidRPr="003A44AF" w:rsidDel="00315A13">
                <w:rPr>
                  <w:rFonts w:ascii="Calibri" w:hAnsi="Calibri"/>
                  <w:b/>
                  <w:spacing w:val="21"/>
                  <w:sz w:val="20"/>
                </w:rPr>
                <w:delText xml:space="preserve"> </w:delText>
              </w:r>
              <w:r w:rsidRPr="003A44AF" w:rsidDel="00315A13">
                <w:rPr>
                  <w:rFonts w:ascii="Calibri" w:hAnsi="Calibri"/>
                  <w:b/>
                  <w:sz w:val="20"/>
                </w:rPr>
                <w:delText>el</w:delText>
              </w:r>
              <w:r w:rsidRPr="003A44AF" w:rsidDel="00315A13">
                <w:rPr>
                  <w:rFonts w:ascii="Calibri" w:hAnsi="Calibri"/>
                  <w:b/>
                  <w:spacing w:val="20"/>
                  <w:sz w:val="20"/>
                </w:rPr>
                <w:delText xml:space="preserve"> </w:delText>
              </w:r>
              <w:r w:rsidRPr="003A44AF" w:rsidDel="00315A13">
                <w:rPr>
                  <w:rFonts w:ascii="Calibri" w:hAnsi="Calibri"/>
                  <w:b/>
                  <w:sz w:val="20"/>
                </w:rPr>
                <w:delText>valor</w:delText>
              </w:r>
              <w:r w:rsidRPr="003A44AF" w:rsidDel="00315A13">
                <w:rPr>
                  <w:rFonts w:ascii="Calibri" w:hAnsi="Calibri"/>
                  <w:b/>
                  <w:spacing w:val="15"/>
                  <w:sz w:val="20"/>
                </w:rPr>
                <w:delText xml:space="preserve"> </w:delText>
              </w:r>
              <w:r w:rsidRPr="003A44AF" w:rsidDel="00315A13">
                <w:rPr>
                  <w:rFonts w:ascii="Calibri" w:hAnsi="Calibri"/>
                  <w:b/>
                  <w:sz w:val="20"/>
                </w:rPr>
                <w:delText>de</w:delText>
              </w:r>
              <w:r w:rsidRPr="003A44AF" w:rsidDel="00315A13">
                <w:rPr>
                  <w:rFonts w:ascii="Calibri" w:hAnsi="Calibri"/>
                  <w:b/>
                  <w:spacing w:val="16"/>
                  <w:sz w:val="20"/>
                </w:rPr>
                <w:delText xml:space="preserve"> </w:delText>
              </w:r>
              <w:r w:rsidRPr="003A44AF" w:rsidDel="00315A13">
                <w:rPr>
                  <w:rFonts w:ascii="Calibri" w:hAnsi="Calibri"/>
                  <w:b/>
                  <w:sz w:val="20"/>
                </w:rPr>
                <w:delText>p</w:delText>
              </w:r>
              <w:r w:rsidRPr="003A44AF" w:rsidDel="00315A13">
                <w:rPr>
                  <w:rFonts w:ascii="Calibri" w:hAnsi="Calibri"/>
                  <w:b/>
                  <w:spacing w:val="23"/>
                  <w:sz w:val="20"/>
                </w:rPr>
                <w:delText xml:space="preserve"> </w:delText>
              </w:r>
              <w:r w:rsidRPr="003A44AF" w:rsidDel="00315A13">
                <w:rPr>
                  <w:rFonts w:ascii="Calibri" w:hAnsi="Calibri"/>
                  <w:b/>
                  <w:sz w:val="20"/>
                </w:rPr>
                <w:delText>que</w:delText>
              </w:r>
              <w:r w:rsidRPr="003A44AF" w:rsidDel="00315A13">
                <w:rPr>
                  <w:rFonts w:ascii="Calibri" w:hAnsi="Calibri"/>
                  <w:b/>
                  <w:spacing w:val="16"/>
                  <w:sz w:val="20"/>
                </w:rPr>
                <w:delText xml:space="preserve"> </w:delText>
              </w:r>
              <w:r w:rsidRPr="003A44AF" w:rsidDel="00315A13">
                <w:rPr>
                  <w:rFonts w:ascii="Calibri" w:hAnsi="Calibri"/>
                  <w:b/>
                  <w:sz w:val="20"/>
                </w:rPr>
                <w:delText>será</w:delText>
              </w:r>
              <w:r w:rsidRPr="003A44AF" w:rsidDel="00315A13">
                <w:rPr>
                  <w:rFonts w:ascii="Calibri" w:hAnsi="Calibri"/>
                  <w:b/>
                  <w:spacing w:val="18"/>
                  <w:sz w:val="20"/>
                </w:rPr>
                <w:delText xml:space="preserve"> </w:delText>
              </w:r>
              <w:r w:rsidRPr="003A44AF" w:rsidDel="00315A13">
                <w:rPr>
                  <w:rFonts w:ascii="Calibri" w:hAnsi="Calibri"/>
                  <w:b/>
                  <w:sz w:val="20"/>
                </w:rPr>
                <w:delText>considerado</w:delText>
              </w:r>
              <w:r w:rsidRPr="003A44AF" w:rsidDel="00315A13">
                <w:rPr>
                  <w:rFonts w:ascii="Calibri" w:hAnsi="Calibri"/>
                  <w:b/>
                  <w:spacing w:val="18"/>
                  <w:sz w:val="20"/>
                </w:rPr>
                <w:delText xml:space="preserve"> </w:delText>
              </w:r>
              <w:r w:rsidRPr="003A44AF" w:rsidDel="00315A13">
                <w:rPr>
                  <w:rFonts w:ascii="Calibri" w:hAnsi="Calibri"/>
                  <w:b/>
                  <w:sz w:val="20"/>
                </w:rPr>
                <w:delText>como</w:delText>
              </w:r>
            </w:del>
          </w:p>
          <w:p w14:paraId="0983102D" w14:textId="7BAE3815" w:rsidR="00667097" w:rsidRPr="003A44AF" w:rsidDel="00315A13" w:rsidRDefault="00667097" w:rsidP="00315A13">
            <w:pPr>
              <w:pStyle w:val="TableParagraph"/>
              <w:spacing w:line="252" w:lineRule="exact"/>
              <w:ind w:left="74"/>
              <w:jc w:val="center"/>
              <w:rPr>
                <w:del w:id="2435" w:author="Rosa Noemi Mendez Juárez" w:date="2022-10-06T13:21:00Z"/>
                <w:rFonts w:ascii="Calibri"/>
                <w:b/>
                <w:sz w:val="20"/>
              </w:rPr>
              <w:pPrChange w:id="2436" w:author="Rosa Noemi Mendez Juárez" w:date="2022-10-06T13:21:00Z">
                <w:pPr>
                  <w:pStyle w:val="TableParagraph"/>
                  <w:spacing w:line="252" w:lineRule="exact"/>
                  <w:ind w:left="74"/>
                </w:pPr>
              </w:pPrChange>
            </w:pPr>
            <w:del w:id="2437" w:author="Rosa Noemi Mendez Juárez" w:date="2022-10-06T13:21:00Z">
              <w:r w:rsidRPr="003A44AF" w:rsidDel="00315A13">
                <w:rPr>
                  <w:rFonts w:ascii="Calibri"/>
                  <w:b/>
                  <w:sz w:val="20"/>
                </w:rPr>
                <w:delText>significativo)</w:delText>
              </w:r>
            </w:del>
          </w:p>
        </w:tc>
      </w:tr>
      <w:tr w:rsidR="00667097" w:rsidRPr="00907A30" w:rsidDel="00315A13" w14:paraId="712BF84C" w14:textId="3FF82FC0" w:rsidTr="003A44AF">
        <w:trPr>
          <w:trHeight w:val="2415"/>
          <w:del w:id="2438" w:author="Rosa Noemi Mendez Juárez" w:date="2022-10-06T13:21:00Z"/>
        </w:trPr>
        <w:tc>
          <w:tcPr>
            <w:tcW w:w="10708" w:type="dxa"/>
          </w:tcPr>
          <w:p w14:paraId="7CB4A499" w14:textId="14ED5FD0" w:rsidR="00667097" w:rsidRPr="003A44AF" w:rsidDel="00315A13" w:rsidRDefault="00667097" w:rsidP="00315A13">
            <w:pPr>
              <w:pStyle w:val="TableParagraph"/>
              <w:spacing w:line="364" w:lineRule="auto"/>
              <w:ind w:left="74"/>
              <w:jc w:val="center"/>
              <w:rPr>
                <w:del w:id="2439" w:author="Rosa Noemi Mendez Juárez" w:date="2022-10-06T13:21:00Z"/>
                <w:sz w:val="20"/>
              </w:rPr>
              <w:pPrChange w:id="2440" w:author="Rosa Noemi Mendez Juárez" w:date="2022-10-06T13:21:00Z">
                <w:pPr>
                  <w:pStyle w:val="TableParagraph"/>
                  <w:spacing w:line="364" w:lineRule="auto"/>
                  <w:ind w:left="74"/>
                </w:pPr>
              </w:pPrChange>
            </w:pPr>
            <w:del w:id="2441" w:author="Rosa Noemi Mendez Juárez" w:date="2022-10-06T13:21:00Z">
              <w:r w:rsidRPr="003A44AF" w:rsidDel="00315A13">
                <w:rPr>
                  <w:sz w:val="20"/>
                </w:rPr>
                <w:delText>Por conveniencia se incluirá un número aproximado de 800 pacientes con LES</w:delText>
              </w:r>
              <w:r w:rsidRPr="003A44AF" w:rsidDel="00315A13">
                <w:rPr>
                  <w:spacing w:val="1"/>
                  <w:sz w:val="20"/>
                </w:rPr>
                <w:delText xml:space="preserve"> </w:delText>
              </w:r>
              <w:r w:rsidRPr="003A44AF" w:rsidDel="00315A13">
                <w:rPr>
                  <w:sz w:val="20"/>
                </w:rPr>
                <w:delText>y 800 individuos sanos</w:delText>
              </w:r>
              <w:r w:rsidRPr="003A44AF" w:rsidDel="00315A13">
                <w:rPr>
                  <w:spacing w:val="-59"/>
                  <w:sz w:val="20"/>
                </w:rPr>
                <w:delText xml:space="preserve"> </w:delText>
              </w:r>
              <w:r w:rsidRPr="003A44AF" w:rsidDel="00315A13">
                <w:rPr>
                  <w:sz w:val="20"/>
                </w:rPr>
                <w:delText>apareados</w:delText>
              </w:r>
              <w:r w:rsidRPr="003A44AF" w:rsidDel="00315A13">
                <w:rPr>
                  <w:spacing w:val="-5"/>
                  <w:sz w:val="20"/>
                </w:rPr>
                <w:delText xml:space="preserve"> </w:delText>
              </w:r>
              <w:r w:rsidRPr="003A44AF" w:rsidDel="00315A13">
                <w:rPr>
                  <w:sz w:val="20"/>
                </w:rPr>
                <w:delText>por</w:delText>
              </w:r>
              <w:r w:rsidRPr="003A44AF" w:rsidDel="00315A13">
                <w:rPr>
                  <w:spacing w:val="-1"/>
                  <w:sz w:val="20"/>
                </w:rPr>
                <w:delText xml:space="preserve"> </w:delText>
              </w:r>
              <w:r w:rsidRPr="003A44AF" w:rsidDel="00315A13">
                <w:rPr>
                  <w:sz w:val="20"/>
                </w:rPr>
                <w:delText>edad</w:delText>
              </w:r>
              <w:r w:rsidRPr="003A44AF" w:rsidDel="00315A13">
                <w:rPr>
                  <w:spacing w:val="2"/>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sexo.</w:delText>
              </w:r>
            </w:del>
          </w:p>
          <w:p w14:paraId="391B8E39" w14:textId="6D570F70" w:rsidR="00667097" w:rsidRPr="003A44AF" w:rsidDel="00315A13" w:rsidRDefault="00667097" w:rsidP="00315A13">
            <w:pPr>
              <w:pStyle w:val="TableParagraph"/>
              <w:spacing w:line="360" w:lineRule="auto"/>
              <w:ind w:left="74" w:right="109"/>
              <w:jc w:val="center"/>
              <w:rPr>
                <w:del w:id="2442" w:author="Rosa Noemi Mendez Juárez" w:date="2022-10-06T13:21:00Z"/>
                <w:sz w:val="20"/>
              </w:rPr>
              <w:pPrChange w:id="2443" w:author="Rosa Noemi Mendez Juárez" w:date="2022-10-06T13:21:00Z">
                <w:pPr>
                  <w:pStyle w:val="TableParagraph"/>
                  <w:spacing w:line="360" w:lineRule="auto"/>
                  <w:ind w:left="74" w:right="109"/>
                </w:pPr>
              </w:pPrChange>
            </w:pPr>
            <w:del w:id="2444" w:author="Rosa Noemi Mendez Juárez" w:date="2022-10-06T13:21:00Z">
              <w:r w:rsidRPr="003A44AF" w:rsidDel="00315A13">
                <w:rPr>
                  <w:sz w:val="20"/>
                </w:rPr>
                <w:delText>Para un error alfa del 5%, un poder del 80% y una diferencia estimadas del 10% entre los pacientes con</w:delText>
              </w:r>
              <w:r w:rsidRPr="003A44AF" w:rsidDel="00315A13">
                <w:rPr>
                  <w:spacing w:val="1"/>
                  <w:sz w:val="20"/>
                </w:rPr>
                <w:delText xml:space="preserve"> </w:delText>
              </w:r>
              <w:r w:rsidRPr="003A44AF" w:rsidDel="00315A13">
                <w:rPr>
                  <w:sz w:val="20"/>
                </w:rPr>
                <w:delText>nefritis lúpica y los pacientes sin nefritis lúpica el tamaño de la muestra calculado para cada grupo es de</w:delText>
              </w:r>
              <w:r w:rsidRPr="003A44AF" w:rsidDel="00315A13">
                <w:rPr>
                  <w:spacing w:val="1"/>
                  <w:sz w:val="20"/>
                </w:rPr>
                <w:delText xml:space="preserve"> </w:delText>
              </w:r>
              <w:r w:rsidRPr="003A44AF" w:rsidDel="00315A13">
                <w:rPr>
                  <w:sz w:val="20"/>
                </w:rPr>
                <w:delText>389 pacientes por grupo para la fase transversal del estudio. Por tal razón se pretende incluir 20 pacientes</w:delText>
              </w:r>
              <w:r w:rsidRPr="003A44AF" w:rsidDel="00315A13">
                <w:rPr>
                  <w:spacing w:val="1"/>
                  <w:sz w:val="20"/>
                </w:rPr>
                <w:delText xml:space="preserve"> </w:delText>
              </w:r>
              <w:r w:rsidRPr="003A44AF" w:rsidDel="00315A13">
                <w:rPr>
                  <w:sz w:val="20"/>
                </w:rPr>
                <w:delText>por</w:delText>
              </w:r>
              <w:r w:rsidRPr="003A44AF" w:rsidDel="00315A13">
                <w:rPr>
                  <w:spacing w:val="-3"/>
                  <w:sz w:val="20"/>
                </w:rPr>
                <w:delText xml:space="preserve"> </w:delText>
              </w:r>
              <w:r w:rsidRPr="003A44AF" w:rsidDel="00315A13">
                <w:rPr>
                  <w:sz w:val="20"/>
                </w:rPr>
                <w:delText>centro (al</w:delText>
              </w:r>
              <w:r w:rsidRPr="003A44AF" w:rsidDel="00315A13">
                <w:rPr>
                  <w:spacing w:val="-2"/>
                  <w:sz w:val="20"/>
                </w:rPr>
                <w:delText xml:space="preserve"> </w:delText>
              </w:r>
              <w:r w:rsidRPr="003A44AF" w:rsidDel="00315A13">
                <w:rPr>
                  <w:sz w:val="20"/>
                </w:rPr>
                <w:delText>menos</w:delText>
              </w:r>
              <w:r w:rsidRPr="003A44AF" w:rsidDel="00315A13">
                <w:rPr>
                  <w:spacing w:val="-6"/>
                  <w:sz w:val="20"/>
                </w:rPr>
                <w:delText xml:space="preserve"> </w:delText>
              </w:r>
              <w:r w:rsidRPr="003A44AF" w:rsidDel="00315A13">
                <w:rPr>
                  <w:sz w:val="20"/>
                </w:rPr>
                <w:delText>40 centros</w:delText>
              </w:r>
              <w:r w:rsidRPr="003A44AF" w:rsidDel="00315A13">
                <w:rPr>
                  <w:spacing w:val="-5"/>
                  <w:sz w:val="20"/>
                </w:rPr>
                <w:delText xml:space="preserve"> </w:delText>
              </w:r>
              <w:r w:rsidRPr="003A44AF" w:rsidDel="00315A13">
                <w:rPr>
                  <w:sz w:val="20"/>
                </w:rPr>
                <w:delText>participantes)</w:delText>
              </w:r>
              <w:r w:rsidRPr="003A44AF" w:rsidDel="00315A13">
                <w:rPr>
                  <w:spacing w:val="-8"/>
                  <w:sz w:val="20"/>
                </w:rPr>
                <w:delText xml:space="preserve"> </w:delText>
              </w:r>
              <w:r w:rsidRPr="003A44AF" w:rsidDel="00315A13">
                <w:rPr>
                  <w:sz w:val="20"/>
                </w:rPr>
                <w:delText>con</w:delText>
              </w:r>
              <w:r w:rsidRPr="003A44AF" w:rsidDel="00315A13">
                <w:rPr>
                  <w:spacing w:val="-4"/>
                  <w:sz w:val="20"/>
                </w:rPr>
                <w:delText xml:space="preserve"> </w:delText>
              </w:r>
              <w:r w:rsidRPr="003A44AF" w:rsidDel="00315A13">
                <w:rPr>
                  <w:sz w:val="20"/>
                </w:rPr>
                <w:delText>10</w:delText>
              </w:r>
              <w:r w:rsidRPr="003A44AF" w:rsidDel="00315A13">
                <w:rPr>
                  <w:spacing w:val="-4"/>
                  <w:sz w:val="20"/>
                </w:rPr>
                <w:delText xml:space="preserve"> </w:delText>
              </w:r>
              <w:r w:rsidRPr="003A44AF" w:rsidDel="00315A13">
                <w:rPr>
                  <w:sz w:val="20"/>
                </w:rPr>
                <w:delText>pacientes</w:delText>
              </w:r>
              <w:r w:rsidRPr="003A44AF" w:rsidDel="00315A13">
                <w:rPr>
                  <w:spacing w:val="-5"/>
                  <w:sz w:val="20"/>
                </w:rPr>
                <w:delText xml:space="preserve"> </w:delText>
              </w:r>
              <w:r w:rsidRPr="003A44AF" w:rsidDel="00315A13">
                <w:rPr>
                  <w:sz w:val="20"/>
                </w:rPr>
                <w:delText>con</w:delText>
              </w:r>
              <w:r w:rsidRPr="003A44AF" w:rsidDel="00315A13">
                <w:rPr>
                  <w:spacing w:val="-4"/>
                  <w:sz w:val="20"/>
                </w:rPr>
                <w:delText xml:space="preserve"> </w:delText>
              </w:r>
              <w:r w:rsidRPr="003A44AF" w:rsidDel="00315A13">
                <w:rPr>
                  <w:sz w:val="20"/>
                </w:rPr>
                <w:delText>nefritis</w:delText>
              </w:r>
              <w:r w:rsidRPr="003A44AF" w:rsidDel="00315A13">
                <w:rPr>
                  <w:spacing w:val="-1"/>
                  <w:sz w:val="20"/>
                </w:rPr>
                <w:delText xml:space="preserve"> </w:delText>
              </w:r>
              <w:r w:rsidRPr="003A44AF" w:rsidDel="00315A13">
                <w:rPr>
                  <w:sz w:val="20"/>
                </w:rPr>
                <w:delText>lúpica y</w:delText>
              </w:r>
              <w:r w:rsidRPr="003A44AF" w:rsidDel="00315A13">
                <w:rPr>
                  <w:spacing w:val="-6"/>
                  <w:sz w:val="20"/>
                </w:rPr>
                <w:delText xml:space="preserve"> </w:delText>
              </w:r>
              <w:r w:rsidRPr="003A44AF" w:rsidDel="00315A13">
                <w:rPr>
                  <w:sz w:val="20"/>
                </w:rPr>
                <w:delText>10</w:delText>
              </w:r>
              <w:r w:rsidRPr="003A44AF" w:rsidDel="00315A13">
                <w:rPr>
                  <w:spacing w:val="-4"/>
                  <w:sz w:val="20"/>
                </w:rPr>
                <w:delText xml:space="preserve"> </w:delText>
              </w:r>
              <w:r w:rsidRPr="003A44AF" w:rsidDel="00315A13">
                <w:rPr>
                  <w:sz w:val="20"/>
                </w:rPr>
                <w:delText>pacientes</w:delText>
              </w:r>
              <w:r w:rsidRPr="003A44AF" w:rsidDel="00315A13">
                <w:rPr>
                  <w:spacing w:val="-5"/>
                  <w:sz w:val="20"/>
                </w:rPr>
                <w:delText xml:space="preserve"> </w:delText>
              </w:r>
              <w:r w:rsidRPr="003A44AF" w:rsidDel="00315A13">
                <w:rPr>
                  <w:sz w:val="20"/>
                </w:rPr>
                <w:delText>sin</w:delText>
              </w:r>
              <w:r w:rsidRPr="003A44AF" w:rsidDel="00315A13">
                <w:rPr>
                  <w:spacing w:val="-4"/>
                  <w:sz w:val="20"/>
                </w:rPr>
                <w:delText xml:space="preserve"> </w:delText>
              </w:r>
              <w:r w:rsidRPr="003A44AF" w:rsidDel="00315A13">
                <w:rPr>
                  <w:sz w:val="20"/>
                </w:rPr>
                <w:delText>nefritis</w:delText>
              </w:r>
              <w:r w:rsidRPr="003A44AF" w:rsidDel="00315A13">
                <w:rPr>
                  <w:spacing w:val="-58"/>
                  <w:sz w:val="20"/>
                </w:rPr>
                <w:delText xml:space="preserve"> </w:delText>
              </w:r>
              <w:r w:rsidRPr="003A44AF" w:rsidDel="00315A13">
                <w:rPr>
                  <w:sz w:val="20"/>
                </w:rPr>
                <w:delText>lúpica.</w:delText>
              </w:r>
            </w:del>
          </w:p>
        </w:tc>
      </w:tr>
      <w:tr w:rsidR="00667097" w:rsidRPr="00907A30" w:rsidDel="00315A13" w14:paraId="67893813" w14:textId="2E82C479" w:rsidTr="00667097">
        <w:trPr>
          <w:trHeight w:val="268"/>
          <w:del w:id="2445" w:author="Rosa Noemi Mendez Juárez" w:date="2022-10-06T13:21:00Z"/>
        </w:trPr>
        <w:tc>
          <w:tcPr>
            <w:tcW w:w="10708" w:type="dxa"/>
            <w:shd w:val="clear" w:color="auto" w:fill="E4E4E4"/>
          </w:tcPr>
          <w:p w14:paraId="3EE16269" w14:textId="2F4CC087" w:rsidR="00667097" w:rsidRPr="003A44AF" w:rsidDel="00315A13" w:rsidRDefault="00667097" w:rsidP="00315A13">
            <w:pPr>
              <w:pStyle w:val="TableParagraph"/>
              <w:jc w:val="center"/>
              <w:rPr>
                <w:del w:id="2446" w:author="Rosa Noemi Mendez Juárez" w:date="2022-10-06T13:21:00Z"/>
                <w:rFonts w:ascii="Times New Roman"/>
                <w:sz w:val="20"/>
              </w:rPr>
              <w:pPrChange w:id="2447" w:author="Rosa Noemi Mendez Juárez" w:date="2022-10-06T13:21:00Z">
                <w:pPr>
                  <w:pStyle w:val="TableParagraph"/>
                </w:pPr>
              </w:pPrChange>
            </w:pPr>
          </w:p>
        </w:tc>
      </w:tr>
      <w:tr w:rsidR="00667097" w:rsidRPr="00907A30" w:rsidDel="00315A13" w14:paraId="27B0F1ED" w14:textId="2D47C992" w:rsidTr="00667097">
        <w:trPr>
          <w:trHeight w:val="378"/>
          <w:del w:id="2448" w:author="Rosa Noemi Mendez Juárez" w:date="2022-10-06T13:21:00Z"/>
        </w:trPr>
        <w:tc>
          <w:tcPr>
            <w:tcW w:w="10708" w:type="dxa"/>
          </w:tcPr>
          <w:p w14:paraId="16391A41" w14:textId="62BDFAB4" w:rsidR="00667097" w:rsidRPr="003A44AF" w:rsidDel="00315A13" w:rsidRDefault="00667097" w:rsidP="00315A13">
            <w:pPr>
              <w:pStyle w:val="TableParagraph"/>
              <w:spacing w:line="253" w:lineRule="exact"/>
              <w:ind w:left="74"/>
              <w:jc w:val="center"/>
              <w:rPr>
                <w:del w:id="2449" w:author="Rosa Noemi Mendez Juárez" w:date="2022-10-06T13:21:00Z"/>
                <w:sz w:val="20"/>
              </w:rPr>
              <w:pPrChange w:id="2450" w:author="Rosa Noemi Mendez Juárez" w:date="2022-10-06T13:21:00Z">
                <w:pPr>
                  <w:pStyle w:val="TableParagraph"/>
                  <w:spacing w:line="253" w:lineRule="exact"/>
                  <w:ind w:left="74"/>
                </w:pPr>
              </w:pPrChange>
            </w:pPr>
            <w:del w:id="2451" w:author="Rosa Noemi Mendez Juárez" w:date="2022-10-06T13:21:00Z">
              <w:r w:rsidRPr="003A44AF" w:rsidDel="00315A13">
                <w:rPr>
                  <w:sz w:val="20"/>
                </w:rPr>
                <w:delText>El</w:delText>
              </w:r>
              <w:r w:rsidRPr="003A44AF" w:rsidDel="00315A13">
                <w:rPr>
                  <w:spacing w:val="-3"/>
                  <w:sz w:val="20"/>
                </w:rPr>
                <w:delText xml:space="preserve"> </w:delText>
              </w:r>
              <w:r w:rsidRPr="003A44AF" w:rsidDel="00315A13">
                <w:rPr>
                  <w:sz w:val="20"/>
                </w:rPr>
                <w:delText>protocolo</w:delText>
              </w:r>
              <w:r w:rsidRPr="003A44AF" w:rsidDel="00315A13">
                <w:rPr>
                  <w:spacing w:val="1"/>
                  <w:sz w:val="20"/>
                </w:rPr>
                <w:delText xml:space="preserve"> </w:delText>
              </w:r>
              <w:r w:rsidRPr="003A44AF" w:rsidDel="00315A13">
                <w:rPr>
                  <w:sz w:val="20"/>
                </w:rPr>
                <w:delText>requiere</w:delText>
              </w:r>
              <w:r w:rsidRPr="003A44AF" w:rsidDel="00315A13">
                <w:rPr>
                  <w:spacing w:val="-1"/>
                  <w:sz w:val="20"/>
                </w:rPr>
                <w:delText xml:space="preserve"> </w:delText>
              </w:r>
              <w:r w:rsidRPr="003A44AF" w:rsidDel="00315A13">
                <w:rPr>
                  <w:sz w:val="20"/>
                </w:rPr>
                <w:delText>reclutar</w:delText>
              </w:r>
              <w:r w:rsidRPr="003A44AF" w:rsidDel="00315A13">
                <w:rPr>
                  <w:spacing w:val="-3"/>
                  <w:sz w:val="20"/>
                </w:rPr>
                <w:delText xml:space="preserve"> </w:delText>
              </w:r>
              <w:r w:rsidRPr="003A44AF" w:rsidDel="00315A13">
                <w:rPr>
                  <w:sz w:val="20"/>
                </w:rPr>
                <w:delText>25</w:delText>
              </w:r>
              <w:r w:rsidRPr="003A44AF" w:rsidDel="00315A13">
                <w:rPr>
                  <w:spacing w:val="-5"/>
                  <w:sz w:val="20"/>
                </w:rPr>
                <w:delText xml:space="preserve"> </w:delText>
              </w:r>
              <w:r w:rsidRPr="003A44AF" w:rsidDel="00315A13">
                <w:rPr>
                  <w:sz w:val="20"/>
                </w:rPr>
                <w:delText>pacientes</w:delText>
              </w:r>
              <w:r w:rsidRPr="003A44AF" w:rsidDel="00315A13">
                <w:rPr>
                  <w:spacing w:val="-2"/>
                  <w:sz w:val="20"/>
                </w:rPr>
                <w:delText xml:space="preserve"> </w:delText>
              </w:r>
              <w:r w:rsidRPr="003A44AF" w:rsidDel="00315A13">
                <w:rPr>
                  <w:sz w:val="20"/>
                </w:rPr>
                <w:delText>con</w:delText>
              </w:r>
              <w:r w:rsidRPr="003A44AF" w:rsidDel="00315A13">
                <w:rPr>
                  <w:spacing w:val="-5"/>
                  <w:sz w:val="20"/>
                </w:rPr>
                <w:delText xml:space="preserve"> </w:delText>
              </w:r>
              <w:r w:rsidRPr="003A44AF" w:rsidDel="00315A13">
                <w:rPr>
                  <w:sz w:val="20"/>
                </w:rPr>
                <w:delText>LEG</w:delText>
              </w:r>
              <w:r w:rsidRPr="003A44AF" w:rsidDel="00315A13">
                <w:rPr>
                  <w:spacing w:val="-1"/>
                  <w:sz w:val="20"/>
                </w:rPr>
                <w:delText xml:space="preserve"> </w:delText>
              </w:r>
              <w:r w:rsidRPr="003A44AF" w:rsidDel="00315A13">
                <w:rPr>
                  <w:sz w:val="20"/>
                </w:rPr>
                <w:delText>y</w:delText>
              </w:r>
              <w:r w:rsidRPr="003A44AF" w:rsidDel="00315A13">
                <w:rPr>
                  <w:spacing w:val="-2"/>
                  <w:sz w:val="20"/>
                </w:rPr>
                <w:delText xml:space="preserve"> </w:delText>
              </w:r>
              <w:r w:rsidRPr="003A44AF" w:rsidDel="00315A13">
                <w:rPr>
                  <w:sz w:val="20"/>
                </w:rPr>
                <w:delText>25</w:delText>
              </w:r>
              <w:r w:rsidRPr="003A44AF" w:rsidDel="00315A13">
                <w:rPr>
                  <w:spacing w:val="7"/>
                  <w:sz w:val="20"/>
                </w:rPr>
                <w:delText xml:space="preserve"> </w:delText>
              </w:r>
              <w:r w:rsidRPr="003A44AF" w:rsidDel="00315A13">
                <w:rPr>
                  <w:sz w:val="20"/>
                </w:rPr>
                <w:delText>controles</w:delText>
              </w:r>
              <w:r w:rsidRPr="003A44AF" w:rsidDel="00315A13">
                <w:rPr>
                  <w:spacing w:val="-7"/>
                  <w:sz w:val="20"/>
                </w:rPr>
                <w:delText xml:space="preserve"> </w:delText>
              </w:r>
              <w:r w:rsidRPr="003A44AF" w:rsidDel="00315A13">
                <w:rPr>
                  <w:sz w:val="20"/>
                </w:rPr>
                <w:delText>sanos</w:delText>
              </w:r>
              <w:r w:rsidRPr="003A44AF" w:rsidDel="00315A13">
                <w:rPr>
                  <w:spacing w:val="-7"/>
                  <w:sz w:val="20"/>
                </w:rPr>
                <w:delText xml:space="preserve"> </w:delText>
              </w:r>
              <w:r w:rsidRPr="003A44AF" w:rsidDel="00315A13">
                <w:rPr>
                  <w:sz w:val="20"/>
                </w:rPr>
                <w:delText>por</w:delText>
              </w:r>
              <w:r w:rsidRPr="003A44AF" w:rsidDel="00315A13">
                <w:rPr>
                  <w:spacing w:val="-3"/>
                  <w:sz w:val="20"/>
                </w:rPr>
                <w:delText xml:space="preserve"> </w:delText>
              </w:r>
              <w:r w:rsidRPr="003A44AF" w:rsidDel="00315A13">
                <w:rPr>
                  <w:sz w:val="20"/>
                </w:rPr>
                <w:delText>centro</w:delText>
              </w:r>
            </w:del>
          </w:p>
        </w:tc>
      </w:tr>
      <w:tr w:rsidR="00667097" w:rsidRPr="00907A30" w:rsidDel="00315A13" w14:paraId="42FDBB49" w14:textId="18E2B772" w:rsidTr="00667097">
        <w:trPr>
          <w:trHeight w:val="412"/>
          <w:del w:id="2452" w:author="Rosa Noemi Mendez Juárez" w:date="2022-10-06T13:21:00Z"/>
        </w:trPr>
        <w:tc>
          <w:tcPr>
            <w:tcW w:w="10708" w:type="dxa"/>
            <w:shd w:val="clear" w:color="auto" w:fill="E4E4E4"/>
          </w:tcPr>
          <w:p w14:paraId="4A3DE16C" w14:textId="07A67BA9" w:rsidR="00667097" w:rsidRPr="003A44AF" w:rsidDel="00315A13" w:rsidRDefault="00667097" w:rsidP="00315A13">
            <w:pPr>
              <w:pStyle w:val="TableParagraph"/>
              <w:spacing w:line="267" w:lineRule="exact"/>
              <w:ind w:left="74"/>
              <w:jc w:val="center"/>
              <w:rPr>
                <w:del w:id="2453" w:author="Rosa Noemi Mendez Juárez" w:date="2022-10-06T13:21:00Z"/>
                <w:rFonts w:ascii="Arial" w:hAnsi="Arial"/>
                <w:b/>
                <w:sz w:val="20"/>
              </w:rPr>
              <w:pPrChange w:id="2454" w:author="Rosa Noemi Mendez Juárez" w:date="2022-10-06T13:21:00Z">
                <w:pPr>
                  <w:pStyle w:val="TableParagraph"/>
                  <w:spacing w:line="267" w:lineRule="exact"/>
                  <w:ind w:left="74"/>
                </w:pPr>
              </w:pPrChange>
            </w:pPr>
            <w:del w:id="2455" w:author="Rosa Noemi Mendez Juárez" w:date="2022-10-06T13:21:00Z">
              <w:r w:rsidRPr="003A44AF" w:rsidDel="00315A13">
                <w:rPr>
                  <w:rFonts w:ascii="Arial" w:hAnsi="Arial"/>
                  <w:b/>
                  <w:sz w:val="20"/>
                </w:rPr>
                <w:delText>44.</w:delText>
              </w:r>
              <w:r w:rsidRPr="003A44AF" w:rsidDel="00315A13">
                <w:rPr>
                  <w:rFonts w:ascii="Arial" w:hAnsi="Arial"/>
                  <w:b/>
                  <w:spacing w:val="-3"/>
                  <w:sz w:val="20"/>
                </w:rPr>
                <w:delText xml:space="preserve"> </w:delText>
              </w:r>
              <w:r w:rsidRPr="003A44AF" w:rsidDel="00315A13">
                <w:rPr>
                  <w:rFonts w:ascii="Arial" w:hAnsi="Arial"/>
                  <w:b/>
                  <w:sz w:val="20"/>
                </w:rPr>
                <w:delText>En</w:delText>
              </w:r>
              <w:r w:rsidRPr="003A44AF" w:rsidDel="00315A13">
                <w:rPr>
                  <w:rFonts w:ascii="Arial" w:hAnsi="Arial"/>
                  <w:b/>
                  <w:spacing w:val="-5"/>
                  <w:sz w:val="20"/>
                </w:rPr>
                <w:delText xml:space="preserve"> </w:delText>
              </w:r>
              <w:r w:rsidRPr="003A44AF" w:rsidDel="00315A13">
                <w:rPr>
                  <w:rFonts w:ascii="Arial" w:hAnsi="Arial"/>
                  <w:b/>
                  <w:sz w:val="20"/>
                </w:rPr>
                <w:delText>caso</w:delText>
              </w:r>
              <w:r w:rsidRPr="003A44AF" w:rsidDel="00315A13">
                <w:rPr>
                  <w:rFonts w:ascii="Arial" w:hAnsi="Arial"/>
                  <w:b/>
                  <w:spacing w:val="-2"/>
                  <w:sz w:val="20"/>
                </w:rPr>
                <w:delText xml:space="preserve"> </w:delText>
              </w:r>
              <w:r w:rsidRPr="003A44AF" w:rsidDel="00315A13">
                <w:rPr>
                  <w:rFonts w:ascii="Arial" w:hAnsi="Arial"/>
                  <w:b/>
                  <w:sz w:val="20"/>
                </w:rPr>
                <w:delText>de</w:delText>
              </w:r>
              <w:r w:rsidRPr="003A44AF" w:rsidDel="00315A13">
                <w:rPr>
                  <w:rFonts w:ascii="Arial" w:hAnsi="Arial"/>
                  <w:b/>
                  <w:spacing w:val="-2"/>
                  <w:sz w:val="20"/>
                </w:rPr>
                <w:delText xml:space="preserve"> </w:delText>
              </w:r>
              <w:r w:rsidRPr="003A44AF" w:rsidDel="00315A13">
                <w:rPr>
                  <w:rFonts w:ascii="Arial" w:hAnsi="Arial"/>
                  <w:b/>
                  <w:sz w:val="20"/>
                </w:rPr>
                <w:delText>ser</w:delText>
              </w:r>
              <w:r w:rsidRPr="003A44AF" w:rsidDel="00315A13">
                <w:rPr>
                  <w:rFonts w:ascii="Arial" w:hAnsi="Arial"/>
                  <w:b/>
                  <w:spacing w:val="-6"/>
                  <w:sz w:val="20"/>
                </w:rPr>
                <w:delText xml:space="preserve"> </w:delText>
              </w:r>
              <w:r w:rsidRPr="003A44AF" w:rsidDel="00315A13">
                <w:rPr>
                  <w:rFonts w:ascii="Arial" w:hAnsi="Arial"/>
                  <w:b/>
                  <w:sz w:val="20"/>
                </w:rPr>
                <w:delText>multicéntrico,</w:delText>
              </w:r>
              <w:r w:rsidRPr="003A44AF" w:rsidDel="00315A13">
                <w:rPr>
                  <w:rFonts w:ascii="Arial" w:hAnsi="Arial"/>
                  <w:b/>
                  <w:spacing w:val="-2"/>
                  <w:sz w:val="20"/>
                </w:rPr>
                <w:delText xml:space="preserve"> </w:delText>
              </w:r>
              <w:r w:rsidRPr="003A44AF" w:rsidDel="00315A13">
                <w:rPr>
                  <w:rFonts w:ascii="Arial" w:hAnsi="Arial"/>
                  <w:b/>
                  <w:sz w:val="20"/>
                </w:rPr>
                <w:delText>incluya</w:delText>
              </w:r>
              <w:r w:rsidRPr="003A44AF" w:rsidDel="00315A13">
                <w:rPr>
                  <w:rFonts w:ascii="Arial" w:hAnsi="Arial"/>
                  <w:b/>
                  <w:spacing w:val="-3"/>
                  <w:sz w:val="20"/>
                </w:rPr>
                <w:delText xml:space="preserve"> </w:delText>
              </w:r>
              <w:r w:rsidRPr="003A44AF" w:rsidDel="00315A13">
                <w:rPr>
                  <w:rFonts w:ascii="Arial" w:hAnsi="Arial"/>
                  <w:b/>
                  <w:sz w:val="20"/>
                </w:rPr>
                <w:delText>el</w:delText>
              </w:r>
              <w:r w:rsidRPr="003A44AF" w:rsidDel="00315A13">
                <w:rPr>
                  <w:rFonts w:ascii="Arial" w:hAnsi="Arial"/>
                  <w:b/>
                  <w:spacing w:val="4"/>
                  <w:sz w:val="20"/>
                </w:rPr>
                <w:delText xml:space="preserve"> </w:delText>
              </w:r>
              <w:r w:rsidRPr="003A44AF" w:rsidDel="00315A13">
                <w:rPr>
                  <w:rFonts w:ascii="Arial" w:hAnsi="Arial"/>
                  <w:b/>
                  <w:sz w:val="20"/>
                </w:rPr>
                <w:delText>número</w:delText>
              </w:r>
              <w:r w:rsidRPr="003A44AF" w:rsidDel="00315A13">
                <w:rPr>
                  <w:rFonts w:ascii="Arial" w:hAnsi="Arial"/>
                  <w:b/>
                  <w:spacing w:val="-2"/>
                  <w:sz w:val="20"/>
                </w:rPr>
                <w:delText xml:space="preserve"> </w:delText>
              </w:r>
              <w:r w:rsidRPr="003A44AF" w:rsidDel="00315A13">
                <w:rPr>
                  <w:rFonts w:ascii="Arial" w:hAnsi="Arial"/>
                  <w:b/>
                  <w:sz w:val="20"/>
                </w:rPr>
                <w:delText>global</w:delText>
              </w:r>
              <w:r w:rsidRPr="003A44AF" w:rsidDel="00315A13">
                <w:rPr>
                  <w:rFonts w:ascii="Arial" w:hAnsi="Arial"/>
                  <w:b/>
                  <w:spacing w:val="-2"/>
                  <w:sz w:val="20"/>
                </w:rPr>
                <w:delText xml:space="preserve"> </w:delText>
              </w:r>
              <w:r w:rsidRPr="003A44AF" w:rsidDel="00315A13">
                <w:rPr>
                  <w:rFonts w:ascii="Arial" w:hAnsi="Arial"/>
                  <w:b/>
                  <w:sz w:val="20"/>
                </w:rPr>
                <w:delText>y</w:delText>
              </w:r>
              <w:r w:rsidRPr="003A44AF" w:rsidDel="00315A13">
                <w:rPr>
                  <w:rFonts w:ascii="Arial" w:hAnsi="Arial"/>
                  <w:b/>
                  <w:spacing w:val="-4"/>
                  <w:sz w:val="20"/>
                </w:rPr>
                <w:delText xml:space="preserve"> </w:delText>
              </w:r>
              <w:r w:rsidRPr="003A44AF" w:rsidDel="00315A13">
                <w:rPr>
                  <w:rFonts w:ascii="Arial" w:hAnsi="Arial"/>
                  <w:b/>
                  <w:sz w:val="20"/>
                </w:rPr>
                <w:delText>el</w:delText>
              </w:r>
              <w:r w:rsidRPr="003A44AF" w:rsidDel="00315A13">
                <w:rPr>
                  <w:rFonts w:ascii="Arial" w:hAnsi="Arial"/>
                  <w:b/>
                  <w:spacing w:val="-1"/>
                  <w:sz w:val="20"/>
                </w:rPr>
                <w:delText xml:space="preserve"> </w:delText>
              </w:r>
              <w:r w:rsidRPr="003A44AF" w:rsidDel="00315A13">
                <w:rPr>
                  <w:rFonts w:ascii="Arial" w:hAnsi="Arial"/>
                  <w:b/>
                  <w:sz w:val="20"/>
                </w:rPr>
                <w:delText>número</w:delText>
              </w:r>
              <w:r w:rsidRPr="003A44AF" w:rsidDel="00315A13">
                <w:rPr>
                  <w:rFonts w:ascii="Arial" w:hAnsi="Arial"/>
                  <w:b/>
                  <w:spacing w:val="-2"/>
                  <w:sz w:val="20"/>
                </w:rPr>
                <w:delText xml:space="preserve"> </w:delText>
              </w:r>
              <w:r w:rsidRPr="003A44AF" w:rsidDel="00315A13">
                <w:rPr>
                  <w:rFonts w:ascii="Arial" w:hAnsi="Arial"/>
                  <w:b/>
                  <w:sz w:val="20"/>
                </w:rPr>
                <w:delText>local</w:delText>
              </w:r>
              <w:r w:rsidRPr="003A44AF" w:rsidDel="00315A13">
                <w:rPr>
                  <w:rFonts w:ascii="Arial" w:hAnsi="Arial"/>
                  <w:b/>
                  <w:spacing w:val="-2"/>
                  <w:sz w:val="20"/>
                </w:rPr>
                <w:delText xml:space="preserve"> </w:delText>
              </w:r>
              <w:r w:rsidRPr="003A44AF" w:rsidDel="00315A13">
                <w:rPr>
                  <w:rFonts w:ascii="Arial" w:hAnsi="Arial"/>
                  <w:b/>
                  <w:sz w:val="20"/>
                </w:rPr>
                <w:delText>de</w:delText>
              </w:r>
              <w:r w:rsidRPr="003A44AF" w:rsidDel="00315A13">
                <w:rPr>
                  <w:rFonts w:ascii="Arial" w:hAnsi="Arial"/>
                  <w:b/>
                  <w:spacing w:val="-3"/>
                  <w:sz w:val="20"/>
                </w:rPr>
                <w:delText xml:space="preserve"> </w:delText>
              </w:r>
              <w:r w:rsidRPr="003A44AF" w:rsidDel="00315A13">
                <w:rPr>
                  <w:rFonts w:ascii="Arial" w:hAnsi="Arial"/>
                  <w:b/>
                  <w:sz w:val="20"/>
                </w:rPr>
                <w:delText>la</w:delText>
              </w:r>
              <w:r w:rsidRPr="003A44AF" w:rsidDel="00315A13">
                <w:rPr>
                  <w:rFonts w:ascii="Arial" w:hAnsi="Arial"/>
                  <w:b/>
                  <w:spacing w:val="-2"/>
                  <w:sz w:val="20"/>
                </w:rPr>
                <w:delText xml:space="preserve"> </w:delText>
              </w:r>
              <w:r w:rsidRPr="003A44AF" w:rsidDel="00315A13">
                <w:rPr>
                  <w:rFonts w:ascii="Arial" w:hAnsi="Arial"/>
                  <w:b/>
                  <w:sz w:val="20"/>
                </w:rPr>
                <w:delText>muestra</w:delText>
              </w:r>
            </w:del>
          </w:p>
        </w:tc>
      </w:tr>
      <w:tr w:rsidR="00667097" w:rsidRPr="00907A30" w:rsidDel="00315A13" w14:paraId="69E28889" w14:textId="23772C98" w:rsidTr="00667097">
        <w:trPr>
          <w:trHeight w:val="384"/>
          <w:del w:id="2456" w:author="Rosa Noemi Mendez Juárez" w:date="2022-10-06T13:21:00Z"/>
        </w:trPr>
        <w:tc>
          <w:tcPr>
            <w:tcW w:w="10708" w:type="dxa"/>
          </w:tcPr>
          <w:p w14:paraId="1B06AB33" w14:textId="57459522" w:rsidR="00667097" w:rsidRPr="003A44AF" w:rsidDel="00315A13" w:rsidRDefault="00667097" w:rsidP="00315A13">
            <w:pPr>
              <w:pStyle w:val="TableParagraph"/>
              <w:spacing w:before="4"/>
              <w:ind w:left="74"/>
              <w:jc w:val="center"/>
              <w:rPr>
                <w:del w:id="2457" w:author="Rosa Noemi Mendez Juárez" w:date="2022-10-06T13:21:00Z"/>
                <w:sz w:val="20"/>
              </w:rPr>
              <w:pPrChange w:id="2458" w:author="Rosa Noemi Mendez Juárez" w:date="2022-10-06T13:21:00Z">
                <w:pPr>
                  <w:pStyle w:val="TableParagraph"/>
                  <w:spacing w:before="4"/>
                  <w:ind w:left="74"/>
                </w:pPr>
              </w:pPrChange>
            </w:pPr>
            <w:del w:id="2459" w:author="Rosa Noemi Mendez Juárez" w:date="2022-10-06T13:21:00Z">
              <w:r w:rsidRPr="003A44AF" w:rsidDel="00315A13">
                <w:rPr>
                  <w:sz w:val="20"/>
                </w:rPr>
                <w:delText>800</w:delText>
              </w:r>
              <w:r w:rsidRPr="003A44AF" w:rsidDel="00315A13">
                <w:rPr>
                  <w:spacing w:val="-1"/>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con</w:delText>
              </w:r>
              <w:r w:rsidRPr="003A44AF" w:rsidDel="00315A13">
                <w:rPr>
                  <w:spacing w:val="-4"/>
                  <w:sz w:val="20"/>
                </w:rPr>
                <w:delText xml:space="preserve"> </w:delText>
              </w:r>
              <w:r w:rsidRPr="003A44AF" w:rsidDel="00315A13">
                <w:rPr>
                  <w:sz w:val="20"/>
                </w:rPr>
                <w:delText>LEG</w:delText>
              </w:r>
              <w:r w:rsidRPr="003A44AF" w:rsidDel="00315A13">
                <w:rPr>
                  <w:spacing w:val="-1"/>
                  <w:sz w:val="20"/>
                </w:rPr>
                <w:delText xml:space="preserve"> </w:delText>
              </w:r>
              <w:r w:rsidRPr="003A44AF" w:rsidDel="00315A13">
                <w:rPr>
                  <w:sz w:val="20"/>
                </w:rPr>
                <w:delText>y</w:delText>
              </w:r>
              <w:r w:rsidRPr="003A44AF" w:rsidDel="00315A13">
                <w:rPr>
                  <w:spacing w:val="-6"/>
                  <w:sz w:val="20"/>
                </w:rPr>
                <w:delText xml:space="preserve"> </w:delText>
              </w:r>
              <w:r w:rsidRPr="003A44AF" w:rsidDel="00315A13">
                <w:rPr>
                  <w:sz w:val="20"/>
                </w:rPr>
                <w:delText>800 controles</w:delText>
              </w:r>
              <w:r w:rsidRPr="003A44AF" w:rsidDel="00315A13">
                <w:rPr>
                  <w:spacing w:val="-1"/>
                  <w:sz w:val="20"/>
                </w:rPr>
                <w:delText xml:space="preserve"> </w:delText>
              </w:r>
              <w:r w:rsidRPr="003A44AF" w:rsidDel="00315A13">
                <w:rPr>
                  <w:sz w:val="20"/>
                </w:rPr>
                <w:delText>sanos,</w:delText>
              </w:r>
              <w:r w:rsidRPr="003A44AF" w:rsidDel="00315A13">
                <w:rPr>
                  <w:spacing w:val="-5"/>
                  <w:sz w:val="20"/>
                </w:rPr>
                <w:delText xml:space="preserve"> </w:delText>
              </w:r>
              <w:r w:rsidRPr="003A44AF" w:rsidDel="00315A13">
                <w:rPr>
                  <w:sz w:val="20"/>
                </w:rPr>
                <w:delText>25</w:delText>
              </w:r>
              <w:r w:rsidRPr="003A44AF" w:rsidDel="00315A13">
                <w:rPr>
                  <w:spacing w:val="1"/>
                  <w:sz w:val="20"/>
                </w:rPr>
                <w:delText xml:space="preserve"> </w:delText>
              </w:r>
              <w:r w:rsidRPr="003A44AF" w:rsidDel="00315A13">
                <w:rPr>
                  <w:sz w:val="20"/>
                </w:rPr>
                <w:delText>pacientes</w:delText>
              </w:r>
              <w:r w:rsidRPr="003A44AF" w:rsidDel="00315A13">
                <w:rPr>
                  <w:spacing w:val="-1"/>
                  <w:sz w:val="20"/>
                </w:rPr>
                <w:delText xml:space="preserve"> </w:delText>
              </w:r>
              <w:r w:rsidRPr="003A44AF" w:rsidDel="00315A13">
                <w:rPr>
                  <w:sz w:val="20"/>
                </w:rPr>
                <w:delText>y</w:delText>
              </w:r>
              <w:r w:rsidRPr="003A44AF" w:rsidDel="00315A13">
                <w:rPr>
                  <w:spacing w:val="-6"/>
                  <w:sz w:val="20"/>
                </w:rPr>
                <w:delText xml:space="preserve"> </w:delText>
              </w:r>
              <w:r w:rsidRPr="003A44AF" w:rsidDel="00315A13">
                <w:rPr>
                  <w:sz w:val="20"/>
                </w:rPr>
                <w:delText>25 controles</w:delText>
              </w:r>
              <w:r w:rsidRPr="003A44AF" w:rsidDel="00315A13">
                <w:rPr>
                  <w:spacing w:val="-6"/>
                  <w:sz w:val="20"/>
                </w:rPr>
                <w:delText xml:space="preserve"> </w:delText>
              </w:r>
              <w:r w:rsidRPr="003A44AF" w:rsidDel="00315A13">
                <w:rPr>
                  <w:sz w:val="20"/>
                </w:rPr>
                <w:delText>por</w:delText>
              </w:r>
              <w:r w:rsidRPr="003A44AF" w:rsidDel="00315A13">
                <w:rPr>
                  <w:spacing w:val="-3"/>
                  <w:sz w:val="20"/>
                </w:rPr>
                <w:delText xml:space="preserve"> </w:delText>
              </w:r>
              <w:r w:rsidRPr="003A44AF" w:rsidDel="00315A13">
                <w:rPr>
                  <w:sz w:val="20"/>
                </w:rPr>
                <w:delText>centro</w:delText>
              </w:r>
            </w:del>
          </w:p>
        </w:tc>
      </w:tr>
      <w:tr w:rsidR="00667097" w:rsidRPr="00907A30" w:rsidDel="00315A13" w14:paraId="459B8413" w14:textId="485358E1" w:rsidTr="00667097">
        <w:trPr>
          <w:trHeight w:val="412"/>
          <w:del w:id="2460" w:author="Rosa Noemi Mendez Juárez" w:date="2022-10-06T13:21:00Z"/>
        </w:trPr>
        <w:tc>
          <w:tcPr>
            <w:tcW w:w="10708" w:type="dxa"/>
            <w:shd w:val="clear" w:color="auto" w:fill="E4E4E4"/>
          </w:tcPr>
          <w:p w14:paraId="329CD4C6" w14:textId="092E17CA" w:rsidR="00667097" w:rsidRPr="003A44AF" w:rsidDel="00315A13" w:rsidRDefault="00667097" w:rsidP="00315A13">
            <w:pPr>
              <w:pStyle w:val="TableParagraph"/>
              <w:spacing w:line="267" w:lineRule="exact"/>
              <w:ind w:left="74"/>
              <w:jc w:val="center"/>
              <w:rPr>
                <w:del w:id="2461" w:author="Rosa Noemi Mendez Juárez" w:date="2022-10-06T13:21:00Z"/>
                <w:rFonts w:ascii="Arial" w:hAnsi="Arial"/>
                <w:b/>
                <w:sz w:val="20"/>
              </w:rPr>
              <w:pPrChange w:id="2462" w:author="Rosa Noemi Mendez Juárez" w:date="2022-10-06T13:21:00Z">
                <w:pPr>
                  <w:pStyle w:val="TableParagraph"/>
                  <w:spacing w:line="267" w:lineRule="exact"/>
                  <w:ind w:left="74"/>
                </w:pPr>
              </w:pPrChange>
            </w:pPr>
            <w:del w:id="2463" w:author="Rosa Noemi Mendez Juárez" w:date="2022-10-06T13:21:00Z">
              <w:r w:rsidRPr="003A44AF" w:rsidDel="00315A13">
                <w:rPr>
                  <w:rFonts w:ascii="Arial" w:hAnsi="Arial"/>
                  <w:b/>
                  <w:sz w:val="20"/>
                </w:rPr>
                <w:delText>45.</w:delText>
              </w:r>
              <w:r w:rsidRPr="003A44AF" w:rsidDel="00315A13">
                <w:rPr>
                  <w:rFonts w:ascii="Arial" w:hAnsi="Arial"/>
                  <w:b/>
                  <w:spacing w:val="-3"/>
                  <w:sz w:val="20"/>
                </w:rPr>
                <w:delText xml:space="preserve"> </w:delText>
              </w:r>
              <w:r w:rsidRPr="003A44AF" w:rsidDel="00315A13">
                <w:rPr>
                  <w:rFonts w:ascii="Arial" w:hAnsi="Arial"/>
                  <w:b/>
                  <w:sz w:val="20"/>
                </w:rPr>
                <w:delText>Procedimientos</w:delText>
              </w:r>
              <w:r w:rsidRPr="003A44AF" w:rsidDel="00315A13">
                <w:rPr>
                  <w:rFonts w:ascii="Arial" w:hAnsi="Arial"/>
                  <w:b/>
                  <w:spacing w:val="-3"/>
                  <w:sz w:val="20"/>
                </w:rPr>
                <w:delText xml:space="preserve"> </w:delText>
              </w:r>
              <w:r w:rsidRPr="003A44AF" w:rsidDel="00315A13">
                <w:rPr>
                  <w:rFonts w:ascii="Arial" w:hAnsi="Arial"/>
                  <w:b/>
                  <w:sz w:val="20"/>
                </w:rPr>
                <w:delText>para</w:delText>
              </w:r>
              <w:r w:rsidRPr="003A44AF" w:rsidDel="00315A13">
                <w:rPr>
                  <w:rFonts w:ascii="Arial" w:hAnsi="Arial"/>
                  <w:b/>
                  <w:spacing w:val="-3"/>
                  <w:sz w:val="20"/>
                </w:rPr>
                <w:delText xml:space="preserve"> </w:delText>
              </w:r>
              <w:r w:rsidRPr="003A44AF" w:rsidDel="00315A13">
                <w:rPr>
                  <w:rFonts w:ascii="Arial" w:hAnsi="Arial"/>
                  <w:b/>
                  <w:sz w:val="20"/>
                </w:rPr>
                <w:delText>reportar</w:delText>
              </w:r>
              <w:r w:rsidRPr="003A44AF" w:rsidDel="00315A13">
                <w:rPr>
                  <w:rFonts w:ascii="Arial" w:hAnsi="Arial"/>
                  <w:b/>
                  <w:spacing w:val="-6"/>
                  <w:sz w:val="20"/>
                </w:rPr>
                <w:delText xml:space="preserve"> </w:delText>
              </w:r>
              <w:r w:rsidRPr="003A44AF" w:rsidDel="00315A13">
                <w:rPr>
                  <w:rFonts w:ascii="Arial" w:hAnsi="Arial"/>
                  <w:b/>
                  <w:sz w:val="20"/>
                </w:rPr>
                <w:delText>desviaciones</w:delText>
              </w:r>
              <w:r w:rsidRPr="003A44AF" w:rsidDel="00315A13">
                <w:rPr>
                  <w:rFonts w:ascii="Arial" w:hAnsi="Arial"/>
                  <w:b/>
                  <w:spacing w:val="-3"/>
                  <w:sz w:val="20"/>
                </w:rPr>
                <w:delText xml:space="preserve"> </w:delText>
              </w:r>
              <w:r w:rsidRPr="003A44AF" w:rsidDel="00315A13">
                <w:rPr>
                  <w:rFonts w:ascii="Arial" w:hAnsi="Arial"/>
                  <w:b/>
                  <w:sz w:val="20"/>
                </w:rPr>
                <w:delText>del</w:delText>
              </w:r>
              <w:r w:rsidRPr="003A44AF" w:rsidDel="00315A13">
                <w:rPr>
                  <w:rFonts w:ascii="Arial" w:hAnsi="Arial"/>
                  <w:b/>
                  <w:spacing w:val="-7"/>
                  <w:sz w:val="20"/>
                </w:rPr>
                <w:delText xml:space="preserve"> </w:delText>
              </w:r>
              <w:r w:rsidRPr="003A44AF" w:rsidDel="00315A13">
                <w:rPr>
                  <w:rFonts w:ascii="Arial" w:hAnsi="Arial"/>
                  <w:b/>
                  <w:sz w:val="20"/>
                </w:rPr>
                <w:delText>plan</w:delText>
              </w:r>
              <w:r w:rsidRPr="003A44AF" w:rsidDel="00315A13">
                <w:rPr>
                  <w:rFonts w:ascii="Arial" w:hAnsi="Arial"/>
                  <w:b/>
                  <w:spacing w:val="-5"/>
                  <w:sz w:val="20"/>
                </w:rPr>
                <w:delText xml:space="preserve"> </w:delText>
              </w:r>
              <w:r w:rsidRPr="003A44AF" w:rsidDel="00315A13">
                <w:rPr>
                  <w:rFonts w:ascii="Arial" w:hAnsi="Arial"/>
                  <w:b/>
                  <w:sz w:val="20"/>
                </w:rPr>
                <w:delText>estadístico</w:delText>
              </w:r>
              <w:r w:rsidRPr="003A44AF" w:rsidDel="00315A13">
                <w:rPr>
                  <w:rFonts w:ascii="Arial" w:hAnsi="Arial"/>
                  <w:b/>
                  <w:spacing w:val="-6"/>
                  <w:sz w:val="20"/>
                </w:rPr>
                <w:delText xml:space="preserve"> </w:delText>
              </w:r>
              <w:r w:rsidRPr="003A44AF" w:rsidDel="00315A13">
                <w:rPr>
                  <w:rFonts w:ascii="Arial" w:hAnsi="Arial"/>
                  <w:b/>
                  <w:sz w:val="20"/>
                </w:rPr>
                <w:delText>original</w:delText>
              </w:r>
            </w:del>
          </w:p>
        </w:tc>
      </w:tr>
      <w:tr w:rsidR="00667097" w:rsidRPr="00907A30" w:rsidDel="00315A13" w14:paraId="0490051E" w14:textId="0A64640B" w:rsidTr="00667097">
        <w:trPr>
          <w:trHeight w:val="757"/>
          <w:del w:id="2464" w:author="Rosa Noemi Mendez Juárez" w:date="2022-10-06T13:21:00Z"/>
        </w:trPr>
        <w:tc>
          <w:tcPr>
            <w:tcW w:w="10708" w:type="dxa"/>
          </w:tcPr>
          <w:p w14:paraId="7A26A610" w14:textId="3BC18A4A" w:rsidR="00667097" w:rsidRPr="003A44AF" w:rsidDel="00315A13" w:rsidRDefault="00667097" w:rsidP="00315A13">
            <w:pPr>
              <w:pStyle w:val="TableParagraph"/>
              <w:spacing w:line="253" w:lineRule="exact"/>
              <w:ind w:left="74"/>
              <w:jc w:val="center"/>
              <w:rPr>
                <w:del w:id="2465" w:author="Rosa Noemi Mendez Juárez" w:date="2022-10-06T13:21:00Z"/>
                <w:sz w:val="20"/>
              </w:rPr>
              <w:pPrChange w:id="2466" w:author="Rosa Noemi Mendez Juárez" w:date="2022-10-06T13:21:00Z">
                <w:pPr>
                  <w:pStyle w:val="TableParagraph"/>
                  <w:spacing w:line="253" w:lineRule="exact"/>
                  <w:ind w:left="74"/>
                </w:pPr>
              </w:pPrChange>
            </w:pPr>
            <w:del w:id="2467" w:author="Rosa Noemi Mendez Juárez" w:date="2022-10-06T13:21:00Z">
              <w:r w:rsidRPr="003A44AF" w:rsidDel="00315A13">
                <w:rPr>
                  <w:sz w:val="20"/>
                </w:rPr>
                <w:delText>Hasta</w:delText>
              </w:r>
              <w:r w:rsidRPr="003A44AF" w:rsidDel="00315A13">
                <w:rPr>
                  <w:spacing w:val="-4"/>
                  <w:sz w:val="20"/>
                </w:rPr>
                <w:delText xml:space="preserve"> </w:delText>
              </w:r>
              <w:r w:rsidRPr="003A44AF" w:rsidDel="00315A13">
                <w:rPr>
                  <w:sz w:val="20"/>
                </w:rPr>
                <w:delText>el</w:delText>
              </w:r>
              <w:r w:rsidRPr="003A44AF" w:rsidDel="00315A13">
                <w:rPr>
                  <w:spacing w:val="-6"/>
                  <w:sz w:val="20"/>
                </w:rPr>
                <w:delText xml:space="preserve"> </w:delText>
              </w:r>
              <w:r w:rsidRPr="003A44AF" w:rsidDel="00315A13">
                <w:rPr>
                  <w:sz w:val="20"/>
                </w:rPr>
                <w:delText>momento</w:delText>
              </w:r>
              <w:r w:rsidRPr="003A44AF" w:rsidDel="00315A13">
                <w:rPr>
                  <w:spacing w:val="-4"/>
                  <w:sz w:val="20"/>
                </w:rPr>
                <w:delText xml:space="preserve"> </w:delText>
              </w:r>
              <w:r w:rsidRPr="003A44AF" w:rsidDel="00315A13">
                <w:rPr>
                  <w:sz w:val="20"/>
                </w:rPr>
                <w:delText>no</w:delText>
              </w:r>
              <w:r w:rsidRPr="003A44AF" w:rsidDel="00315A13">
                <w:rPr>
                  <w:spacing w:val="-3"/>
                  <w:sz w:val="20"/>
                </w:rPr>
                <w:delText xml:space="preserve"> </w:delText>
              </w:r>
              <w:r w:rsidRPr="003A44AF" w:rsidDel="00315A13">
                <w:rPr>
                  <w:sz w:val="20"/>
                </w:rPr>
                <w:delText>se</w:delText>
              </w:r>
              <w:r w:rsidRPr="003A44AF" w:rsidDel="00315A13">
                <w:rPr>
                  <w:spacing w:val="-4"/>
                  <w:sz w:val="20"/>
                </w:rPr>
                <w:delText xml:space="preserve"> </w:delText>
              </w:r>
              <w:r w:rsidRPr="003A44AF" w:rsidDel="00315A13">
                <w:rPr>
                  <w:sz w:val="20"/>
                </w:rPr>
                <w:delText>han</w:delText>
              </w:r>
              <w:r w:rsidRPr="003A44AF" w:rsidDel="00315A13">
                <w:rPr>
                  <w:spacing w:val="-3"/>
                  <w:sz w:val="20"/>
                </w:rPr>
                <w:delText xml:space="preserve"> </w:delText>
              </w:r>
              <w:r w:rsidRPr="003A44AF" w:rsidDel="00315A13">
                <w:rPr>
                  <w:sz w:val="20"/>
                </w:rPr>
                <w:delText>contemplado</w:delText>
              </w:r>
              <w:r w:rsidRPr="003A44AF" w:rsidDel="00315A13">
                <w:rPr>
                  <w:spacing w:val="1"/>
                  <w:sz w:val="20"/>
                </w:rPr>
                <w:delText xml:space="preserve"> </w:delText>
              </w:r>
              <w:r w:rsidRPr="003A44AF" w:rsidDel="00315A13">
                <w:rPr>
                  <w:sz w:val="20"/>
                </w:rPr>
                <w:delText>desviaciones</w:delText>
              </w:r>
              <w:r w:rsidRPr="003A44AF" w:rsidDel="00315A13">
                <w:rPr>
                  <w:spacing w:val="-5"/>
                  <w:sz w:val="20"/>
                </w:rPr>
                <w:delText xml:space="preserve"> </w:delText>
              </w:r>
              <w:r w:rsidRPr="003A44AF" w:rsidDel="00315A13">
                <w:rPr>
                  <w:sz w:val="20"/>
                </w:rPr>
                <w:delText>del</w:delText>
              </w:r>
              <w:r w:rsidRPr="003A44AF" w:rsidDel="00315A13">
                <w:rPr>
                  <w:spacing w:val="-6"/>
                  <w:sz w:val="20"/>
                </w:rPr>
                <w:delText xml:space="preserve"> </w:delText>
              </w:r>
              <w:r w:rsidRPr="003A44AF" w:rsidDel="00315A13">
                <w:rPr>
                  <w:sz w:val="20"/>
                </w:rPr>
                <w:delText>plan</w:delText>
              </w:r>
              <w:r w:rsidRPr="003A44AF" w:rsidDel="00315A13">
                <w:rPr>
                  <w:spacing w:val="-4"/>
                  <w:sz w:val="20"/>
                </w:rPr>
                <w:delText xml:space="preserve"> </w:delText>
              </w:r>
              <w:r w:rsidRPr="003A44AF" w:rsidDel="00315A13">
                <w:rPr>
                  <w:sz w:val="20"/>
                </w:rPr>
                <w:delText>estadístico</w:delText>
              </w:r>
              <w:r w:rsidRPr="003A44AF" w:rsidDel="00315A13">
                <w:rPr>
                  <w:spacing w:val="-3"/>
                  <w:sz w:val="20"/>
                </w:rPr>
                <w:delText xml:space="preserve"> </w:delText>
              </w:r>
              <w:r w:rsidRPr="003A44AF" w:rsidDel="00315A13">
                <w:rPr>
                  <w:sz w:val="20"/>
                </w:rPr>
                <w:delText>original,</w:delText>
              </w:r>
              <w:r w:rsidRPr="003A44AF" w:rsidDel="00315A13">
                <w:rPr>
                  <w:spacing w:val="-5"/>
                  <w:sz w:val="20"/>
                </w:rPr>
                <w:delText xml:space="preserve"> </w:delText>
              </w:r>
              <w:r w:rsidRPr="003A44AF" w:rsidDel="00315A13">
                <w:rPr>
                  <w:sz w:val="20"/>
                </w:rPr>
                <w:delText>se</w:delText>
              </w:r>
              <w:r w:rsidRPr="003A44AF" w:rsidDel="00315A13">
                <w:rPr>
                  <w:spacing w:val="-3"/>
                  <w:sz w:val="20"/>
                </w:rPr>
                <w:delText xml:space="preserve"> </w:delText>
              </w:r>
              <w:r w:rsidRPr="003A44AF" w:rsidDel="00315A13">
                <w:rPr>
                  <w:sz w:val="20"/>
                </w:rPr>
                <w:delText>reclutarán</w:delText>
              </w:r>
              <w:r w:rsidRPr="003A44AF" w:rsidDel="00315A13">
                <w:rPr>
                  <w:spacing w:val="-8"/>
                  <w:sz w:val="20"/>
                </w:rPr>
                <w:delText xml:space="preserve"> </w:delText>
              </w:r>
              <w:r w:rsidRPr="003A44AF" w:rsidDel="00315A13">
                <w:rPr>
                  <w:sz w:val="20"/>
                </w:rPr>
                <w:delText>pacientes</w:delText>
              </w:r>
            </w:del>
          </w:p>
          <w:p w14:paraId="37BDB9DC" w14:textId="3B4CBFBC" w:rsidR="00667097" w:rsidRPr="003A44AF" w:rsidDel="00315A13" w:rsidRDefault="00667097" w:rsidP="00315A13">
            <w:pPr>
              <w:pStyle w:val="TableParagraph"/>
              <w:spacing w:before="126"/>
              <w:ind w:left="74"/>
              <w:jc w:val="center"/>
              <w:rPr>
                <w:del w:id="2468" w:author="Rosa Noemi Mendez Juárez" w:date="2022-10-06T13:21:00Z"/>
                <w:sz w:val="20"/>
              </w:rPr>
              <w:pPrChange w:id="2469" w:author="Rosa Noemi Mendez Juárez" w:date="2022-10-06T13:21:00Z">
                <w:pPr>
                  <w:pStyle w:val="TableParagraph"/>
                  <w:spacing w:before="126"/>
                  <w:ind w:left="74"/>
                </w:pPr>
              </w:pPrChange>
            </w:pPr>
            <w:del w:id="2470" w:author="Rosa Noemi Mendez Juárez" w:date="2022-10-06T13:21:00Z">
              <w:r w:rsidRPr="003A44AF" w:rsidDel="00315A13">
                <w:rPr>
                  <w:sz w:val="20"/>
                </w:rPr>
                <w:delText>hasta</w:delText>
              </w:r>
              <w:r w:rsidRPr="003A44AF" w:rsidDel="00315A13">
                <w:rPr>
                  <w:spacing w:val="-2"/>
                  <w:sz w:val="20"/>
                </w:rPr>
                <w:delText xml:space="preserve"> </w:delText>
              </w:r>
              <w:r w:rsidRPr="003A44AF" w:rsidDel="00315A13">
                <w:rPr>
                  <w:sz w:val="20"/>
                </w:rPr>
                <w:delText>conseguir</w:delText>
              </w:r>
              <w:r w:rsidRPr="003A44AF" w:rsidDel="00315A13">
                <w:rPr>
                  <w:spacing w:val="-5"/>
                  <w:sz w:val="20"/>
                </w:rPr>
                <w:delText xml:space="preserve"> </w:delText>
              </w:r>
              <w:r w:rsidRPr="003A44AF" w:rsidDel="00315A13">
                <w:rPr>
                  <w:sz w:val="20"/>
                </w:rPr>
                <w:delText>el</w:delText>
              </w:r>
              <w:r w:rsidRPr="003A44AF" w:rsidDel="00315A13">
                <w:rPr>
                  <w:spacing w:val="-8"/>
                  <w:sz w:val="20"/>
                </w:rPr>
                <w:delText xml:space="preserve"> </w:delText>
              </w:r>
              <w:r w:rsidRPr="003A44AF" w:rsidDel="00315A13">
                <w:rPr>
                  <w:sz w:val="20"/>
                </w:rPr>
                <w:delText>número</w:delText>
              </w:r>
              <w:r w:rsidRPr="003A44AF" w:rsidDel="00315A13">
                <w:rPr>
                  <w:spacing w:val="-2"/>
                  <w:sz w:val="20"/>
                </w:rPr>
                <w:delText xml:space="preserve"> </w:delText>
              </w:r>
              <w:r w:rsidRPr="003A44AF" w:rsidDel="00315A13">
                <w:rPr>
                  <w:sz w:val="20"/>
                </w:rPr>
                <w:delText>calculado.</w:delText>
              </w:r>
            </w:del>
          </w:p>
        </w:tc>
      </w:tr>
      <w:tr w:rsidR="00667097" w:rsidRPr="00907A30" w:rsidDel="00315A13" w14:paraId="2057B963" w14:textId="7EE4559E" w:rsidTr="00667097">
        <w:trPr>
          <w:trHeight w:val="417"/>
          <w:del w:id="2471" w:author="Rosa Noemi Mendez Juárez" w:date="2022-10-06T13:21:00Z"/>
        </w:trPr>
        <w:tc>
          <w:tcPr>
            <w:tcW w:w="10708" w:type="dxa"/>
            <w:shd w:val="clear" w:color="auto" w:fill="E6E6E6"/>
          </w:tcPr>
          <w:p w14:paraId="2420FB5C" w14:textId="4F5B5BFA" w:rsidR="00667097" w:rsidRPr="003A44AF" w:rsidDel="00315A13" w:rsidRDefault="00667097" w:rsidP="00315A13">
            <w:pPr>
              <w:pStyle w:val="TableParagraph"/>
              <w:spacing w:line="267" w:lineRule="exact"/>
              <w:ind w:left="74"/>
              <w:jc w:val="center"/>
              <w:rPr>
                <w:del w:id="2472" w:author="Rosa Noemi Mendez Juárez" w:date="2022-10-06T13:21:00Z"/>
                <w:rFonts w:ascii="Arial"/>
                <w:b/>
                <w:sz w:val="20"/>
              </w:rPr>
              <w:pPrChange w:id="2473" w:author="Rosa Noemi Mendez Juárez" w:date="2022-10-06T13:21:00Z">
                <w:pPr>
                  <w:pStyle w:val="TableParagraph"/>
                  <w:spacing w:line="267" w:lineRule="exact"/>
                  <w:ind w:left="74"/>
                </w:pPr>
              </w:pPrChange>
            </w:pPr>
            <w:del w:id="2474" w:author="Rosa Noemi Mendez Juárez" w:date="2022-10-06T13:21:00Z">
              <w:r w:rsidRPr="003A44AF" w:rsidDel="00315A13">
                <w:rPr>
                  <w:rFonts w:ascii="Arial"/>
                  <w:b/>
                  <w:sz w:val="20"/>
                </w:rPr>
                <w:delText>46.</w:delText>
              </w:r>
              <w:r w:rsidRPr="003A44AF" w:rsidDel="00315A13">
                <w:rPr>
                  <w:rFonts w:ascii="Arial"/>
                  <w:b/>
                  <w:spacing w:val="-3"/>
                  <w:sz w:val="20"/>
                </w:rPr>
                <w:delText xml:space="preserve"> </w:delText>
              </w:r>
              <w:r w:rsidRPr="003A44AF" w:rsidDel="00315A13">
                <w:rPr>
                  <w:rFonts w:ascii="Arial"/>
                  <w:b/>
                  <w:sz w:val="20"/>
                </w:rPr>
                <w:delText>Molestias</w:delText>
              </w:r>
              <w:r w:rsidRPr="003A44AF" w:rsidDel="00315A13">
                <w:rPr>
                  <w:rFonts w:ascii="Arial"/>
                  <w:b/>
                  <w:spacing w:val="-4"/>
                  <w:sz w:val="20"/>
                </w:rPr>
                <w:delText xml:space="preserve"> </w:delText>
              </w:r>
              <w:r w:rsidRPr="003A44AF" w:rsidDel="00315A13">
                <w:rPr>
                  <w:rFonts w:ascii="Arial"/>
                  <w:b/>
                  <w:sz w:val="20"/>
                </w:rPr>
                <w:delText>posibles</w:delText>
              </w:r>
              <w:r w:rsidRPr="003A44AF" w:rsidDel="00315A13">
                <w:rPr>
                  <w:rFonts w:ascii="Arial"/>
                  <w:b/>
                  <w:spacing w:val="1"/>
                  <w:sz w:val="20"/>
                </w:rPr>
                <w:delText xml:space="preserve"> </w:delText>
              </w:r>
              <w:r w:rsidRPr="003A44AF" w:rsidDel="00315A13">
                <w:rPr>
                  <w:rFonts w:ascii="Arial"/>
                  <w:b/>
                  <w:sz w:val="20"/>
                </w:rPr>
                <w:delText>resultantes</w:delText>
              </w:r>
              <w:r w:rsidRPr="003A44AF" w:rsidDel="00315A13">
                <w:rPr>
                  <w:rFonts w:ascii="Arial"/>
                  <w:b/>
                  <w:spacing w:val="-6"/>
                  <w:sz w:val="20"/>
                </w:rPr>
                <w:delText xml:space="preserve"> </w:delText>
              </w:r>
              <w:r w:rsidRPr="003A44AF" w:rsidDel="00315A13">
                <w:rPr>
                  <w:rFonts w:ascii="Arial"/>
                  <w:b/>
                  <w:sz w:val="20"/>
                </w:rPr>
                <w:delText>del</w:delText>
              </w:r>
              <w:r w:rsidRPr="003A44AF" w:rsidDel="00315A13">
                <w:rPr>
                  <w:rFonts w:ascii="Arial"/>
                  <w:b/>
                  <w:spacing w:val="-7"/>
                  <w:sz w:val="20"/>
                </w:rPr>
                <w:delText xml:space="preserve"> </w:delText>
              </w:r>
              <w:r w:rsidRPr="003A44AF" w:rsidDel="00315A13">
                <w:rPr>
                  <w:rFonts w:ascii="Arial"/>
                  <w:b/>
                  <w:sz w:val="20"/>
                </w:rPr>
                <w:delText>estudio</w:delText>
              </w:r>
            </w:del>
          </w:p>
        </w:tc>
      </w:tr>
    </w:tbl>
    <w:p w14:paraId="606FD0F2" w14:textId="18B57966" w:rsidR="00667097" w:rsidRPr="00907A30" w:rsidDel="00315A13" w:rsidRDefault="00667097" w:rsidP="00315A13">
      <w:pPr>
        <w:spacing w:line="267" w:lineRule="exact"/>
        <w:jc w:val="center"/>
        <w:rPr>
          <w:del w:id="2475" w:author="Rosa Noemi Mendez Juárez" w:date="2022-10-06T13:21:00Z"/>
          <w:rFonts w:ascii="Arial"/>
          <w:sz w:val="24"/>
        </w:rPr>
        <w:sectPr w:rsidR="00667097" w:rsidRPr="00907A30" w:rsidDel="00315A13" w:rsidSect="0080233F">
          <w:pgSz w:w="12240" w:h="15840"/>
          <w:pgMar w:top="1417" w:right="1701" w:bottom="1417" w:left="1701" w:header="720" w:footer="720" w:gutter="0"/>
          <w:cols w:space="720"/>
          <w:docGrid w:linePitch="272"/>
          <w:sectPrChange w:id="2476" w:author="Rosa Noemi Mendez Juárez" w:date="2022-10-06T13:37:00Z">
            <w:sectPr w:rsidR="00667097" w:rsidRPr="00907A30" w:rsidDel="00315A13" w:rsidSect="0080233F">
              <w:pgMar w:top="840" w:right="520" w:bottom="280" w:left="620" w:header="720" w:footer="720" w:gutter="0"/>
              <w:docGrid w:linePitch="0"/>
            </w:sectPr>
          </w:sectPrChange>
        </w:sectPr>
        <w:pPrChange w:id="2477" w:author="Rosa Noemi Mendez Juárez" w:date="2022-10-06T13:21:00Z">
          <w:pPr>
            <w:spacing w:line="267" w:lineRule="exact"/>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293D6C" w:rsidDel="00315A13" w14:paraId="54FE0C18" w14:textId="69ADB239" w:rsidTr="00667097">
        <w:trPr>
          <w:trHeight w:val="1646"/>
          <w:del w:id="2478" w:author="Rosa Noemi Mendez Juárez" w:date="2022-10-06T13:21:00Z"/>
        </w:trPr>
        <w:tc>
          <w:tcPr>
            <w:tcW w:w="10708" w:type="dxa"/>
          </w:tcPr>
          <w:p w14:paraId="3CAFC6C8" w14:textId="5A3755EE" w:rsidR="00667097" w:rsidRPr="003A44AF" w:rsidDel="00315A13" w:rsidRDefault="00667097" w:rsidP="00315A13">
            <w:pPr>
              <w:pStyle w:val="TableParagraph"/>
              <w:spacing w:line="360" w:lineRule="auto"/>
              <w:ind w:left="74"/>
              <w:jc w:val="center"/>
              <w:rPr>
                <w:del w:id="2479" w:author="Rosa Noemi Mendez Juárez" w:date="2022-10-06T13:21:00Z"/>
                <w:sz w:val="20"/>
              </w:rPr>
              <w:pPrChange w:id="2480" w:author="Rosa Noemi Mendez Juárez" w:date="2022-10-06T13:21:00Z">
                <w:pPr>
                  <w:pStyle w:val="TableParagraph"/>
                  <w:spacing w:line="360" w:lineRule="auto"/>
                  <w:ind w:left="74"/>
                </w:pPr>
              </w:pPrChange>
            </w:pPr>
            <w:del w:id="2481" w:author="Rosa Noemi Mendez Juárez" w:date="2022-10-06T13:21:00Z">
              <w:r w:rsidRPr="003A44AF" w:rsidDel="00315A13">
                <w:rPr>
                  <w:sz w:val="20"/>
                </w:rPr>
                <w:delText>Relacionadas</w:delText>
              </w:r>
              <w:r w:rsidRPr="003A44AF" w:rsidDel="00315A13">
                <w:rPr>
                  <w:spacing w:val="11"/>
                  <w:sz w:val="20"/>
                </w:rPr>
                <w:delText xml:space="preserve"> </w:delText>
              </w:r>
              <w:r w:rsidRPr="003A44AF" w:rsidDel="00315A13">
                <w:rPr>
                  <w:sz w:val="20"/>
                </w:rPr>
                <w:delText>a</w:delText>
              </w:r>
              <w:r w:rsidRPr="003A44AF" w:rsidDel="00315A13">
                <w:rPr>
                  <w:spacing w:val="14"/>
                  <w:sz w:val="20"/>
                </w:rPr>
                <w:delText xml:space="preserve"> </w:delText>
              </w:r>
              <w:r w:rsidRPr="003A44AF" w:rsidDel="00315A13">
                <w:rPr>
                  <w:sz w:val="20"/>
                </w:rPr>
                <w:delText>la</w:delText>
              </w:r>
              <w:r w:rsidRPr="003A44AF" w:rsidDel="00315A13">
                <w:rPr>
                  <w:spacing w:val="14"/>
                  <w:sz w:val="20"/>
                </w:rPr>
                <w:delText xml:space="preserve"> </w:delText>
              </w:r>
              <w:r w:rsidRPr="003A44AF" w:rsidDel="00315A13">
                <w:rPr>
                  <w:sz w:val="20"/>
                </w:rPr>
                <w:delText>toma</w:delText>
              </w:r>
              <w:r w:rsidRPr="003A44AF" w:rsidDel="00315A13">
                <w:rPr>
                  <w:spacing w:val="14"/>
                  <w:sz w:val="20"/>
                </w:rPr>
                <w:delText xml:space="preserve"> </w:delText>
              </w:r>
              <w:r w:rsidRPr="003A44AF" w:rsidDel="00315A13">
                <w:rPr>
                  <w:sz w:val="20"/>
                </w:rPr>
                <w:delText>de</w:delText>
              </w:r>
              <w:r w:rsidRPr="003A44AF" w:rsidDel="00315A13">
                <w:rPr>
                  <w:spacing w:val="18"/>
                  <w:sz w:val="20"/>
                </w:rPr>
                <w:delText xml:space="preserve"> </w:delText>
              </w:r>
              <w:r w:rsidRPr="003A44AF" w:rsidDel="00315A13">
                <w:rPr>
                  <w:sz w:val="20"/>
                </w:rPr>
                <w:delText>muestra</w:delText>
              </w:r>
              <w:r w:rsidRPr="003A44AF" w:rsidDel="00315A13">
                <w:rPr>
                  <w:spacing w:val="19"/>
                  <w:sz w:val="20"/>
                </w:rPr>
                <w:delText xml:space="preserve"> </w:delText>
              </w:r>
              <w:r w:rsidRPr="003A44AF" w:rsidDel="00315A13">
                <w:rPr>
                  <w:sz w:val="20"/>
                </w:rPr>
                <w:delText>sanguínea:</w:delText>
              </w:r>
              <w:r w:rsidRPr="003A44AF" w:rsidDel="00315A13">
                <w:rPr>
                  <w:spacing w:val="13"/>
                  <w:sz w:val="20"/>
                </w:rPr>
                <w:delText xml:space="preserve"> </w:delText>
              </w:r>
              <w:r w:rsidRPr="003A44AF" w:rsidDel="00315A13">
                <w:rPr>
                  <w:sz w:val="20"/>
                </w:rPr>
                <w:delText>posibilidad</w:delText>
              </w:r>
              <w:r w:rsidRPr="003A44AF" w:rsidDel="00315A13">
                <w:rPr>
                  <w:spacing w:val="9"/>
                  <w:sz w:val="20"/>
                </w:rPr>
                <w:delText xml:space="preserve"> </w:delText>
              </w:r>
              <w:r w:rsidRPr="003A44AF" w:rsidDel="00315A13">
                <w:rPr>
                  <w:sz w:val="20"/>
                </w:rPr>
                <w:delText>de</w:delText>
              </w:r>
              <w:r w:rsidRPr="003A44AF" w:rsidDel="00315A13">
                <w:rPr>
                  <w:spacing w:val="14"/>
                  <w:sz w:val="20"/>
                </w:rPr>
                <w:delText xml:space="preserve"> </w:delText>
              </w:r>
              <w:r w:rsidRPr="003A44AF" w:rsidDel="00315A13">
                <w:rPr>
                  <w:sz w:val="20"/>
                </w:rPr>
                <w:delText>sangrado,</w:delText>
              </w:r>
              <w:r w:rsidRPr="003A44AF" w:rsidDel="00315A13">
                <w:rPr>
                  <w:spacing w:val="13"/>
                  <w:sz w:val="20"/>
                </w:rPr>
                <w:delText xml:space="preserve"> </w:delText>
              </w:r>
              <w:r w:rsidRPr="003A44AF" w:rsidDel="00315A13">
                <w:rPr>
                  <w:sz w:val="20"/>
                </w:rPr>
                <w:delText>equimosis</w:delText>
              </w:r>
              <w:r w:rsidRPr="003A44AF" w:rsidDel="00315A13">
                <w:rPr>
                  <w:spacing w:val="11"/>
                  <w:sz w:val="20"/>
                </w:rPr>
                <w:delText xml:space="preserve"> </w:delText>
              </w:r>
              <w:r w:rsidRPr="003A44AF" w:rsidDel="00315A13">
                <w:rPr>
                  <w:sz w:val="20"/>
                </w:rPr>
                <w:delText>en</w:delText>
              </w:r>
              <w:r w:rsidRPr="003A44AF" w:rsidDel="00315A13">
                <w:rPr>
                  <w:spacing w:val="14"/>
                  <w:sz w:val="20"/>
                </w:rPr>
                <w:delText xml:space="preserve"> </w:delText>
              </w:r>
              <w:r w:rsidRPr="003A44AF" w:rsidDel="00315A13">
                <w:rPr>
                  <w:sz w:val="20"/>
                </w:rPr>
                <w:delText>el</w:delText>
              </w:r>
              <w:r w:rsidRPr="003A44AF" w:rsidDel="00315A13">
                <w:rPr>
                  <w:spacing w:val="16"/>
                  <w:sz w:val="20"/>
                </w:rPr>
                <w:delText xml:space="preserve"> </w:delText>
              </w:r>
              <w:r w:rsidRPr="003A44AF" w:rsidDel="00315A13">
                <w:rPr>
                  <w:sz w:val="20"/>
                </w:rPr>
                <w:delText>sitio</w:delText>
              </w:r>
              <w:r w:rsidRPr="003A44AF" w:rsidDel="00315A13">
                <w:rPr>
                  <w:spacing w:val="14"/>
                  <w:sz w:val="20"/>
                </w:rPr>
                <w:delText xml:space="preserve"> </w:delText>
              </w:r>
              <w:r w:rsidRPr="003A44AF" w:rsidDel="00315A13">
                <w:rPr>
                  <w:sz w:val="20"/>
                </w:rPr>
                <w:delText>de</w:delText>
              </w:r>
              <w:r w:rsidRPr="003A44AF" w:rsidDel="00315A13">
                <w:rPr>
                  <w:spacing w:val="14"/>
                  <w:sz w:val="20"/>
                </w:rPr>
                <w:delText xml:space="preserve"> </w:delText>
              </w:r>
              <w:r w:rsidRPr="003A44AF" w:rsidDel="00315A13">
                <w:rPr>
                  <w:sz w:val="20"/>
                </w:rPr>
                <w:delText>punción,</w:delText>
              </w:r>
              <w:r w:rsidRPr="003A44AF" w:rsidDel="00315A13">
                <w:rPr>
                  <w:spacing w:val="-59"/>
                  <w:sz w:val="20"/>
                </w:rPr>
                <w:delText xml:space="preserve"> </w:delText>
              </w:r>
              <w:r w:rsidRPr="003A44AF" w:rsidDel="00315A13">
                <w:rPr>
                  <w:sz w:val="20"/>
                </w:rPr>
                <w:delText>mareo</w:delText>
              </w:r>
              <w:r w:rsidRPr="003A44AF" w:rsidDel="00315A13">
                <w:rPr>
                  <w:spacing w:val="-3"/>
                  <w:sz w:val="20"/>
                </w:rPr>
                <w:delText xml:space="preserve"> </w:delText>
              </w:r>
              <w:r w:rsidRPr="003A44AF" w:rsidDel="00315A13">
                <w:rPr>
                  <w:sz w:val="20"/>
                </w:rPr>
                <w:delText>o</w:delText>
              </w:r>
              <w:r w:rsidRPr="003A44AF" w:rsidDel="00315A13">
                <w:rPr>
                  <w:spacing w:val="2"/>
                  <w:sz w:val="20"/>
                </w:rPr>
                <w:delText xml:space="preserve"> </w:delText>
              </w:r>
              <w:r w:rsidRPr="003A44AF" w:rsidDel="00315A13">
                <w:rPr>
                  <w:sz w:val="20"/>
                </w:rPr>
                <w:delText>sensación</w:delText>
              </w:r>
              <w:r w:rsidRPr="003A44AF" w:rsidDel="00315A13">
                <w:rPr>
                  <w:spacing w:val="-2"/>
                  <w:sz w:val="20"/>
                </w:rPr>
                <w:delText xml:space="preserve"> </w:delText>
              </w:r>
              <w:r w:rsidRPr="003A44AF" w:rsidDel="00315A13">
                <w:rPr>
                  <w:sz w:val="20"/>
                </w:rPr>
                <w:delText>de</w:delText>
              </w:r>
              <w:r w:rsidRPr="003A44AF" w:rsidDel="00315A13">
                <w:rPr>
                  <w:spacing w:val="-2"/>
                  <w:sz w:val="20"/>
                </w:rPr>
                <w:delText xml:space="preserve"> </w:delText>
              </w:r>
              <w:r w:rsidRPr="003A44AF" w:rsidDel="00315A13">
                <w:rPr>
                  <w:sz w:val="20"/>
                </w:rPr>
                <w:delText>desmayo</w:delText>
              </w:r>
              <w:r w:rsidRPr="003A44AF" w:rsidDel="00315A13">
                <w:rPr>
                  <w:spacing w:val="-3"/>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raramente</w:delText>
              </w:r>
              <w:r w:rsidRPr="003A44AF" w:rsidDel="00315A13">
                <w:rPr>
                  <w:spacing w:val="-2"/>
                  <w:sz w:val="20"/>
                </w:rPr>
                <w:delText xml:space="preserve"> </w:delText>
              </w:r>
              <w:r w:rsidRPr="003A44AF" w:rsidDel="00315A13">
                <w:rPr>
                  <w:sz w:val="20"/>
                </w:rPr>
                <w:delText>punción</w:delText>
              </w:r>
              <w:r w:rsidRPr="003A44AF" w:rsidDel="00315A13">
                <w:rPr>
                  <w:spacing w:val="-2"/>
                  <w:sz w:val="20"/>
                </w:rPr>
                <w:delText xml:space="preserve"> </w:delText>
              </w:r>
              <w:r w:rsidRPr="003A44AF" w:rsidDel="00315A13">
                <w:rPr>
                  <w:sz w:val="20"/>
                </w:rPr>
                <w:delText>arterial.</w:delText>
              </w:r>
            </w:del>
          </w:p>
          <w:p w14:paraId="3E69AB97" w14:textId="78A1F3E7" w:rsidR="00667097" w:rsidRPr="003A44AF" w:rsidDel="00315A13" w:rsidRDefault="00667097" w:rsidP="00315A13">
            <w:pPr>
              <w:pStyle w:val="TableParagraph"/>
              <w:spacing w:before="4"/>
              <w:ind w:left="74"/>
              <w:jc w:val="center"/>
              <w:rPr>
                <w:del w:id="2482" w:author="Rosa Noemi Mendez Juárez" w:date="2022-10-06T13:21:00Z"/>
                <w:sz w:val="20"/>
              </w:rPr>
              <w:pPrChange w:id="2483" w:author="Rosa Noemi Mendez Juárez" w:date="2022-10-06T13:21:00Z">
                <w:pPr>
                  <w:pStyle w:val="TableParagraph"/>
                  <w:spacing w:before="4"/>
                  <w:ind w:left="74"/>
                </w:pPr>
              </w:pPrChange>
            </w:pPr>
            <w:del w:id="2484" w:author="Rosa Noemi Mendez Juárez" w:date="2022-10-06T13:21:00Z">
              <w:r w:rsidRPr="003A44AF" w:rsidDel="00315A13">
                <w:rPr>
                  <w:sz w:val="20"/>
                </w:rPr>
                <w:delText>La</w:delText>
              </w:r>
              <w:r w:rsidRPr="003A44AF" w:rsidDel="00315A13">
                <w:rPr>
                  <w:spacing w:val="-4"/>
                  <w:sz w:val="20"/>
                </w:rPr>
                <w:delText xml:space="preserve"> </w:delText>
              </w:r>
              <w:r w:rsidRPr="003A44AF" w:rsidDel="00315A13">
                <w:rPr>
                  <w:sz w:val="20"/>
                </w:rPr>
                <w:delText>toma</w:delText>
              </w:r>
              <w:r w:rsidRPr="003A44AF" w:rsidDel="00315A13">
                <w:rPr>
                  <w:spacing w:val="-4"/>
                  <w:sz w:val="20"/>
                </w:rPr>
                <w:delText xml:space="preserve"> </w:delText>
              </w:r>
              <w:r w:rsidRPr="003A44AF" w:rsidDel="00315A13">
                <w:rPr>
                  <w:sz w:val="20"/>
                </w:rPr>
                <w:delText>de muestra</w:delText>
              </w:r>
              <w:r w:rsidRPr="003A44AF" w:rsidDel="00315A13">
                <w:rPr>
                  <w:spacing w:val="-3"/>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orina</w:delText>
              </w:r>
              <w:r w:rsidRPr="003A44AF" w:rsidDel="00315A13">
                <w:rPr>
                  <w:spacing w:val="-4"/>
                  <w:sz w:val="20"/>
                </w:rPr>
                <w:delText xml:space="preserve"> </w:delText>
              </w:r>
              <w:r w:rsidRPr="003A44AF" w:rsidDel="00315A13">
                <w:rPr>
                  <w:sz w:val="20"/>
                </w:rPr>
                <w:delText>no</w:delText>
              </w:r>
              <w:r w:rsidRPr="003A44AF" w:rsidDel="00315A13">
                <w:rPr>
                  <w:spacing w:val="-4"/>
                  <w:sz w:val="20"/>
                </w:rPr>
                <w:delText xml:space="preserve"> </w:delText>
              </w:r>
              <w:r w:rsidRPr="003A44AF" w:rsidDel="00315A13">
                <w:rPr>
                  <w:sz w:val="20"/>
                </w:rPr>
                <w:delText>impone</w:delText>
              </w:r>
              <w:r w:rsidRPr="003A44AF" w:rsidDel="00315A13">
                <w:rPr>
                  <w:spacing w:val="-3"/>
                  <w:sz w:val="20"/>
                </w:rPr>
                <w:delText xml:space="preserve"> </w:delText>
              </w:r>
              <w:r w:rsidRPr="003A44AF" w:rsidDel="00315A13">
                <w:rPr>
                  <w:sz w:val="20"/>
                </w:rPr>
                <w:delText>ningún riesgo</w:delText>
              </w:r>
            </w:del>
          </w:p>
          <w:p w14:paraId="76E89DE3" w14:textId="69E3F7FE" w:rsidR="00667097" w:rsidRPr="003A44AF" w:rsidDel="00315A13" w:rsidRDefault="00667097" w:rsidP="00315A13">
            <w:pPr>
              <w:pStyle w:val="TableParagraph"/>
              <w:spacing w:before="110" w:line="250" w:lineRule="exact"/>
              <w:ind w:left="74"/>
              <w:jc w:val="center"/>
              <w:rPr>
                <w:del w:id="2485" w:author="Rosa Noemi Mendez Juárez" w:date="2022-10-06T13:21:00Z"/>
                <w:sz w:val="20"/>
              </w:rPr>
              <w:pPrChange w:id="2486" w:author="Rosa Noemi Mendez Juárez" w:date="2022-10-06T13:21:00Z">
                <w:pPr>
                  <w:pStyle w:val="TableParagraph"/>
                  <w:spacing w:before="110" w:line="250" w:lineRule="exact"/>
                  <w:ind w:left="74"/>
                </w:pPr>
              </w:pPrChange>
            </w:pPr>
            <w:del w:id="2487" w:author="Rosa Noemi Mendez Juárez" w:date="2022-10-06T13:21:00Z">
              <w:r w:rsidRPr="003A44AF" w:rsidDel="00315A13">
                <w:rPr>
                  <w:sz w:val="20"/>
                </w:rPr>
                <w:delText>La</w:delText>
              </w:r>
              <w:r w:rsidRPr="003A44AF" w:rsidDel="00315A13">
                <w:rPr>
                  <w:spacing w:val="-1"/>
                  <w:sz w:val="20"/>
                </w:rPr>
                <w:delText xml:space="preserve"> </w:delText>
              </w:r>
              <w:r w:rsidRPr="003A44AF" w:rsidDel="00315A13">
                <w:rPr>
                  <w:sz w:val="20"/>
                </w:rPr>
                <w:delText>toma</w:delText>
              </w:r>
              <w:r w:rsidRPr="003A44AF" w:rsidDel="00315A13">
                <w:rPr>
                  <w:spacing w:val="-1"/>
                  <w:sz w:val="20"/>
                </w:rPr>
                <w:delText xml:space="preserve"> </w:delText>
              </w:r>
              <w:r w:rsidRPr="003A44AF" w:rsidDel="00315A13">
                <w:rPr>
                  <w:sz w:val="20"/>
                </w:rPr>
                <w:delText>de</w:delText>
              </w:r>
              <w:r w:rsidRPr="003A44AF" w:rsidDel="00315A13">
                <w:rPr>
                  <w:spacing w:val="5"/>
                  <w:sz w:val="20"/>
                </w:rPr>
                <w:delText xml:space="preserve"> </w:delText>
              </w:r>
              <w:r w:rsidRPr="003A44AF" w:rsidDel="00315A13">
                <w:rPr>
                  <w:sz w:val="20"/>
                </w:rPr>
                <w:delText>la</w:delText>
              </w:r>
              <w:r w:rsidRPr="003A44AF" w:rsidDel="00315A13">
                <w:rPr>
                  <w:spacing w:val="3"/>
                  <w:sz w:val="20"/>
                </w:rPr>
                <w:delText xml:space="preserve"> </w:delText>
              </w:r>
              <w:r w:rsidRPr="003A44AF" w:rsidDel="00315A13">
                <w:rPr>
                  <w:sz w:val="20"/>
                </w:rPr>
                <w:delText>muestra</w:delText>
              </w:r>
              <w:r w:rsidRPr="003A44AF" w:rsidDel="00315A13">
                <w:rPr>
                  <w:spacing w:val="-1"/>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tejido (piel</w:delText>
              </w:r>
              <w:r w:rsidRPr="003A44AF" w:rsidDel="00315A13">
                <w:rPr>
                  <w:spacing w:val="-3"/>
                  <w:sz w:val="20"/>
                </w:rPr>
                <w:delText xml:space="preserve"> </w:delText>
              </w:r>
              <w:r w:rsidRPr="003A44AF" w:rsidDel="00315A13">
                <w:rPr>
                  <w:sz w:val="20"/>
                </w:rPr>
                <w:delText>sana), a</w:delText>
              </w:r>
              <w:r w:rsidRPr="003A44AF" w:rsidDel="00315A13">
                <w:rPr>
                  <w:spacing w:val="-1"/>
                  <w:sz w:val="20"/>
                </w:rPr>
                <w:delText xml:space="preserve"> </w:delText>
              </w:r>
              <w:r w:rsidRPr="003A44AF" w:rsidDel="00315A13">
                <w:rPr>
                  <w:sz w:val="20"/>
                </w:rPr>
                <w:delText>pesar</w:delText>
              </w:r>
              <w:r w:rsidRPr="003A44AF" w:rsidDel="00315A13">
                <w:rPr>
                  <w:spacing w:val="2"/>
                  <w:sz w:val="20"/>
                </w:rPr>
                <w:delText xml:space="preserve"> </w:delText>
              </w:r>
              <w:r w:rsidRPr="003A44AF" w:rsidDel="00315A13">
                <w:rPr>
                  <w:sz w:val="20"/>
                </w:rPr>
                <w:delText>de</w:delText>
              </w:r>
              <w:r w:rsidRPr="003A44AF" w:rsidDel="00315A13">
                <w:rPr>
                  <w:spacing w:val="4"/>
                  <w:sz w:val="20"/>
                </w:rPr>
                <w:delText xml:space="preserve"> </w:delText>
              </w:r>
              <w:r w:rsidRPr="003A44AF" w:rsidDel="00315A13">
                <w:rPr>
                  <w:sz w:val="20"/>
                </w:rPr>
                <w:delText>ser</w:delText>
              </w:r>
              <w:r w:rsidRPr="003A44AF" w:rsidDel="00315A13">
                <w:rPr>
                  <w:spacing w:val="1"/>
                  <w:sz w:val="20"/>
                </w:rPr>
                <w:delText xml:space="preserve"> </w:delText>
              </w:r>
              <w:r w:rsidRPr="003A44AF" w:rsidDel="00315A13">
                <w:rPr>
                  <w:sz w:val="20"/>
                </w:rPr>
                <w:delText>un</w:delText>
              </w:r>
              <w:r w:rsidRPr="003A44AF" w:rsidDel="00315A13">
                <w:rPr>
                  <w:spacing w:val="4"/>
                  <w:sz w:val="20"/>
                </w:rPr>
                <w:delText xml:space="preserve"> </w:delText>
              </w:r>
              <w:r w:rsidRPr="003A44AF" w:rsidDel="00315A13">
                <w:rPr>
                  <w:sz w:val="20"/>
                </w:rPr>
                <w:delText>procedimiento seguro,</w:delText>
              </w:r>
              <w:r w:rsidRPr="003A44AF" w:rsidDel="00315A13">
                <w:rPr>
                  <w:spacing w:val="3"/>
                  <w:sz w:val="20"/>
                </w:rPr>
                <w:delText xml:space="preserve"> </w:delText>
              </w:r>
              <w:r w:rsidRPr="003A44AF" w:rsidDel="00315A13">
                <w:rPr>
                  <w:sz w:val="20"/>
                </w:rPr>
                <w:delText>pueden</w:delText>
              </w:r>
              <w:r w:rsidRPr="003A44AF" w:rsidDel="00315A13">
                <w:rPr>
                  <w:spacing w:val="4"/>
                  <w:sz w:val="20"/>
                </w:rPr>
                <w:delText xml:space="preserve"> </w:delText>
              </w:r>
              <w:r w:rsidRPr="003A44AF" w:rsidDel="00315A13">
                <w:rPr>
                  <w:sz w:val="20"/>
                </w:rPr>
                <w:delText>suceder</w:delText>
              </w:r>
              <w:r w:rsidRPr="003A44AF" w:rsidDel="00315A13">
                <w:rPr>
                  <w:spacing w:val="2"/>
                  <w:sz w:val="20"/>
                </w:rPr>
                <w:delText xml:space="preserve"> </w:delText>
              </w:r>
              <w:r w:rsidRPr="003A44AF" w:rsidDel="00315A13">
                <w:rPr>
                  <w:sz w:val="20"/>
                </w:rPr>
                <w:delText>algún</w:delText>
              </w:r>
              <w:r w:rsidRPr="003A44AF" w:rsidDel="00315A13">
                <w:rPr>
                  <w:spacing w:val="-59"/>
                  <w:sz w:val="20"/>
                </w:rPr>
                <w:delText xml:space="preserve"> </w:delText>
              </w:r>
              <w:r w:rsidRPr="003A44AF" w:rsidDel="00315A13">
                <w:rPr>
                  <w:sz w:val="20"/>
                </w:rPr>
                <w:delText>pequeño</w:delText>
              </w:r>
              <w:r w:rsidRPr="003A44AF" w:rsidDel="00315A13">
                <w:rPr>
                  <w:spacing w:val="1"/>
                  <w:sz w:val="20"/>
                </w:rPr>
                <w:delText xml:space="preserve"> </w:delText>
              </w:r>
              <w:r w:rsidRPr="003A44AF" w:rsidDel="00315A13">
                <w:rPr>
                  <w:sz w:val="20"/>
                </w:rPr>
                <w:delText>sangrado</w:delText>
              </w:r>
              <w:r w:rsidRPr="003A44AF" w:rsidDel="00315A13">
                <w:rPr>
                  <w:spacing w:val="-2"/>
                  <w:sz w:val="20"/>
                </w:rPr>
                <w:delText xml:space="preserve"> </w:delText>
              </w:r>
              <w:r w:rsidRPr="003A44AF" w:rsidDel="00315A13">
                <w:rPr>
                  <w:sz w:val="20"/>
                </w:rPr>
                <w:delText>en</w:delText>
              </w:r>
              <w:r w:rsidRPr="003A44AF" w:rsidDel="00315A13">
                <w:rPr>
                  <w:spacing w:val="-3"/>
                  <w:sz w:val="20"/>
                </w:rPr>
                <w:delText xml:space="preserve"> </w:delText>
              </w:r>
              <w:r w:rsidRPr="003A44AF" w:rsidDel="00315A13">
                <w:rPr>
                  <w:sz w:val="20"/>
                </w:rPr>
                <w:delText>el sitio</w:delText>
              </w:r>
              <w:r w:rsidRPr="003A44AF" w:rsidDel="00315A13">
                <w:rPr>
                  <w:spacing w:val="-2"/>
                  <w:sz w:val="20"/>
                </w:rPr>
                <w:delText xml:space="preserve"> </w:delText>
              </w:r>
              <w:r w:rsidRPr="003A44AF" w:rsidDel="00315A13">
                <w:rPr>
                  <w:sz w:val="20"/>
                </w:rPr>
                <w:delText>o</w:delText>
              </w:r>
              <w:r w:rsidRPr="003A44AF" w:rsidDel="00315A13">
                <w:rPr>
                  <w:spacing w:val="1"/>
                  <w:sz w:val="20"/>
                </w:rPr>
                <w:delText xml:space="preserve"> </w:delText>
              </w:r>
              <w:r w:rsidRPr="003A44AF" w:rsidDel="00315A13">
                <w:rPr>
                  <w:sz w:val="20"/>
                </w:rPr>
                <w:delText>moretones</w:delText>
              </w:r>
              <w:r w:rsidRPr="003A44AF" w:rsidDel="00315A13">
                <w:rPr>
                  <w:spacing w:val="1"/>
                  <w:sz w:val="20"/>
                </w:rPr>
                <w:delText xml:space="preserve"> </w:delText>
              </w:r>
              <w:r w:rsidRPr="003A44AF" w:rsidDel="00315A13">
                <w:rPr>
                  <w:sz w:val="20"/>
                </w:rPr>
                <w:delText>y</w:delText>
              </w:r>
              <w:r w:rsidRPr="003A44AF" w:rsidDel="00315A13">
                <w:rPr>
                  <w:spacing w:val="-4"/>
                  <w:sz w:val="20"/>
                </w:rPr>
                <w:delText xml:space="preserve"> </w:delText>
              </w:r>
              <w:r w:rsidRPr="003A44AF" w:rsidDel="00315A13">
                <w:rPr>
                  <w:sz w:val="20"/>
                </w:rPr>
                <w:delText>dejar</w:delText>
              </w:r>
              <w:r w:rsidRPr="003A44AF" w:rsidDel="00315A13">
                <w:rPr>
                  <w:spacing w:val="-7"/>
                  <w:sz w:val="20"/>
                </w:rPr>
                <w:delText xml:space="preserve"> </w:delText>
              </w:r>
              <w:r w:rsidRPr="003A44AF" w:rsidDel="00315A13">
                <w:rPr>
                  <w:sz w:val="20"/>
                </w:rPr>
                <w:delText>una</w:delText>
              </w:r>
              <w:r w:rsidRPr="003A44AF" w:rsidDel="00315A13">
                <w:rPr>
                  <w:spacing w:val="2"/>
                  <w:sz w:val="20"/>
                </w:rPr>
                <w:delText xml:space="preserve"> </w:delText>
              </w:r>
              <w:r w:rsidRPr="003A44AF" w:rsidDel="00315A13">
                <w:rPr>
                  <w:sz w:val="20"/>
                </w:rPr>
                <w:delText>pequeña</w:delText>
              </w:r>
              <w:r w:rsidRPr="003A44AF" w:rsidDel="00315A13">
                <w:rPr>
                  <w:spacing w:val="-2"/>
                  <w:sz w:val="20"/>
                </w:rPr>
                <w:delText xml:space="preserve"> </w:delText>
              </w:r>
              <w:r w:rsidRPr="003A44AF" w:rsidDel="00315A13">
                <w:rPr>
                  <w:sz w:val="20"/>
                </w:rPr>
                <w:delText>cicatriz.</w:delText>
              </w:r>
            </w:del>
          </w:p>
        </w:tc>
      </w:tr>
      <w:tr w:rsidR="00667097" w:rsidRPr="00293D6C" w:rsidDel="00315A13" w14:paraId="1F38972D" w14:textId="1E59E155" w:rsidTr="00667097">
        <w:trPr>
          <w:trHeight w:val="378"/>
          <w:del w:id="2488" w:author="Rosa Noemi Mendez Juárez" w:date="2022-10-06T13:21:00Z"/>
        </w:trPr>
        <w:tc>
          <w:tcPr>
            <w:tcW w:w="10708" w:type="dxa"/>
            <w:shd w:val="clear" w:color="auto" w:fill="E4E4E4"/>
          </w:tcPr>
          <w:p w14:paraId="3122CDA9" w14:textId="1B30131C" w:rsidR="00667097" w:rsidRPr="003A44AF" w:rsidDel="00315A13" w:rsidRDefault="00667097" w:rsidP="00315A13">
            <w:pPr>
              <w:pStyle w:val="TableParagraph"/>
              <w:spacing w:line="248" w:lineRule="exact"/>
              <w:ind w:left="74"/>
              <w:jc w:val="center"/>
              <w:rPr>
                <w:del w:id="2489" w:author="Rosa Noemi Mendez Juárez" w:date="2022-10-06T13:21:00Z"/>
                <w:rFonts w:ascii="Arial"/>
                <w:b/>
                <w:sz w:val="20"/>
              </w:rPr>
              <w:pPrChange w:id="2490" w:author="Rosa Noemi Mendez Juárez" w:date="2022-10-06T13:21:00Z">
                <w:pPr>
                  <w:pStyle w:val="TableParagraph"/>
                  <w:spacing w:line="248" w:lineRule="exact"/>
                  <w:ind w:left="74"/>
                </w:pPr>
              </w:pPrChange>
            </w:pPr>
            <w:del w:id="2491" w:author="Rosa Noemi Mendez Juárez" w:date="2022-10-06T13:21:00Z">
              <w:r w:rsidRPr="003A44AF" w:rsidDel="00315A13">
                <w:rPr>
                  <w:rFonts w:ascii="Arial"/>
                  <w:b/>
                  <w:sz w:val="20"/>
                </w:rPr>
                <w:delText>47.</w:delText>
              </w:r>
              <w:r w:rsidRPr="003A44AF" w:rsidDel="00315A13">
                <w:rPr>
                  <w:rFonts w:ascii="Arial"/>
                  <w:b/>
                  <w:spacing w:val="-6"/>
                  <w:sz w:val="20"/>
                </w:rPr>
                <w:delText xml:space="preserve"> </w:delText>
              </w:r>
              <w:r w:rsidRPr="003A44AF" w:rsidDel="00315A13">
                <w:rPr>
                  <w:rFonts w:ascii="Arial"/>
                  <w:b/>
                  <w:sz w:val="20"/>
                </w:rPr>
                <w:delText>Riesgos</w:delText>
              </w:r>
              <w:r w:rsidRPr="003A44AF" w:rsidDel="00315A13">
                <w:rPr>
                  <w:rFonts w:ascii="Arial"/>
                  <w:b/>
                  <w:spacing w:val="-4"/>
                  <w:sz w:val="20"/>
                </w:rPr>
                <w:delText xml:space="preserve"> </w:delText>
              </w:r>
              <w:r w:rsidRPr="003A44AF" w:rsidDel="00315A13">
                <w:rPr>
                  <w:rFonts w:ascii="Arial"/>
                  <w:b/>
                  <w:sz w:val="20"/>
                </w:rPr>
                <w:delText>potenciales</w:delText>
              </w:r>
            </w:del>
          </w:p>
        </w:tc>
      </w:tr>
      <w:tr w:rsidR="00667097" w:rsidRPr="00293D6C" w:rsidDel="00315A13" w14:paraId="498439F6" w14:textId="18E862E2" w:rsidTr="00667097">
        <w:trPr>
          <w:trHeight w:val="378"/>
          <w:del w:id="2492" w:author="Rosa Noemi Mendez Juárez" w:date="2022-10-06T13:21:00Z"/>
        </w:trPr>
        <w:tc>
          <w:tcPr>
            <w:tcW w:w="10708" w:type="dxa"/>
          </w:tcPr>
          <w:p w14:paraId="590C5776" w14:textId="4830F308" w:rsidR="00667097" w:rsidRPr="003A44AF" w:rsidDel="00315A13" w:rsidRDefault="00667097" w:rsidP="00315A13">
            <w:pPr>
              <w:pStyle w:val="TableParagraph"/>
              <w:spacing w:line="253" w:lineRule="exact"/>
              <w:ind w:left="74"/>
              <w:jc w:val="center"/>
              <w:rPr>
                <w:del w:id="2493" w:author="Rosa Noemi Mendez Juárez" w:date="2022-10-06T13:21:00Z"/>
                <w:sz w:val="20"/>
              </w:rPr>
              <w:pPrChange w:id="2494" w:author="Rosa Noemi Mendez Juárez" w:date="2022-10-06T13:21:00Z">
                <w:pPr>
                  <w:pStyle w:val="TableParagraph"/>
                  <w:spacing w:line="253" w:lineRule="exact"/>
                  <w:ind w:left="74"/>
                </w:pPr>
              </w:pPrChange>
            </w:pPr>
            <w:del w:id="2495" w:author="Rosa Noemi Mendez Juárez" w:date="2022-10-06T13:21:00Z">
              <w:r w:rsidRPr="003A44AF" w:rsidDel="00315A13">
                <w:rPr>
                  <w:sz w:val="20"/>
                </w:rPr>
                <w:delText>Mínimo.</w:delText>
              </w:r>
            </w:del>
          </w:p>
        </w:tc>
      </w:tr>
      <w:tr w:rsidR="00667097" w:rsidRPr="00293D6C" w:rsidDel="00315A13" w14:paraId="39AD1084" w14:textId="110B3E94" w:rsidTr="00667097">
        <w:trPr>
          <w:trHeight w:val="383"/>
          <w:del w:id="2496" w:author="Rosa Noemi Mendez Juárez" w:date="2022-10-06T13:21:00Z"/>
        </w:trPr>
        <w:tc>
          <w:tcPr>
            <w:tcW w:w="10708" w:type="dxa"/>
            <w:shd w:val="clear" w:color="auto" w:fill="E4E4E4"/>
          </w:tcPr>
          <w:p w14:paraId="70B06203" w14:textId="771C3ADE" w:rsidR="00667097" w:rsidRPr="003A44AF" w:rsidDel="00315A13" w:rsidRDefault="00667097" w:rsidP="00315A13">
            <w:pPr>
              <w:pStyle w:val="TableParagraph"/>
              <w:spacing w:line="248" w:lineRule="exact"/>
              <w:ind w:left="74"/>
              <w:jc w:val="center"/>
              <w:rPr>
                <w:del w:id="2497" w:author="Rosa Noemi Mendez Juárez" w:date="2022-10-06T13:21:00Z"/>
                <w:rFonts w:ascii="Arial" w:hAnsi="Arial"/>
                <w:b/>
                <w:sz w:val="20"/>
              </w:rPr>
              <w:pPrChange w:id="2498" w:author="Rosa Noemi Mendez Juárez" w:date="2022-10-06T13:21:00Z">
                <w:pPr>
                  <w:pStyle w:val="TableParagraph"/>
                  <w:spacing w:line="248" w:lineRule="exact"/>
                  <w:ind w:left="74"/>
                </w:pPr>
              </w:pPrChange>
            </w:pPr>
            <w:del w:id="2499" w:author="Rosa Noemi Mendez Juárez" w:date="2022-10-06T13:21:00Z">
              <w:r w:rsidRPr="003A44AF" w:rsidDel="00315A13">
                <w:rPr>
                  <w:rFonts w:ascii="Arial" w:hAnsi="Arial"/>
                  <w:b/>
                  <w:sz w:val="20"/>
                </w:rPr>
                <w:delText>48.</w:delText>
              </w:r>
              <w:r w:rsidRPr="003A44AF" w:rsidDel="00315A13">
                <w:rPr>
                  <w:rFonts w:ascii="Arial" w:hAnsi="Arial"/>
                  <w:b/>
                  <w:spacing w:val="-5"/>
                  <w:sz w:val="20"/>
                </w:rPr>
                <w:delText xml:space="preserve"> </w:delText>
              </w:r>
              <w:r w:rsidRPr="003A44AF" w:rsidDel="00315A13">
                <w:rPr>
                  <w:rFonts w:ascii="Arial" w:hAnsi="Arial"/>
                  <w:b/>
                  <w:sz w:val="20"/>
                </w:rPr>
                <w:delText>Métodos</w:delText>
              </w:r>
              <w:r w:rsidRPr="003A44AF" w:rsidDel="00315A13">
                <w:rPr>
                  <w:rFonts w:ascii="Arial" w:hAnsi="Arial"/>
                  <w:b/>
                  <w:spacing w:val="-4"/>
                  <w:sz w:val="20"/>
                </w:rPr>
                <w:delText xml:space="preserve"> </w:delText>
              </w:r>
              <w:r w:rsidRPr="003A44AF" w:rsidDel="00315A13">
                <w:rPr>
                  <w:rFonts w:ascii="Arial" w:hAnsi="Arial"/>
                  <w:b/>
                  <w:sz w:val="20"/>
                </w:rPr>
                <w:delText>de</w:delText>
              </w:r>
              <w:r w:rsidRPr="003A44AF" w:rsidDel="00315A13">
                <w:rPr>
                  <w:rFonts w:ascii="Arial" w:hAnsi="Arial"/>
                  <w:b/>
                  <w:spacing w:val="1"/>
                  <w:sz w:val="20"/>
                </w:rPr>
                <w:delText xml:space="preserve"> </w:delText>
              </w:r>
              <w:r w:rsidRPr="003A44AF" w:rsidDel="00315A13">
                <w:rPr>
                  <w:rFonts w:ascii="Arial" w:hAnsi="Arial"/>
                  <w:b/>
                  <w:sz w:val="20"/>
                </w:rPr>
                <w:delText>detección</w:delText>
              </w:r>
              <w:r w:rsidRPr="003A44AF" w:rsidDel="00315A13">
                <w:rPr>
                  <w:rFonts w:ascii="Arial" w:hAnsi="Arial"/>
                  <w:b/>
                  <w:spacing w:val="-1"/>
                  <w:sz w:val="20"/>
                </w:rPr>
                <w:delText xml:space="preserve"> </w:delText>
              </w:r>
              <w:r w:rsidRPr="003A44AF" w:rsidDel="00315A13">
                <w:rPr>
                  <w:rFonts w:ascii="Arial" w:hAnsi="Arial"/>
                  <w:b/>
                  <w:sz w:val="20"/>
                </w:rPr>
                <w:delText>de</w:delText>
              </w:r>
              <w:r w:rsidRPr="003A44AF" w:rsidDel="00315A13">
                <w:rPr>
                  <w:rFonts w:ascii="Arial" w:hAnsi="Arial"/>
                  <w:b/>
                  <w:spacing w:val="-4"/>
                  <w:sz w:val="20"/>
                </w:rPr>
                <w:delText xml:space="preserve"> </w:delText>
              </w:r>
              <w:r w:rsidRPr="003A44AF" w:rsidDel="00315A13">
                <w:rPr>
                  <w:rFonts w:ascii="Arial" w:hAnsi="Arial"/>
                  <w:b/>
                  <w:sz w:val="20"/>
                </w:rPr>
                <w:delText>riesgos</w:delText>
              </w:r>
              <w:r w:rsidRPr="003A44AF" w:rsidDel="00315A13">
                <w:rPr>
                  <w:rFonts w:ascii="Arial" w:hAnsi="Arial"/>
                  <w:b/>
                  <w:spacing w:val="-4"/>
                  <w:sz w:val="20"/>
                </w:rPr>
                <w:delText xml:space="preserve"> </w:delText>
              </w:r>
              <w:r w:rsidRPr="003A44AF" w:rsidDel="00315A13">
                <w:rPr>
                  <w:rFonts w:ascii="Arial" w:hAnsi="Arial"/>
                  <w:b/>
                  <w:sz w:val="20"/>
                </w:rPr>
                <w:delText>anticipados</w:delText>
              </w:r>
            </w:del>
          </w:p>
        </w:tc>
      </w:tr>
      <w:tr w:rsidR="00667097" w:rsidRPr="00293D6C" w:rsidDel="00315A13" w14:paraId="4952E4CD" w14:textId="169F2634" w:rsidTr="00667097">
        <w:trPr>
          <w:trHeight w:val="378"/>
          <w:del w:id="2500" w:author="Rosa Noemi Mendez Juárez" w:date="2022-10-06T13:21:00Z"/>
        </w:trPr>
        <w:tc>
          <w:tcPr>
            <w:tcW w:w="10708" w:type="dxa"/>
          </w:tcPr>
          <w:p w14:paraId="3F5F6282" w14:textId="14658B56" w:rsidR="00667097" w:rsidRPr="003A44AF" w:rsidDel="00315A13" w:rsidRDefault="00667097" w:rsidP="00315A13">
            <w:pPr>
              <w:pStyle w:val="TableParagraph"/>
              <w:ind w:left="74"/>
              <w:jc w:val="center"/>
              <w:rPr>
                <w:del w:id="2501" w:author="Rosa Noemi Mendez Juárez" w:date="2022-10-06T13:21:00Z"/>
                <w:sz w:val="20"/>
              </w:rPr>
              <w:pPrChange w:id="2502" w:author="Rosa Noemi Mendez Juárez" w:date="2022-10-06T13:21:00Z">
                <w:pPr>
                  <w:pStyle w:val="TableParagraph"/>
                  <w:ind w:left="74"/>
                </w:pPr>
              </w:pPrChange>
            </w:pPr>
            <w:del w:id="2503" w:author="Rosa Noemi Mendez Juárez" w:date="2022-10-06T13:21:00Z">
              <w:r w:rsidRPr="003A44AF" w:rsidDel="00315A13">
                <w:rPr>
                  <w:sz w:val="20"/>
                </w:rPr>
                <w:delText>Ninguno</w:delText>
              </w:r>
            </w:del>
          </w:p>
        </w:tc>
      </w:tr>
      <w:tr w:rsidR="00667097" w:rsidRPr="00293D6C" w:rsidDel="00315A13" w14:paraId="51722333" w14:textId="1C2B23E2" w:rsidTr="00667097">
        <w:trPr>
          <w:trHeight w:val="378"/>
          <w:del w:id="2504" w:author="Rosa Noemi Mendez Juárez" w:date="2022-10-06T13:21:00Z"/>
        </w:trPr>
        <w:tc>
          <w:tcPr>
            <w:tcW w:w="10708" w:type="dxa"/>
            <w:shd w:val="clear" w:color="auto" w:fill="E4E4E4"/>
          </w:tcPr>
          <w:p w14:paraId="0C206292" w14:textId="490D3EB3" w:rsidR="00667097" w:rsidRPr="003A44AF" w:rsidDel="00315A13" w:rsidRDefault="00667097" w:rsidP="00315A13">
            <w:pPr>
              <w:pStyle w:val="TableParagraph"/>
              <w:spacing w:line="248" w:lineRule="exact"/>
              <w:ind w:left="74"/>
              <w:jc w:val="center"/>
              <w:rPr>
                <w:del w:id="2505" w:author="Rosa Noemi Mendez Juárez" w:date="2022-10-06T13:21:00Z"/>
                <w:rFonts w:ascii="Arial" w:hAnsi="Arial"/>
                <w:b/>
                <w:sz w:val="20"/>
              </w:rPr>
              <w:pPrChange w:id="2506" w:author="Rosa Noemi Mendez Juárez" w:date="2022-10-06T13:21:00Z">
                <w:pPr>
                  <w:pStyle w:val="TableParagraph"/>
                  <w:spacing w:line="248" w:lineRule="exact"/>
                  <w:ind w:left="74"/>
                </w:pPr>
              </w:pPrChange>
            </w:pPr>
            <w:del w:id="2507" w:author="Rosa Noemi Mendez Juárez" w:date="2022-10-06T13:21:00Z">
              <w:r w:rsidRPr="003A44AF" w:rsidDel="00315A13">
                <w:rPr>
                  <w:rFonts w:ascii="Arial" w:hAnsi="Arial"/>
                  <w:b/>
                  <w:sz w:val="20"/>
                </w:rPr>
                <w:delText>49.</w:delText>
              </w:r>
              <w:r w:rsidRPr="003A44AF" w:rsidDel="00315A13">
                <w:rPr>
                  <w:rFonts w:ascii="Arial" w:hAnsi="Arial"/>
                  <w:b/>
                  <w:spacing w:val="-5"/>
                  <w:sz w:val="20"/>
                </w:rPr>
                <w:delText xml:space="preserve"> </w:delText>
              </w:r>
              <w:r w:rsidRPr="003A44AF" w:rsidDel="00315A13">
                <w:rPr>
                  <w:rFonts w:ascii="Arial" w:hAnsi="Arial"/>
                  <w:b/>
                  <w:sz w:val="20"/>
                </w:rPr>
                <w:delText>Medidas</w:delText>
              </w:r>
              <w:r w:rsidRPr="003A44AF" w:rsidDel="00315A13">
                <w:rPr>
                  <w:rFonts w:ascii="Arial" w:hAnsi="Arial"/>
                  <w:b/>
                  <w:spacing w:val="-3"/>
                  <w:sz w:val="20"/>
                </w:rPr>
                <w:delText xml:space="preserve"> </w:delText>
              </w:r>
              <w:r w:rsidRPr="003A44AF" w:rsidDel="00315A13">
                <w:rPr>
                  <w:rFonts w:ascii="Arial" w:hAnsi="Arial"/>
                  <w:b/>
                  <w:sz w:val="20"/>
                </w:rPr>
                <w:delText>de seguridad</w:delText>
              </w:r>
              <w:r w:rsidRPr="003A44AF" w:rsidDel="00315A13">
                <w:rPr>
                  <w:rFonts w:ascii="Arial" w:hAnsi="Arial"/>
                  <w:b/>
                  <w:spacing w:val="-1"/>
                  <w:sz w:val="20"/>
                </w:rPr>
                <w:delText xml:space="preserve"> </w:delText>
              </w:r>
              <w:r w:rsidRPr="003A44AF" w:rsidDel="00315A13">
                <w:rPr>
                  <w:rFonts w:ascii="Arial" w:hAnsi="Arial"/>
                  <w:b/>
                  <w:sz w:val="20"/>
                </w:rPr>
                <w:delText>para</w:delText>
              </w:r>
              <w:r w:rsidRPr="003A44AF" w:rsidDel="00315A13">
                <w:rPr>
                  <w:rFonts w:ascii="Arial" w:hAnsi="Arial"/>
                  <w:b/>
                  <w:spacing w:val="-4"/>
                  <w:sz w:val="20"/>
                </w:rPr>
                <w:delText xml:space="preserve"> </w:delText>
              </w:r>
              <w:r w:rsidRPr="003A44AF" w:rsidDel="00315A13">
                <w:rPr>
                  <w:rFonts w:ascii="Arial" w:hAnsi="Arial"/>
                  <w:b/>
                  <w:sz w:val="20"/>
                </w:rPr>
                <w:delText>el</w:delText>
              </w:r>
              <w:r w:rsidRPr="003A44AF" w:rsidDel="00315A13">
                <w:rPr>
                  <w:rFonts w:ascii="Arial" w:hAnsi="Arial"/>
                  <w:b/>
                  <w:spacing w:val="-4"/>
                  <w:sz w:val="20"/>
                </w:rPr>
                <w:delText xml:space="preserve"> </w:delText>
              </w:r>
              <w:r w:rsidRPr="003A44AF" w:rsidDel="00315A13">
                <w:rPr>
                  <w:rFonts w:ascii="Arial" w:hAnsi="Arial"/>
                  <w:b/>
                  <w:sz w:val="20"/>
                </w:rPr>
                <w:delText>diagnóstico</w:delText>
              </w:r>
              <w:r w:rsidRPr="003A44AF" w:rsidDel="00315A13">
                <w:rPr>
                  <w:rFonts w:ascii="Arial" w:hAnsi="Arial"/>
                  <w:b/>
                  <w:spacing w:val="-1"/>
                  <w:sz w:val="20"/>
                </w:rPr>
                <w:delText xml:space="preserve"> </w:delText>
              </w:r>
              <w:r w:rsidRPr="003A44AF" w:rsidDel="00315A13">
                <w:rPr>
                  <w:rFonts w:ascii="Arial" w:hAnsi="Arial"/>
                  <w:b/>
                  <w:sz w:val="20"/>
                </w:rPr>
                <w:delText>oportuno</w:delText>
              </w:r>
              <w:r w:rsidRPr="003A44AF" w:rsidDel="00315A13">
                <w:rPr>
                  <w:rFonts w:ascii="Arial" w:hAnsi="Arial"/>
                  <w:b/>
                  <w:spacing w:val="-2"/>
                  <w:sz w:val="20"/>
                </w:rPr>
                <w:delText xml:space="preserve"> </w:delText>
              </w:r>
              <w:r w:rsidRPr="003A44AF" w:rsidDel="00315A13">
                <w:rPr>
                  <w:rFonts w:ascii="Arial" w:hAnsi="Arial"/>
                  <w:b/>
                  <w:sz w:val="20"/>
                </w:rPr>
                <w:delText>y</w:delText>
              </w:r>
              <w:r w:rsidRPr="003A44AF" w:rsidDel="00315A13">
                <w:rPr>
                  <w:rFonts w:ascii="Arial" w:hAnsi="Arial"/>
                  <w:b/>
                  <w:spacing w:val="-3"/>
                  <w:sz w:val="20"/>
                </w:rPr>
                <w:delText xml:space="preserve"> </w:delText>
              </w:r>
              <w:r w:rsidRPr="003A44AF" w:rsidDel="00315A13">
                <w:rPr>
                  <w:rFonts w:ascii="Arial" w:hAnsi="Arial"/>
                  <w:b/>
                  <w:sz w:val="20"/>
                </w:rPr>
                <w:delText>prevención</w:delText>
              </w:r>
              <w:r w:rsidRPr="003A44AF" w:rsidDel="00315A13">
                <w:rPr>
                  <w:rFonts w:ascii="Arial" w:hAnsi="Arial"/>
                  <w:b/>
                  <w:spacing w:val="-2"/>
                  <w:sz w:val="20"/>
                </w:rPr>
                <w:delText xml:space="preserve"> </w:delText>
              </w:r>
              <w:r w:rsidRPr="003A44AF" w:rsidDel="00315A13">
                <w:rPr>
                  <w:rFonts w:ascii="Arial" w:hAnsi="Arial"/>
                  <w:b/>
                  <w:sz w:val="20"/>
                </w:rPr>
                <w:delText>de</w:delText>
              </w:r>
              <w:r w:rsidRPr="003A44AF" w:rsidDel="00315A13">
                <w:rPr>
                  <w:rFonts w:ascii="Arial" w:hAnsi="Arial"/>
                  <w:b/>
                  <w:spacing w:val="-4"/>
                  <w:sz w:val="20"/>
                </w:rPr>
                <w:delText xml:space="preserve"> </w:delText>
              </w:r>
              <w:r w:rsidRPr="003A44AF" w:rsidDel="00315A13">
                <w:rPr>
                  <w:rFonts w:ascii="Arial" w:hAnsi="Arial"/>
                  <w:b/>
                  <w:sz w:val="20"/>
                </w:rPr>
                <w:delText>los</w:delText>
              </w:r>
              <w:r w:rsidRPr="003A44AF" w:rsidDel="00315A13">
                <w:rPr>
                  <w:rFonts w:ascii="Arial" w:hAnsi="Arial"/>
                  <w:b/>
                  <w:spacing w:val="-4"/>
                  <w:sz w:val="20"/>
                </w:rPr>
                <w:delText xml:space="preserve"> </w:delText>
              </w:r>
              <w:r w:rsidRPr="003A44AF" w:rsidDel="00315A13">
                <w:rPr>
                  <w:rFonts w:ascii="Arial" w:hAnsi="Arial"/>
                  <w:b/>
                  <w:sz w:val="20"/>
                </w:rPr>
                <w:delText>riesgos</w:delText>
              </w:r>
            </w:del>
          </w:p>
        </w:tc>
      </w:tr>
      <w:tr w:rsidR="00667097" w:rsidRPr="00293D6C" w:rsidDel="00315A13" w14:paraId="3687F590" w14:textId="32563FB1" w:rsidTr="00667097">
        <w:trPr>
          <w:trHeight w:val="1137"/>
          <w:del w:id="2508" w:author="Rosa Noemi Mendez Juárez" w:date="2022-10-06T13:21:00Z"/>
        </w:trPr>
        <w:tc>
          <w:tcPr>
            <w:tcW w:w="10708" w:type="dxa"/>
          </w:tcPr>
          <w:p w14:paraId="22BD4328" w14:textId="2AB6E4A3" w:rsidR="00667097" w:rsidRPr="003A44AF" w:rsidDel="00315A13" w:rsidRDefault="00667097" w:rsidP="00315A13">
            <w:pPr>
              <w:pStyle w:val="TableParagraph"/>
              <w:spacing w:line="360" w:lineRule="auto"/>
              <w:ind w:left="74" w:right="196"/>
              <w:jc w:val="center"/>
              <w:rPr>
                <w:del w:id="2509" w:author="Rosa Noemi Mendez Juárez" w:date="2022-10-06T13:21:00Z"/>
                <w:sz w:val="20"/>
              </w:rPr>
              <w:pPrChange w:id="2510" w:author="Rosa Noemi Mendez Juárez" w:date="2022-10-06T13:21:00Z">
                <w:pPr>
                  <w:pStyle w:val="TableParagraph"/>
                  <w:spacing w:line="360" w:lineRule="auto"/>
                  <w:ind w:left="74" w:right="196"/>
                </w:pPr>
              </w:pPrChange>
            </w:pPr>
            <w:del w:id="2511" w:author="Rosa Noemi Mendez Juárez" w:date="2022-10-06T13:21:00Z">
              <w:r w:rsidRPr="003A44AF" w:rsidDel="00315A13">
                <w:rPr>
                  <w:sz w:val="20"/>
                </w:rPr>
                <w:delText>En caso de presentar equimosis el paciente deberá comunicarse con los investigadores. La toma de</w:delText>
              </w:r>
              <w:r w:rsidRPr="003A44AF" w:rsidDel="00315A13">
                <w:rPr>
                  <w:spacing w:val="1"/>
                  <w:sz w:val="20"/>
                </w:rPr>
                <w:delText xml:space="preserve"> </w:delText>
              </w:r>
              <w:r w:rsidRPr="003A44AF" w:rsidDel="00315A13">
                <w:rPr>
                  <w:sz w:val="20"/>
                </w:rPr>
                <w:delText>muestra</w:delText>
              </w:r>
              <w:r w:rsidRPr="003A44AF" w:rsidDel="00315A13">
                <w:rPr>
                  <w:spacing w:val="-6"/>
                  <w:sz w:val="20"/>
                </w:rPr>
                <w:delText xml:space="preserve"> </w:delText>
              </w:r>
              <w:r w:rsidRPr="003A44AF" w:rsidDel="00315A13">
                <w:rPr>
                  <w:sz w:val="20"/>
                </w:rPr>
                <w:delText>de</w:delText>
              </w:r>
              <w:r w:rsidRPr="003A44AF" w:rsidDel="00315A13">
                <w:rPr>
                  <w:spacing w:val="-1"/>
                  <w:sz w:val="20"/>
                </w:rPr>
                <w:delText xml:space="preserve"> </w:delText>
              </w:r>
              <w:r w:rsidRPr="003A44AF" w:rsidDel="00315A13">
                <w:rPr>
                  <w:sz w:val="20"/>
                </w:rPr>
                <w:delText>sangre</w:delText>
              </w:r>
              <w:r w:rsidRPr="003A44AF" w:rsidDel="00315A13">
                <w:rPr>
                  <w:spacing w:val="-2"/>
                  <w:sz w:val="20"/>
                </w:rPr>
                <w:delText xml:space="preserve"> </w:delText>
              </w:r>
              <w:r w:rsidRPr="003A44AF" w:rsidDel="00315A13">
                <w:rPr>
                  <w:sz w:val="20"/>
                </w:rPr>
                <w:delText>será</w:delText>
              </w:r>
              <w:r w:rsidRPr="003A44AF" w:rsidDel="00315A13">
                <w:rPr>
                  <w:spacing w:val="-1"/>
                  <w:sz w:val="20"/>
                </w:rPr>
                <w:delText xml:space="preserve"> </w:delText>
              </w:r>
              <w:r w:rsidRPr="003A44AF" w:rsidDel="00315A13">
                <w:rPr>
                  <w:sz w:val="20"/>
                </w:rPr>
                <w:delText>realizada</w:delText>
              </w:r>
              <w:r w:rsidRPr="003A44AF" w:rsidDel="00315A13">
                <w:rPr>
                  <w:spacing w:val="-6"/>
                  <w:sz w:val="20"/>
                </w:rPr>
                <w:delText xml:space="preserve"> </w:delText>
              </w:r>
              <w:r w:rsidRPr="003A44AF" w:rsidDel="00315A13">
                <w:rPr>
                  <w:sz w:val="20"/>
                </w:rPr>
                <w:delText>por</w:delText>
              </w:r>
              <w:r w:rsidRPr="003A44AF" w:rsidDel="00315A13">
                <w:rPr>
                  <w:spacing w:val="-4"/>
                  <w:sz w:val="20"/>
                </w:rPr>
                <w:delText xml:space="preserve"> </w:delText>
              </w:r>
              <w:r w:rsidRPr="003A44AF" w:rsidDel="00315A13">
                <w:rPr>
                  <w:sz w:val="20"/>
                </w:rPr>
                <w:delText>personal</w:delText>
              </w:r>
              <w:r w:rsidRPr="003A44AF" w:rsidDel="00315A13">
                <w:rPr>
                  <w:spacing w:val="-8"/>
                  <w:sz w:val="20"/>
                </w:rPr>
                <w:delText xml:space="preserve"> </w:delText>
              </w:r>
              <w:r w:rsidRPr="003A44AF" w:rsidDel="00315A13">
                <w:rPr>
                  <w:sz w:val="20"/>
                </w:rPr>
                <w:delText>de</w:delText>
              </w:r>
              <w:r w:rsidRPr="003A44AF" w:rsidDel="00315A13">
                <w:rPr>
                  <w:spacing w:val="-6"/>
                  <w:sz w:val="20"/>
                </w:rPr>
                <w:delText xml:space="preserve"> </w:delText>
              </w:r>
              <w:r w:rsidRPr="003A44AF" w:rsidDel="00315A13">
                <w:rPr>
                  <w:sz w:val="20"/>
                </w:rPr>
                <w:delText>laboratorio</w:delText>
              </w:r>
              <w:r w:rsidRPr="003A44AF" w:rsidDel="00315A13">
                <w:rPr>
                  <w:spacing w:val="-1"/>
                  <w:sz w:val="20"/>
                </w:rPr>
                <w:delText xml:space="preserve"> </w:delText>
              </w:r>
              <w:r w:rsidRPr="003A44AF" w:rsidDel="00315A13">
                <w:rPr>
                  <w:sz w:val="20"/>
                </w:rPr>
                <w:delText>calificado</w:delText>
              </w:r>
              <w:r w:rsidRPr="003A44AF" w:rsidDel="00315A13">
                <w:rPr>
                  <w:spacing w:val="-2"/>
                  <w:sz w:val="20"/>
                </w:rPr>
                <w:delText xml:space="preserve"> </w:delText>
              </w:r>
              <w:r w:rsidRPr="003A44AF" w:rsidDel="00315A13">
                <w:rPr>
                  <w:sz w:val="20"/>
                </w:rPr>
                <w:delText>con</w:delText>
              </w:r>
              <w:r w:rsidRPr="003A44AF" w:rsidDel="00315A13">
                <w:rPr>
                  <w:spacing w:val="7"/>
                  <w:sz w:val="20"/>
                </w:rPr>
                <w:delText xml:space="preserve"> </w:delText>
              </w:r>
              <w:r w:rsidRPr="003A44AF" w:rsidDel="00315A13">
                <w:rPr>
                  <w:sz w:val="20"/>
                </w:rPr>
                <w:delText>adecuada</w:delText>
              </w:r>
              <w:r w:rsidRPr="003A44AF" w:rsidDel="00315A13">
                <w:rPr>
                  <w:spacing w:val="-5"/>
                  <w:sz w:val="20"/>
                </w:rPr>
                <w:delText xml:space="preserve"> </w:delText>
              </w:r>
              <w:r w:rsidRPr="003A44AF" w:rsidDel="00315A13">
                <w:rPr>
                  <w:sz w:val="20"/>
                </w:rPr>
                <w:delText>técnica,</w:delText>
              </w:r>
              <w:r w:rsidRPr="003A44AF" w:rsidDel="00315A13">
                <w:rPr>
                  <w:spacing w:val="-2"/>
                  <w:sz w:val="20"/>
                </w:rPr>
                <w:delText xml:space="preserve"> </w:delText>
              </w:r>
              <w:r w:rsidRPr="003A44AF" w:rsidDel="00315A13">
                <w:rPr>
                  <w:sz w:val="20"/>
                </w:rPr>
                <w:delText>medidas</w:delText>
              </w:r>
              <w:r w:rsidRPr="003A44AF" w:rsidDel="00315A13">
                <w:rPr>
                  <w:spacing w:val="-7"/>
                  <w:sz w:val="20"/>
                </w:rPr>
                <w:delText xml:space="preserve"> </w:delText>
              </w:r>
              <w:r w:rsidRPr="003A44AF" w:rsidDel="00315A13">
                <w:rPr>
                  <w:sz w:val="20"/>
                </w:rPr>
                <w:delText>de</w:delText>
              </w:r>
            </w:del>
          </w:p>
          <w:p w14:paraId="51C61106" w14:textId="6DD57E2C" w:rsidR="00667097" w:rsidRPr="003A44AF" w:rsidDel="00315A13" w:rsidRDefault="00667097" w:rsidP="00315A13">
            <w:pPr>
              <w:pStyle w:val="TableParagraph"/>
              <w:ind w:left="74"/>
              <w:jc w:val="center"/>
              <w:rPr>
                <w:del w:id="2512" w:author="Rosa Noemi Mendez Juárez" w:date="2022-10-06T13:21:00Z"/>
                <w:sz w:val="20"/>
              </w:rPr>
              <w:pPrChange w:id="2513" w:author="Rosa Noemi Mendez Juárez" w:date="2022-10-06T13:21:00Z">
                <w:pPr>
                  <w:pStyle w:val="TableParagraph"/>
                  <w:ind w:left="74"/>
                </w:pPr>
              </w:pPrChange>
            </w:pPr>
            <w:del w:id="2514" w:author="Rosa Noemi Mendez Juárez" w:date="2022-10-06T13:21:00Z">
              <w:r w:rsidRPr="003A44AF" w:rsidDel="00315A13">
                <w:rPr>
                  <w:sz w:val="20"/>
                </w:rPr>
                <w:delText>higiene</w:delText>
              </w:r>
              <w:r w:rsidRPr="003A44AF" w:rsidDel="00315A13">
                <w:rPr>
                  <w:spacing w:val="-5"/>
                  <w:sz w:val="20"/>
                </w:rPr>
                <w:delText xml:space="preserve"> </w:delText>
              </w:r>
              <w:r w:rsidRPr="003A44AF" w:rsidDel="00315A13">
                <w:rPr>
                  <w:sz w:val="20"/>
                </w:rPr>
                <w:delText>y</w:delText>
              </w:r>
              <w:r w:rsidRPr="003A44AF" w:rsidDel="00315A13">
                <w:rPr>
                  <w:spacing w:val="-1"/>
                  <w:sz w:val="20"/>
                </w:rPr>
                <w:delText xml:space="preserve"> </w:delText>
              </w:r>
              <w:r w:rsidRPr="003A44AF" w:rsidDel="00315A13">
                <w:rPr>
                  <w:sz w:val="20"/>
                </w:rPr>
                <w:delText>seguridad.</w:delText>
              </w:r>
            </w:del>
          </w:p>
        </w:tc>
      </w:tr>
      <w:tr w:rsidR="00667097" w:rsidRPr="00293D6C" w:rsidDel="00315A13" w14:paraId="0BA07E57" w14:textId="5073CE88" w:rsidTr="00667097">
        <w:trPr>
          <w:trHeight w:val="378"/>
          <w:del w:id="2515" w:author="Rosa Noemi Mendez Juárez" w:date="2022-10-06T13:21:00Z"/>
        </w:trPr>
        <w:tc>
          <w:tcPr>
            <w:tcW w:w="10708" w:type="dxa"/>
            <w:shd w:val="clear" w:color="auto" w:fill="E4E4E4"/>
          </w:tcPr>
          <w:p w14:paraId="18E45BBF" w14:textId="05636058" w:rsidR="00667097" w:rsidRPr="003A44AF" w:rsidDel="00315A13" w:rsidRDefault="00667097" w:rsidP="00315A13">
            <w:pPr>
              <w:pStyle w:val="TableParagraph"/>
              <w:spacing w:line="248" w:lineRule="exact"/>
              <w:ind w:left="74"/>
              <w:jc w:val="center"/>
              <w:rPr>
                <w:del w:id="2516" w:author="Rosa Noemi Mendez Juárez" w:date="2022-10-06T13:21:00Z"/>
                <w:rFonts w:ascii="Arial"/>
                <w:b/>
                <w:sz w:val="20"/>
              </w:rPr>
              <w:pPrChange w:id="2517" w:author="Rosa Noemi Mendez Juárez" w:date="2022-10-06T13:21:00Z">
                <w:pPr>
                  <w:pStyle w:val="TableParagraph"/>
                  <w:spacing w:line="248" w:lineRule="exact"/>
                  <w:ind w:left="74"/>
                </w:pPr>
              </w:pPrChange>
            </w:pPr>
            <w:del w:id="2518" w:author="Rosa Noemi Mendez Juárez" w:date="2022-10-06T13:21:00Z">
              <w:r w:rsidRPr="003A44AF" w:rsidDel="00315A13">
                <w:rPr>
                  <w:rFonts w:ascii="Arial"/>
                  <w:b/>
                  <w:sz w:val="20"/>
                </w:rPr>
                <w:delText>50.</w:delText>
              </w:r>
              <w:r w:rsidRPr="003A44AF" w:rsidDel="00315A13">
                <w:rPr>
                  <w:rFonts w:ascii="Arial"/>
                  <w:b/>
                  <w:spacing w:val="-5"/>
                  <w:sz w:val="20"/>
                </w:rPr>
                <w:delText xml:space="preserve"> </w:delText>
              </w:r>
              <w:r w:rsidRPr="003A44AF" w:rsidDel="00315A13">
                <w:rPr>
                  <w:rFonts w:ascii="Arial"/>
                  <w:b/>
                  <w:sz w:val="20"/>
                </w:rPr>
                <w:delText>Procedimientos</w:delText>
              </w:r>
              <w:r w:rsidRPr="003A44AF" w:rsidDel="00315A13">
                <w:rPr>
                  <w:rFonts w:ascii="Arial"/>
                  <w:b/>
                  <w:spacing w:val="-5"/>
                  <w:sz w:val="20"/>
                </w:rPr>
                <w:delText xml:space="preserve"> </w:delText>
              </w:r>
              <w:r w:rsidRPr="003A44AF" w:rsidDel="00315A13">
                <w:rPr>
                  <w:rFonts w:ascii="Arial"/>
                  <w:b/>
                  <w:sz w:val="20"/>
                </w:rPr>
                <w:delText>a seguir</w:delText>
              </w:r>
              <w:r w:rsidRPr="003A44AF" w:rsidDel="00315A13">
                <w:rPr>
                  <w:rFonts w:ascii="Arial"/>
                  <w:b/>
                  <w:spacing w:val="-1"/>
                  <w:sz w:val="20"/>
                </w:rPr>
                <w:delText xml:space="preserve"> </w:delText>
              </w:r>
              <w:r w:rsidRPr="003A44AF" w:rsidDel="00315A13">
                <w:rPr>
                  <w:rFonts w:ascii="Arial"/>
                  <w:b/>
                  <w:sz w:val="20"/>
                </w:rPr>
                <w:delText>para</w:delText>
              </w:r>
              <w:r w:rsidRPr="003A44AF" w:rsidDel="00315A13">
                <w:rPr>
                  <w:rFonts w:ascii="Arial"/>
                  <w:b/>
                  <w:spacing w:val="1"/>
                  <w:sz w:val="20"/>
                </w:rPr>
                <w:delText xml:space="preserve"> </w:delText>
              </w:r>
              <w:r w:rsidRPr="003A44AF" w:rsidDel="00315A13">
                <w:rPr>
                  <w:rFonts w:ascii="Arial"/>
                  <w:b/>
                  <w:sz w:val="20"/>
                </w:rPr>
                <w:delText>resolver</w:delText>
              </w:r>
              <w:r w:rsidRPr="003A44AF" w:rsidDel="00315A13">
                <w:rPr>
                  <w:rFonts w:ascii="Arial"/>
                  <w:b/>
                  <w:spacing w:val="-1"/>
                  <w:sz w:val="20"/>
                </w:rPr>
                <w:delText xml:space="preserve"> </w:delText>
              </w:r>
              <w:r w:rsidRPr="003A44AF" w:rsidDel="00315A13">
                <w:rPr>
                  <w:rFonts w:ascii="Arial"/>
                  <w:b/>
                  <w:sz w:val="20"/>
                </w:rPr>
                <w:delText>los</w:delText>
              </w:r>
              <w:r w:rsidRPr="003A44AF" w:rsidDel="00315A13">
                <w:rPr>
                  <w:rFonts w:ascii="Arial"/>
                  <w:b/>
                  <w:spacing w:val="-5"/>
                  <w:sz w:val="20"/>
                </w:rPr>
                <w:delText xml:space="preserve"> </w:delText>
              </w:r>
              <w:r w:rsidRPr="003A44AF" w:rsidDel="00315A13">
                <w:rPr>
                  <w:rFonts w:ascii="Arial"/>
                  <w:b/>
                  <w:sz w:val="20"/>
                </w:rPr>
                <w:delText>riesgos</w:delText>
              </w:r>
              <w:r w:rsidRPr="003A44AF" w:rsidDel="00315A13">
                <w:rPr>
                  <w:rFonts w:ascii="Arial"/>
                  <w:b/>
                  <w:spacing w:val="-4"/>
                  <w:sz w:val="20"/>
                </w:rPr>
                <w:delText xml:space="preserve"> </w:delText>
              </w:r>
              <w:r w:rsidRPr="003A44AF" w:rsidDel="00315A13">
                <w:rPr>
                  <w:rFonts w:ascii="Arial"/>
                  <w:b/>
                  <w:sz w:val="20"/>
                </w:rPr>
                <w:delText>en</w:delText>
              </w:r>
              <w:r w:rsidRPr="003A44AF" w:rsidDel="00315A13">
                <w:rPr>
                  <w:rFonts w:ascii="Arial"/>
                  <w:b/>
                  <w:spacing w:val="-2"/>
                  <w:sz w:val="20"/>
                </w:rPr>
                <w:delText xml:space="preserve"> </w:delText>
              </w:r>
              <w:r w:rsidRPr="003A44AF" w:rsidDel="00315A13">
                <w:rPr>
                  <w:rFonts w:ascii="Arial"/>
                  <w:b/>
                  <w:sz w:val="20"/>
                </w:rPr>
                <w:delText>caso</w:delText>
              </w:r>
              <w:r w:rsidRPr="003A44AF" w:rsidDel="00315A13">
                <w:rPr>
                  <w:rFonts w:ascii="Arial"/>
                  <w:b/>
                  <w:spacing w:val="-2"/>
                  <w:sz w:val="20"/>
                </w:rPr>
                <w:delText xml:space="preserve"> </w:delText>
              </w:r>
              <w:r w:rsidRPr="003A44AF" w:rsidDel="00315A13">
                <w:rPr>
                  <w:rFonts w:ascii="Arial"/>
                  <w:b/>
                  <w:sz w:val="20"/>
                </w:rPr>
                <w:delText>de</w:delText>
              </w:r>
              <w:r w:rsidRPr="003A44AF" w:rsidDel="00315A13">
                <w:rPr>
                  <w:rFonts w:ascii="Arial"/>
                  <w:b/>
                  <w:spacing w:val="-1"/>
                  <w:sz w:val="20"/>
                </w:rPr>
                <w:delText xml:space="preserve"> </w:delText>
              </w:r>
              <w:r w:rsidRPr="003A44AF" w:rsidDel="00315A13">
                <w:rPr>
                  <w:rFonts w:ascii="Arial"/>
                  <w:b/>
                  <w:sz w:val="20"/>
                </w:rPr>
                <w:delText>que se</w:delText>
              </w:r>
              <w:r w:rsidRPr="003A44AF" w:rsidDel="00315A13">
                <w:rPr>
                  <w:rFonts w:ascii="Arial"/>
                  <w:b/>
                  <w:spacing w:val="-4"/>
                  <w:sz w:val="20"/>
                </w:rPr>
                <w:delText xml:space="preserve"> </w:delText>
              </w:r>
              <w:r w:rsidRPr="003A44AF" w:rsidDel="00315A13">
                <w:rPr>
                  <w:rFonts w:ascii="Arial"/>
                  <w:b/>
                  <w:sz w:val="20"/>
                </w:rPr>
                <w:delText>presenten</w:delText>
              </w:r>
            </w:del>
          </w:p>
        </w:tc>
      </w:tr>
      <w:tr w:rsidR="00667097" w:rsidRPr="00293D6C" w:rsidDel="00315A13" w14:paraId="6469BAD8" w14:textId="10E15CED" w:rsidTr="00667097">
        <w:trPr>
          <w:trHeight w:val="383"/>
          <w:del w:id="2519" w:author="Rosa Noemi Mendez Juárez" w:date="2022-10-06T13:21:00Z"/>
        </w:trPr>
        <w:tc>
          <w:tcPr>
            <w:tcW w:w="10708" w:type="dxa"/>
          </w:tcPr>
          <w:p w14:paraId="271B7BD1" w14:textId="2892555B" w:rsidR="00667097" w:rsidRPr="003A44AF" w:rsidDel="00315A13" w:rsidRDefault="00667097" w:rsidP="00315A13">
            <w:pPr>
              <w:pStyle w:val="TableParagraph"/>
              <w:spacing w:line="253" w:lineRule="exact"/>
              <w:ind w:left="74"/>
              <w:jc w:val="center"/>
              <w:rPr>
                <w:del w:id="2520" w:author="Rosa Noemi Mendez Juárez" w:date="2022-10-06T13:21:00Z"/>
                <w:sz w:val="20"/>
              </w:rPr>
              <w:pPrChange w:id="2521" w:author="Rosa Noemi Mendez Juárez" w:date="2022-10-06T13:21:00Z">
                <w:pPr>
                  <w:pStyle w:val="TableParagraph"/>
                  <w:spacing w:line="253" w:lineRule="exact"/>
                  <w:ind w:left="74"/>
                </w:pPr>
              </w:pPrChange>
            </w:pPr>
            <w:del w:id="2522" w:author="Rosa Noemi Mendez Juárez" w:date="2022-10-06T13:21:00Z">
              <w:r w:rsidRPr="003A44AF" w:rsidDel="00315A13">
                <w:rPr>
                  <w:sz w:val="20"/>
                </w:rPr>
                <w:delText>Cuidados</w:delText>
              </w:r>
              <w:r w:rsidRPr="003A44AF" w:rsidDel="00315A13">
                <w:rPr>
                  <w:spacing w:val="-7"/>
                  <w:sz w:val="20"/>
                </w:rPr>
                <w:delText xml:space="preserve"> </w:delText>
              </w:r>
              <w:r w:rsidRPr="003A44AF" w:rsidDel="00315A13">
                <w:rPr>
                  <w:sz w:val="20"/>
                </w:rPr>
                <w:delText>generales</w:delText>
              </w:r>
              <w:r w:rsidRPr="003A44AF" w:rsidDel="00315A13">
                <w:rPr>
                  <w:spacing w:val="-6"/>
                  <w:sz w:val="20"/>
                </w:rPr>
                <w:delText xml:space="preserve"> </w:delText>
              </w:r>
              <w:r w:rsidRPr="003A44AF" w:rsidDel="00315A13">
                <w:rPr>
                  <w:sz w:val="20"/>
                </w:rPr>
                <w:delText>del</w:delText>
              </w:r>
              <w:r w:rsidRPr="003A44AF" w:rsidDel="00315A13">
                <w:rPr>
                  <w:spacing w:val="-2"/>
                  <w:sz w:val="20"/>
                </w:rPr>
                <w:delText xml:space="preserve"> </w:delText>
              </w:r>
              <w:r w:rsidRPr="003A44AF" w:rsidDel="00315A13">
                <w:rPr>
                  <w:sz w:val="20"/>
                </w:rPr>
                <w:delText>hematoma</w:delText>
              </w:r>
              <w:r w:rsidRPr="003A44AF" w:rsidDel="00315A13">
                <w:rPr>
                  <w:spacing w:val="-4"/>
                  <w:sz w:val="20"/>
                </w:rPr>
                <w:delText xml:space="preserve"> </w:delText>
              </w:r>
              <w:r w:rsidRPr="003A44AF" w:rsidDel="00315A13">
                <w:rPr>
                  <w:sz w:val="20"/>
                </w:rPr>
                <w:delText>y/o</w:delText>
              </w:r>
              <w:r w:rsidRPr="003A44AF" w:rsidDel="00315A13">
                <w:rPr>
                  <w:spacing w:val="-5"/>
                  <w:sz w:val="20"/>
                </w:rPr>
                <w:delText xml:space="preserve"> </w:delText>
              </w:r>
              <w:r w:rsidRPr="003A44AF" w:rsidDel="00315A13">
                <w:rPr>
                  <w:sz w:val="20"/>
                </w:rPr>
                <w:delText>sangrado</w:delText>
              </w:r>
            </w:del>
          </w:p>
        </w:tc>
      </w:tr>
      <w:tr w:rsidR="00667097" w:rsidRPr="00293D6C" w:rsidDel="00315A13" w14:paraId="5E83CF57" w14:textId="64213F1C" w:rsidTr="00667097">
        <w:trPr>
          <w:trHeight w:val="412"/>
          <w:del w:id="2523" w:author="Rosa Noemi Mendez Juárez" w:date="2022-10-06T13:21:00Z"/>
        </w:trPr>
        <w:tc>
          <w:tcPr>
            <w:tcW w:w="10708" w:type="dxa"/>
            <w:shd w:val="clear" w:color="auto" w:fill="E4E4E4"/>
          </w:tcPr>
          <w:p w14:paraId="4731D9F8" w14:textId="586CE1DA" w:rsidR="00667097" w:rsidRPr="003A44AF" w:rsidDel="00315A13" w:rsidRDefault="00667097" w:rsidP="00315A13">
            <w:pPr>
              <w:pStyle w:val="TableParagraph"/>
              <w:spacing w:line="267" w:lineRule="exact"/>
              <w:ind w:left="74"/>
              <w:jc w:val="center"/>
              <w:rPr>
                <w:del w:id="2524" w:author="Rosa Noemi Mendez Juárez" w:date="2022-10-06T13:21:00Z"/>
                <w:rFonts w:ascii="Arial"/>
                <w:b/>
                <w:sz w:val="20"/>
              </w:rPr>
              <w:pPrChange w:id="2525" w:author="Rosa Noemi Mendez Juárez" w:date="2022-10-06T13:21:00Z">
                <w:pPr>
                  <w:pStyle w:val="TableParagraph"/>
                  <w:spacing w:line="267" w:lineRule="exact"/>
                  <w:ind w:left="74"/>
                </w:pPr>
              </w:pPrChange>
            </w:pPr>
            <w:del w:id="2526" w:author="Rosa Noemi Mendez Juárez" w:date="2022-10-06T13:21:00Z">
              <w:r w:rsidRPr="003A44AF" w:rsidDel="00315A13">
                <w:rPr>
                  <w:rFonts w:ascii="Arial"/>
                  <w:b/>
                  <w:sz w:val="20"/>
                </w:rPr>
                <w:delText>51.</w:delText>
              </w:r>
              <w:r w:rsidRPr="003A44AF" w:rsidDel="00315A13">
                <w:rPr>
                  <w:rFonts w:ascii="Arial"/>
                  <w:b/>
                  <w:spacing w:val="-3"/>
                  <w:sz w:val="20"/>
                </w:rPr>
                <w:delText xml:space="preserve"> </w:delText>
              </w:r>
              <w:r w:rsidRPr="003A44AF" w:rsidDel="00315A13">
                <w:rPr>
                  <w:rFonts w:ascii="Arial"/>
                  <w:b/>
                  <w:sz w:val="20"/>
                </w:rPr>
                <w:delText>Beneficios</w:delText>
              </w:r>
              <w:r w:rsidRPr="003A44AF" w:rsidDel="00315A13">
                <w:rPr>
                  <w:rFonts w:ascii="Arial"/>
                  <w:b/>
                  <w:spacing w:val="-2"/>
                  <w:sz w:val="20"/>
                </w:rPr>
                <w:delText xml:space="preserve"> </w:delText>
              </w:r>
              <w:r w:rsidRPr="003A44AF" w:rsidDel="00315A13">
                <w:rPr>
                  <w:rFonts w:ascii="Arial"/>
                  <w:b/>
                  <w:sz w:val="20"/>
                </w:rPr>
                <w:delText>directos</w:delText>
              </w:r>
              <w:r w:rsidRPr="003A44AF" w:rsidDel="00315A13">
                <w:rPr>
                  <w:rFonts w:ascii="Arial"/>
                  <w:b/>
                  <w:spacing w:val="-7"/>
                  <w:sz w:val="20"/>
                </w:rPr>
                <w:delText xml:space="preserve"> </w:delText>
              </w:r>
              <w:r w:rsidRPr="003A44AF" w:rsidDel="00315A13">
                <w:rPr>
                  <w:rFonts w:ascii="Arial"/>
                  <w:b/>
                  <w:sz w:val="20"/>
                </w:rPr>
                <w:delText>esperados</w:delText>
              </w:r>
            </w:del>
          </w:p>
        </w:tc>
      </w:tr>
      <w:tr w:rsidR="00667097" w:rsidRPr="00293D6C" w:rsidDel="00315A13" w14:paraId="449E6185" w14:textId="1F3555DF" w:rsidTr="00667097">
        <w:trPr>
          <w:trHeight w:val="378"/>
          <w:del w:id="2527" w:author="Rosa Noemi Mendez Juárez" w:date="2022-10-06T13:21:00Z"/>
        </w:trPr>
        <w:tc>
          <w:tcPr>
            <w:tcW w:w="10708" w:type="dxa"/>
          </w:tcPr>
          <w:p w14:paraId="01B62B0E" w14:textId="26AEE935" w:rsidR="00667097" w:rsidRPr="003A44AF" w:rsidDel="00315A13" w:rsidRDefault="00667097" w:rsidP="00315A13">
            <w:pPr>
              <w:pStyle w:val="TableParagraph"/>
              <w:ind w:left="74"/>
              <w:jc w:val="center"/>
              <w:rPr>
                <w:del w:id="2528" w:author="Rosa Noemi Mendez Juárez" w:date="2022-10-06T13:21:00Z"/>
                <w:sz w:val="20"/>
              </w:rPr>
              <w:pPrChange w:id="2529" w:author="Rosa Noemi Mendez Juárez" w:date="2022-10-06T13:21:00Z">
                <w:pPr>
                  <w:pStyle w:val="TableParagraph"/>
                  <w:ind w:left="74"/>
                </w:pPr>
              </w:pPrChange>
            </w:pPr>
            <w:del w:id="2530" w:author="Rosa Noemi Mendez Juárez" w:date="2022-10-06T13:21:00Z">
              <w:r w:rsidRPr="003A44AF" w:rsidDel="00315A13">
                <w:rPr>
                  <w:sz w:val="20"/>
                </w:rPr>
                <w:delText>ninguno</w:delText>
              </w:r>
            </w:del>
          </w:p>
        </w:tc>
      </w:tr>
      <w:tr w:rsidR="00667097" w:rsidRPr="00293D6C" w:rsidDel="00315A13" w14:paraId="0334FA98" w14:textId="2B7B5C4A" w:rsidTr="00667097">
        <w:trPr>
          <w:trHeight w:val="412"/>
          <w:del w:id="2531" w:author="Rosa Noemi Mendez Juárez" w:date="2022-10-06T13:21:00Z"/>
        </w:trPr>
        <w:tc>
          <w:tcPr>
            <w:tcW w:w="10708" w:type="dxa"/>
            <w:shd w:val="clear" w:color="auto" w:fill="E4E4E4"/>
          </w:tcPr>
          <w:p w14:paraId="0B101652" w14:textId="3937C488" w:rsidR="00667097" w:rsidRPr="003A44AF" w:rsidDel="00315A13" w:rsidRDefault="00667097" w:rsidP="00315A13">
            <w:pPr>
              <w:pStyle w:val="TableParagraph"/>
              <w:spacing w:line="267" w:lineRule="exact"/>
              <w:ind w:left="74"/>
              <w:jc w:val="center"/>
              <w:rPr>
                <w:del w:id="2532" w:author="Rosa Noemi Mendez Juárez" w:date="2022-10-06T13:21:00Z"/>
                <w:rFonts w:ascii="Arial"/>
                <w:b/>
                <w:sz w:val="20"/>
              </w:rPr>
              <w:pPrChange w:id="2533" w:author="Rosa Noemi Mendez Juárez" w:date="2022-10-06T13:21:00Z">
                <w:pPr>
                  <w:pStyle w:val="TableParagraph"/>
                  <w:spacing w:line="267" w:lineRule="exact"/>
                  <w:ind w:left="74"/>
                </w:pPr>
              </w:pPrChange>
            </w:pPr>
            <w:del w:id="2534" w:author="Rosa Noemi Mendez Juárez" w:date="2022-10-06T13:21:00Z">
              <w:r w:rsidRPr="003A44AF" w:rsidDel="00315A13">
                <w:rPr>
                  <w:rFonts w:ascii="Arial"/>
                  <w:b/>
                  <w:sz w:val="20"/>
                </w:rPr>
                <w:delText>52.</w:delText>
              </w:r>
              <w:r w:rsidRPr="003A44AF" w:rsidDel="00315A13">
                <w:rPr>
                  <w:rFonts w:ascii="Arial"/>
                  <w:b/>
                  <w:spacing w:val="-5"/>
                  <w:sz w:val="20"/>
                </w:rPr>
                <w:delText xml:space="preserve"> </w:delText>
              </w:r>
              <w:r w:rsidRPr="003A44AF" w:rsidDel="00315A13">
                <w:rPr>
                  <w:rFonts w:ascii="Arial"/>
                  <w:b/>
                  <w:sz w:val="20"/>
                </w:rPr>
                <w:delText>Beneficios</w:delText>
              </w:r>
              <w:r w:rsidRPr="003A44AF" w:rsidDel="00315A13">
                <w:rPr>
                  <w:rFonts w:ascii="Arial"/>
                  <w:b/>
                  <w:spacing w:val="-5"/>
                  <w:sz w:val="20"/>
                </w:rPr>
                <w:delText xml:space="preserve"> </w:delText>
              </w:r>
              <w:r w:rsidRPr="003A44AF" w:rsidDel="00315A13">
                <w:rPr>
                  <w:rFonts w:ascii="Arial"/>
                  <w:b/>
                  <w:sz w:val="20"/>
                </w:rPr>
                <w:delText>indirectos esperados</w:delText>
              </w:r>
            </w:del>
          </w:p>
        </w:tc>
      </w:tr>
      <w:tr w:rsidR="00667097" w:rsidRPr="00293D6C" w:rsidDel="00315A13" w14:paraId="75E0891A" w14:textId="00D34111" w:rsidTr="00667097">
        <w:trPr>
          <w:trHeight w:val="762"/>
          <w:del w:id="2535" w:author="Rosa Noemi Mendez Juárez" w:date="2022-10-06T13:21:00Z"/>
        </w:trPr>
        <w:tc>
          <w:tcPr>
            <w:tcW w:w="10708" w:type="dxa"/>
          </w:tcPr>
          <w:p w14:paraId="227E528B" w14:textId="4EAF78E9" w:rsidR="00667097" w:rsidRPr="003A44AF" w:rsidDel="00315A13" w:rsidRDefault="00667097" w:rsidP="00315A13">
            <w:pPr>
              <w:pStyle w:val="TableParagraph"/>
              <w:spacing w:before="4"/>
              <w:ind w:left="74"/>
              <w:jc w:val="center"/>
              <w:rPr>
                <w:del w:id="2536" w:author="Rosa Noemi Mendez Juárez" w:date="2022-10-06T13:21:00Z"/>
                <w:sz w:val="20"/>
              </w:rPr>
              <w:pPrChange w:id="2537" w:author="Rosa Noemi Mendez Juárez" w:date="2022-10-06T13:21:00Z">
                <w:pPr>
                  <w:pStyle w:val="TableParagraph"/>
                  <w:spacing w:before="4"/>
                  <w:ind w:left="74"/>
                </w:pPr>
              </w:pPrChange>
            </w:pPr>
            <w:del w:id="2538" w:author="Rosa Noemi Mendez Juárez" w:date="2022-10-06T13:21:00Z">
              <w:r w:rsidRPr="003A44AF" w:rsidDel="00315A13">
                <w:rPr>
                  <w:sz w:val="20"/>
                </w:rPr>
                <w:delText>El</w:delText>
              </w:r>
              <w:r w:rsidRPr="003A44AF" w:rsidDel="00315A13">
                <w:rPr>
                  <w:spacing w:val="-2"/>
                  <w:sz w:val="20"/>
                </w:rPr>
                <w:delText xml:space="preserve"> </w:delText>
              </w:r>
              <w:r w:rsidRPr="003A44AF" w:rsidDel="00315A13">
                <w:rPr>
                  <w:sz w:val="20"/>
                </w:rPr>
                <w:delText>encontrar</w:delText>
              </w:r>
              <w:r w:rsidRPr="003A44AF" w:rsidDel="00315A13">
                <w:rPr>
                  <w:spacing w:val="-8"/>
                  <w:sz w:val="20"/>
                </w:rPr>
                <w:delText xml:space="preserve"> </w:delText>
              </w:r>
              <w:r w:rsidRPr="003A44AF" w:rsidDel="00315A13">
                <w:rPr>
                  <w:sz w:val="20"/>
                </w:rPr>
                <w:delText>un</w:delText>
              </w:r>
              <w:r w:rsidRPr="003A44AF" w:rsidDel="00315A13">
                <w:rPr>
                  <w:spacing w:val="-4"/>
                  <w:sz w:val="20"/>
                </w:rPr>
                <w:delText xml:space="preserve"> </w:delText>
              </w:r>
              <w:r w:rsidRPr="003A44AF" w:rsidDel="00315A13">
                <w:rPr>
                  <w:sz w:val="20"/>
                </w:rPr>
                <w:delText>biomarcador</w:delText>
              </w:r>
              <w:r w:rsidRPr="003A44AF" w:rsidDel="00315A13">
                <w:rPr>
                  <w:spacing w:val="-8"/>
                  <w:sz w:val="20"/>
                </w:rPr>
                <w:delText xml:space="preserve"> </w:delText>
              </w:r>
              <w:r w:rsidRPr="003A44AF" w:rsidDel="00315A13">
                <w:rPr>
                  <w:sz w:val="20"/>
                </w:rPr>
                <w:delText>específico como</w:delText>
              </w:r>
              <w:r w:rsidRPr="003A44AF" w:rsidDel="00315A13">
                <w:rPr>
                  <w:spacing w:val="-4"/>
                  <w:sz w:val="20"/>
                </w:rPr>
                <w:delText xml:space="preserve"> </w:delText>
              </w:r>
              <w:r w:rsidRPr="003A44AF" w:rsidDel="00315A13">
                <w:rPr>
                  <w:sz w:val="20"/>
                </w:rPr>
                <w:delText>predicción</w:delText>
              </w:r>
              <w:r w:rsidRPr="003A44AF" w:rsidDel="00315A13">
                <w:rPr>
                  <w:spacing w:val="-4"/>
                  <w:sz w:val="20"/>
                </w:rPr>
                <w:delText xml:space="preserve"> </w:delText>
              </w:r>
              <w:r w:rsidRPr="003A44AF" w:rsidDel="00315A13">
                <w:rPr>
                  <w:sz w:val="20"/>
                </w:rPr>
                <w:delText>de la</w:delText>
              </w:r>
              <w:r w:rsidRPr="003A44AF" w:rsidDel="00315A13">
                <w:rPr>
                  <w:spacing w:val="-4"/>
                  <w:sz w:val="20"/>
                </w:rPr>
                <w:delText xml:space="preserve"> </w:delText>
              </w:r>
              <w:r w:rsidRPr="003A44AF" w:rsidDel="00315A13">
                <w:rPr>
                  <w:sz w:val="20"/>
                </w:rPr>
                <w:delText>manifestación renal</w:delText>
              </w:r>
              <w:r w:rsidRPr="003A44AF" w:rsidDel="00315A13">
                <w:rPr>
                  <w:spacing w:val="-7"/>
                  <w:sz w:val="20"/>
                </w:rPr>
                <w:delText xml:space="preserve"> </w:delText>
              </w:r>
              <w:r w:rsidRPr="003A44AF" w:rsidDel="00315A13">
                <w:rPr>
                  <w:sz w:val="20"/>
                </w:rPr>
                <w:delText>del</w:delText>
              </w:r>
              <w:r w:rsidRPr="003A44AF" w:rsidDel="00315A13">
                <w:rPr>
                  <w:spacing w:val="-7"/>
                  <w:sz w:val="20"/>
                </w:rPr>
                <w:delText xml:space="preserve"> </w:delText>
              </w:r>
              <w:r w:rsidRPr="003A44AF" w:rsidDel="00315A13">
                <w:rPr>
                  <w:sz w:val="20"/>
                </w:rPr>
                <w:delText>lupus</w:delText>
              </w:r>
              <w:r w:rsidRPr="003A44AF" w:rsidDel="00315A13">
                <w:rPr>
                  <w:spacing w:val="-6"/>
                  <w:sz w:val="20"/>
                </w:rPr>
                <w:delText xml:space="preserve"> </w:delText>
              </w:r>
              <w:r w:rsidRPr="003A44AF" w:rsidDel="00315A13">
                <w:rPr>
                  <w:sz w:val="20"/>
                </w:rPr>
                <w:delText>tiene</w:delText>
              </w:r>
              <w:r w:rsidRPr="003A44AF" w:rsidDel="00315A13">
                <w:rPr>
                  <w:spacing w:val="-3"/>
                  <w:sz w:val="20"/>
                </w:rPr>
                <w:delText xml:space="preserve"> </w:delText>
              </w:r>
              <w:r w:rsidRPr="003A44AF" w:rsidDel="00315A13">
                <w:rPr>
                  <w:sz w:val="20"/>
                </w:rPr>
                <w:delText>un</w:delText>
              </w:r>
            </w:del>
          </w:p>
          <w:p w14:paraId="63315040" w14:textId="4CC01ADC" w:rsidR="00667097" w:rsidRPr="003A44AF" w:rsidDel="00315A13" w:rsidRDefault="00667097" w:rsidP="00315A13">
            <w:pPr>
              <w:pStyle w:val="TableParagraph"/>
              <w:spacing w:before="126"/>
              <w:ind w:left="74"/>
              <w:jc w:val="center"/>
              <w:rPr>
                <w:del w:id="2539" w:author="Rosa Noemi Mendez Juárez" w:date="2022-10-06T13:21:00Z"/>
                <w:sz w:val="20"/>
              </w:rPr>
              <w:pPrChange w:id="2540" w:author="Rosa Noemi Mendez Juárez" w:date="2022-10-06T13:21:00Z">
                <w:pPr>
                  <w:pStyle w:val="TableParagraph"/>
                  <w:spacing w:before="126"/>
                  <w:ind w:left="74"/>
                </w:pPr>
              </w:pPrChange>
            </w:pPr>
            <w:del w:id="2541" w:author="Rosa Noemi Mendez Juárez" w:date="2022-10-06T13:21:00Z">
              <w:r w:rsidRPr="003A44AF" w:rsidDel="00315A13">
                <w:rPr>
                  <w:sz w:val="20"/>
                </w:rPr>
                <w:delText>impacto</w:delText>
              </w:r>
              <w:r w:rsidRPr="003A44AF" w:rsidDel="00315A13">
                <w:rPr>
                  <w:spacing w:val="-6"/>
                  <w:sz w:val="20"/>
                </w:rPr>
                <w:delText xml:space="preserve"> </w:delText>
              </w:r>
              <w:r w:rsidRPr="003A44AF" w:rsidDel="00315A13">
                <w:rPr>
                  <w:sz w:val="20"/>
                </w:rPr>
                <w:delText>fuerte</w:delText>
              </w:r>
              <w:r w:rsidRPr="003A44AF" w:rsidDel="00315A13">
                <w:rPr>
                  <w:spacing w:val="-1"/>
                  <w:sz w:val="20"/>
                </w:rPr>
                <w:delText xml:space="preserve"> </w:delText>
              </w:r>
              <w:r w:rsidRPr="003A44AF" w:rsidDel="00315A13">
                <w:rPr>
                  <w:sz w:val="20"/>
                </w:rPr>
                <w:delText>en</w:delText>
              </w:r>
              <w:r w:rsidRPr="003A44AF" w:rsidDel="00315A13">
                <w:rPr>
                  <w:spacing w:val="-5"/>
                  <w:sz w:val="20"/>
                </w:rPr>
                <w:delText xml:space="preserve"> </w:delText>
              </w:r>
              <w:r w:rsidRPr="003A44AF" w:rsidDel="00315A13">
                <w:rPr>
                  <w:sz w:val="20"/>
                </w:rPr>
                <w:delText>el</w:delText>
              </w:r>
              <w:r w:rsidRPr="003A44AF" w:rsidDel="00315A13">
                <w:rPr>
                  <w:spacing w:val="-3"/>
                  <w:sz w:val="20"/>
                </w:rPr>
                <w:delText xml:space="preserve"> </w:delText>
              </w:r>
              <w:r w:rsidRPr="003A44AF" w:rsidDel="00315A13">
                <w:rPr>
                  <w:sz w:val="20"/>
                </w:rPr>
                <w:delText>diagnóstico</w:delText>
              </w:r>
              <w:r w:rsidRPr="003A44AF" w:rsidDel="00315A13">
                <w:rPr>
                  <w:spacing w:val="-1"/>
                  <w:sz w:val="20"/>
                </w:rPr>
                <w:delText xml:space="preserve"> </w:delText>
              </w:r>
              <w:r w:rsidRPr="003A44AF" w:rsidDel="00315A13">
                <w:rPr>
                  <w:sz w:val="20"/>
                </w:rPr>
                <w:delText>y</w:delText>
              </w:r>
              <w:r w:rsidRPr="003A44AF" w:rsidDel="00315A13">
                <w:rPr>
                  <w:spacing w:val="-7"/>
                  <w:sz w:val="20"/>
                </w:rPr>
                <w:delText xml:space="preserve"> </w:delText>
              </w:r>
              <w:r w:rsidRPr="003A44AF" w:rsidDel="00315A13">
                <w:rPr>
                  <w:sz w:val="20"/>
                </w:rPr>
                <w:delText>tratamiento.</w:delText>
              </w:r>
            </w:del>
          </w:p>
        </w:tc>
      </w:tr>
      <w:tr w:rsidR="00667097" w:rsidRPr="00293D6C" w:rsidDel="00315A13" w14:paraId="7CFF254E" w14:textId="093AB96D" w:rsidTr="00667097">
        <w:trPr>
          <w:trHeight w:val="412"/>
          <w:del w:id="2542" w:author="Rosa Noemi Mendez Juárez" w:date="2022-10-06T13:21:00Z"/>
        </w:trPr>
        <w:tc>
          <w:tcPr>
            <w:tcW w:w="10708" w:type="dxa"/>
            <w:shd w:val="clear" w:color="auto" w:fill="E4E4E4"/>
          </w:tcPr>
          <w:p w14:paraId="41F8B331" w14:textId="40AB5DD0" w:rsidR="00667097" w:rsidRPr="003A44AF" w:rsidDel="00315A13" w:rsidRDefault="00667097" w:rsidP="00315A13">
            <w:pPr>
              <w:pStyle w:val="TableParagraph"/>
              <w:spacing w:line="267" w:lineRule="exact"/>
              <w:ind w:left="74"/>
              <w:jc w:val="center"/>
              <w:rPr>
                <w:del w:id="2543" w:author="Rosa Noemi Mendez Juárez" w:date="2022-10-06T13:21:00Z"/>
                <w:rFonts w:ascii="Arial" w:hAnsi="Arial"/>
                <w:b/>
                <w:sz w:val="20"/>
              </w:rPr>
              <w:pPrChange w:id="2544" w:author="Rosa Noemi Mendez Juárez" w:date="2022-10-06T13:21:00Z">
                <w:pPr>
                  <w:pStyle w:val="TableParagraph"/>
                  <w:spacing w:line="267" w:lineRule="exact"/>
                  <w:ind w:left="74"/>
                </w:pPr>
              </w:pPrChange>
            </w:pPr>
            <w:del w:id="2545" w:author="Rosa Noemi Mendez Juárez" w:date="2022-10-06T13:21:00Z">
              <w:r w:rsidRPr="003A44AF" w:rsidDel="00315A13">
                <w:rPr>
                  <w:rFonts w:ascii="Arial" w:hAnsi="Arial"/>
                  <w:b/>
                  <w:sz w:val="20"/>
                </w:rPr>
                <w:delText>53.</w:delText>
              </w:r>
              <w:r w:rsidRPr="003A44AF" w:rsidDel="00315A13">
                <w:rPr>
                  <w:rFonts w:ascii="Arial" w:hAnsi="Arial"/>
                  <w:b/>
                  <w:spacing w:val="-5"/>
                  <w:sz w:val="20"/>
                </w:rPr>
                <w:delText xml:space="preserve"> </w:delText>
              </w:r>
              <w:r w:rsidRPr="003A44AF" w:rsidDel="00315A13">
                <w:rPr>
                  <w:rFonts w:ascii="Arial" w:hAnsi="Arial"/>
                  <w:b/>
                  <w:sz w:val="20"/>
                </w:rPr>
                <w:delText>Ponderación</w:delText>
              </w:r>
              <w:r w:rsidRPr="003A44AF" w:rsidDel="00315A13">
                <w:rPr>
                  <w:rFonts w:ascii="Arial" w:hAnsi="Arial"/>
                  <w:b/>
                  <w:spacing w:val="-7"/>
                  <w:sz w:val="20"/>
                </w:rPr>
                <w:delText xml:space="preserve"> </w:delText>
              </w:r>
              <w:r w:rsidRPr="003A44AF" w:rsidDel="00315A13">
                <w:rPr>
                  <w:rFonts w:ascii="Arial" w:hAnsi="Arial"/>
                  <w:b/>
                  <w:sz w:val="20"/>
                </w:rPr>
                <w:delText>general</w:delText>
              </w:r>
              <w:r w:rsidRPr="003A44AF" w:rsidDel="00315A13">
                <w:rPr>
                  <w:rFonts w:ascii="Arial" w:hAnsi="Arial"/>
                  <w:b/>
                  <w:spacing w:val="-4"/>
                  <w:sz w:val="20"/>
                </w:rPr>
                <w:delText xml:space="preserve"> </w:delText>
              </w:r>
              <w:r w:rsidRPr="003A44AF" w:rsidDel="00315A13">
                <w:rPr>
                  <w:rFonts w:ascii="Arial" w:hAnsi="Arial"/>
                  <w:b/>
                  <w:sz w:val="20"/>
                </w:rPr>
                <w:delText>de</w:delText>
              </w:r>
              <w:r w:rsidRPr="003A44AF" w:rsidDel="00315A13">
                <w:rPr>
                  <w:rFonts w:ascii="Arial" w:hAnsi="Arial"/>
                  <w:b/>
                  <w:spacing w:val="-4"/>
                  <w:sz w:val="20"/>
                </w:rPr>
                <w:delText xml:space="preserve"> </w:delText>
              </w:r>
              <w:r w:rsidRPr="003A44AF" w:rsidDel="00315A13">
                <w:rPr>
                  <w:rFonts w:ascii="Arial" w:hAnsi="Arial"/>
                  <w:b/>
                  <w:sz w:val="20"/>
                </w:rPr>
                <w:delText>riesgos</w:delText>
              </w:r>
              <w:r w:rsidRPr="003A44AF" w:rsidDel="00315A13">
                <w:rPr>
                  <w:rFonts w:ascii="Arial" w:hAnsi="Arial"/>
                  <w:b/>
                  <w:spacing w:val="-4"/>
                  <w:sz w:val="20"/>
                </w:rPr>
                <w:delText xml:space="preserve"> </w:delText>
              </w:r>
              <w:r w:rsidRPr="003A44AF" w:rsidDel="00315A13">
                <w:rPr>
                  <w:rFonts w:ascii="Arial" w:hAnsi="Arial"/>
                  <w:b/>
                  <w:sz w:val="20"/>
                </w:rPr>
                <w:delText>contra</w:delText>
              </w:r>
              <w:r w:rsidRPr="003A44AF" w:rsidDel="00315A13">
                <w:rPr>
                  <w:rFonts w:ascii="Arial" w:hAnsi="Arial"/>
                  <w:b/>
                  <w:spacing w:val="-8"/>
                  <w:sz w:val="20"/>
                </w:rPr>
                <w:delText xml:space="preserve"> </w:delText>
              </w:r>
              <w:r w:rsidRPr="003A44AF" w:rsidDel="00315A13">
                <w:rPr>
                  <w:rFonts w:ascii="Arial" w:hAnsi="Arial"/>
                  <w:b/>
                  <w:sz w:val="20"/>
                </w:rPr>
                <w:delText>beneficios</w:delText>
              </w:r>
              <w:r w:rsidRPr="003A44AF" w:rsidDel="00315A13">
                <w:rPr>
                  <w:rFonts w:ascii="Arial" w:hAnsi="Arial"/>
                  <w:b/>
                  <w:spacing w:val="-4"/>
                  <w:sz w:val="20"/>
                </w:rPr>
                <w:delText xml:space="preserve"> </w:delText>
              </w:r>
              <w:r w:rsidRPr="003A44AF" w:rsidDel="00315A13">
                <w:rPr>
                  <w:rFonts w:ascii="Arial" w:hAnsi="Arial"/>
                  <w:b/>
                  <w:sz w:val="20"/>
                </w:rPr>
                <w:delText>del</w:delText>
              </w:r>
              <w:r w:rsidRPr="003A44AF" w:rsidDel="00315A13">
                <w:rPr>
                  <w:rFonts w:ascii="Arial" w:hAnsi="Arial"/>
                  <w:b/>
                  <w:spacing w:val="-4"/>
                  <w:sz w:val="20"/>
                </w:rPr>
                <w:delText xml:space="preserve"> </w:delText>
              </w:r>
              <w:r w:rsidRPr="003A44AF" w:rsidDel="00315A13">
                <w:rPr>
                  <w:rFonts w:ascii="Arial" w:hAnsi="Arial"/>
                  <w:b/>
                  <w:sz w:val="20"/>
                </w:rPr>
                <w:delText>estudio</w:delText>
              </w:r>
              <w:r w:rsidRPr="003A44AF" w:rsidDel="00315A13">
                <w:rPr>
                  <w:rFonts w:ascii="Arial" w:hAnsi="Arial"/>
                  <w:b/>
                  <w:spacing w:val="-6"/>
                  <w:sz w:val="20"/>
                </w:rPr>
                <w:delText xml:space="preserve"> </w:delText>
              </w:r>
              <w:r w:rsidRPr="003A44AF" w:rsidDel="00315A13">
                <w:rPr>
                  <w:rFonts w:ascii="Arial" w:hAnsi="Arial"/>
                  <w:b/>
                  <w:sz w:val="20"/>
                </w:rPr>
                <w:delText>propuesto</w:delText>
              </w:r>
            </w:del>
          </w:p>
        </w:tc>
      </w:tr>
      <w:tr w:rsidR="00667097" w:rsidRPr="00293D6C" w:rsidDel="00315A13" w14:paraId="74E27B62" w14:textId="56DADCDC" w:rsidTr="00667097">
        <w:trPr>
          <w:trHeight w:val="1516"/>
          <w:del w:id="2546" w:author="Rosa Noemi Mendez Juárez" w:date="2022-10-06T13:21:00Z"/>
        </w:trPr>
        <w:tc>
          <w:tcPr>
            <w:tcW w:w="10708" w:type="dxa"/>
          </w:tcPr>
          <w:p w14:paraId="63471E9D" w14:textId="63E7D93D" w:rsidR="00667097" w:rsidRPr="003A44AF" w:rsidDel="00315A13" w:rsidRDefault="00667097" w:rsidP="00315A13">
            <w:pPr>
              <w:pStyle w:val="TableParagraph"/>
              <w:spacing w:line="360" w:lineRule="auto"/>
              <w:ind w:left="74"/>
              <w:jc w:val="center"/>
              <w:rPr>
                <w:del w:id="2547" w:author="Rosa Noemi Mendez Juárez" w:date="2022-10-06T13:21:00Z"/>
                <w:sz w:val="20"/>
              </w:rPr>
              <w:pPrChange w:id="2548" w:author="Rosa Noemi Mendez Juárez" w:date="2022-10-06T13:21:00Z">
                <w:pPr>
                  <w:pStyle w:val="TableParagraph"/>
                  <w:spacing w:line="360" w:lineRule="auto"/>
                  <w:ind w:left="74"/>
                </w:pPr>
              </w:pPrChange>
            </w:pPr>
            <w:del w:id="2549" w:author="Rosa Noemi Mendez Juárez" w:date="2022-10-06T13:21:00Z">
              <w:r w:rsidRPr="003A44AF" w:rsidDel="00315A13">
                <w:rPr>
                  <w:sz w:val="20"/>
                </w:rPr>
                <w:delText>El</w:delText>
              </w:r>
              <w:r w:rsidRPr="003A44AF" w:rsidDel="00315A13">
                <w:rPr>
                  <w:spacing w:val="-3"/>
                  <w:sz w:val="20"/>
                </w:rPr>
                <w:delText xml:space="preserve"> </w:delText>
              </w:r>
              <w:r w:rsidRPr="003A44AF" w:rsidDel="00315A13">
                <w:rPr>
                  <w:sz w:val="20"/>
                </w:rPr>
                <w:delText>riesgo es</w:delText>
              </w:r>
              <w:r w:rsidRPr="003A44AF" w:rsidDel="00315A13">
                <w:rPr>
                  <w:spacing w:val="-1"/>
                  <w:sz w:val="20"/>
                </w:rPr>
                <w:delText xml:space="preserve"> </w:delText>
              </w:r>
              <w:r w:rsidRPr="003A44AF" w:rsidDel="00315A13">
                <w:rPr>
                  <w:sz w:val="20"/>
                </w:rPr>
                <w:delText>mínimo,</w:delText>
              </w:r>
              <w:r w:rsidRPr="003A44AF" w:rsidDel="00315A13">
                <w:rPr>
                  <w:spacing w:val="-3"/>
                  <w:sz w:val="20"/>
                </w:rPr>
                <w:delText xml:space="preserve"> </w:delText>
              </w:r>
              <w:r w:rsidRPr="003A44AF" w:rsidDel="00315A13">
                <w:rPr>
                  <w:sz w:val="20"/>
                </w:rPr>
                <w:delText>el</w:delText>
              </w:r>
              <w:r w:rsidRPr="003A44AF" w:rsidDel="00315A13">
                <w:rPr>
                  <w:spacing w:val="-2"/>
                  <w:sz w:val="20"/>
                </w:rPr>
                <w:delText xml:space="preserve"> </w:delText>
              </w:r>
              <w:r w:rsidRPr="003A44AF" w:rsidDel="00315A13">
                <w:rPr>
                  <w:sz w:val="20"/>
                </w:rPr>
                <w:delText>inherente a</w:delText>
              </w:r>
              <w:r w:rsidRPr="003A44AF" w:rsidDel="00315A13">
                <w:rPr>
                  <w:spacing w:val="-5"/>
                  <w:sz w:val="20"/>
                </w:rPr>
                <w:delText xml:space="preserve"> </w:delText>
              </w:r>
              <w:r w:rsidRPr="003A44AF" w:rsidDel="00315A13">
                <w:rPr>
                  <w:sz w:val="20"/>
                </w:rPr>
                <w:delText>una</w:delText>
              </w:r>
              <w:r w:rsidRPr="003A44AF" w:rsidDel="00315A13">
                <w:rPr>
                  <w:spacing w:val="-4"/>
                  <w:sz w:val="20"/>
                </w:rPr>
                <w:delText xml:space="preserve"> </w:delText>
              </w:r>
              <w:r w:rsidRPr="003A44AF" w:rsidDel="00315A13">
                <w:rPr>
                  <w:sz w:val="20"/>
                </w:rPr>
                <w:delText>venopunción.</w:delText>
              </w:r>
              <w:r w:rsidRPr="003A44AF" w:rsidDel="00315A13">
                <w:rPr>
                  <w:spacing w:val="-5"/>
                  <w:sz w:val="20"/>
                </w:rPr>
                <w:delText xml:space="preserve"> </w:delText>
              </w:r>
              <w:r w:rsidRPr="003A44AF" w:rsidDel="00315A13">
                <w:rPr>
                  <w:sz w:val="20"/>
                </w:rPr>
                <w:delText>El</w:delText>
              </w:r>
              <w:r w:rsidRPr="003A44AF" w:rsidDel="00315A13">
                <w:rPr>
                  <w:spacing w:val="-7"/>
                  <w:sz w:val="20"/>
                </w:rPr>
                <w:delText xml:space="preserve"> </w:delText>
              </w:r>
              <w:r w:rsidRPr="003A44AF" w:rsidDel="00315A13">
                <w:rPr>
                  <w:sz w:val="20"/>
                </w:rPr>
                <w:delText>beneficio indirecto</w:delText>
              </w:r>
              <w:r w:rsidRPr="003A44AF" w:rsidDel="00315A13">
                <w:rPr>
                  <w:spacing w:val="-1"/>
                  <w:sz w:val="20"/>
                </w:rPr>
                <w:delText xml:space="preserve"> </w:delText>
              </w:r>
              <w:r w:rsidRPr="003A44AF" w:rsidDel="00315A13">
                <w:rPr>
                  <w:sz w:val="20"/>
                </w:rPr>
                <w:delText>es</w:delText>
              </w:r>
              <w:r w:rsidRPr="003A44AF" w:rsidDel="00315A13">
                <w:rPr>
                  <w:spacing w:val="-1"/>
                  <w:sz w:val="20"/>
                </w:rPr>
                <w:delText xml:space="preserve"> </w:delText>
              </w:r>
              <w:r w:rsidRPr="003A44AF" w:rsidDel="00315A13">
                <w:rPr>
                  <w:sz w:val="20"/>
                </w:rPr>
                <w:delText>el</w:delText>
              </w:r>
              <w:r w:rsidRPr="003A44AF" w:rsidDel="00315A13">
                <w:rPr>
                  <w:spacing w:val="-7"/>
                  <w:sz w:val="20"/>
                </w:rPr>
                <w:delText xml:space="preserve"> </w:delText>
              </w:r>
              <w:r w:rsidRPr="003A44AF" w:rsidDel="00315A13">
                <w:rPr>
                  <w:sz w:val="20"/>
                </w:rPr>
                <w:delText>del</w:delText>
              </w:r>
              <w:r w:rsidRPr="003A44AF" w:rsidDel="00315A13">
                <w:rPr>
                  <w:spacing w:val="-7"/>
                  <w:sz w:val="20"/>
                </w:rPr>
                <w:delText xml:space="preserve"> </w:delText>
              </w:r>
              <w:r w:rsidRPr="003A44AF" w:rsidDel="00315A13">
                <w:rPr>
                  <w:sz w:val="20"/>
                </w:rPr>
                <w:delText>conocimiento</w:delText>
              </w:r>
              <w:r w:rsidRPr="003A44AF" w:rsidDel="00315A13">
                <w:rPr>
                  <w:spacing w:val="-1"/>
                  <w:sz w:val="20"/>
                </w:rPr>
                <w:delText xml:space="preserve"> </w:delText>
              </w:r>
              <w:r w:rsidRPr="003A44AF" w:rsidDel="00315A13">
                <w:rPr>
                  <w:sz w:val="20"/>
                </w:rPr>
                <w:delText>sobre</w:delText>
              </w:r>
              <w:r w:rsidRPr="003A44AF" w:rsidDel="00315A13">
                <w:rPr>
                  <w:spacing w:val="-4"/>
                  <w:sz w:val="20"/>
                </w:rPr>
                <w:delText xml:space="preserve"> </w:delText>
              </w:r>
              <w:r w:rsidRPr="003A44AF" w:rsidDel="00315A13">
                <w:rPr>
                  <w:sz w:val="20"/>
                </w:rPr>
                <w:delText>el</w:delText>
              </w:r>
              <w:r w:rsidRPr="003A44AF" w:rsidDel="00315A13">
                <w:rPr>
                  <w:spacing w:val="-58"/>
                  <w:sz w:val="20"/>
                </w:rPr>
                <w:delText xml:space="preserve"> </w:delText>
              </w:r>
              <w:r w:rsidRPr="003A44AF" w:rsidDel="00315A13">
                <w:rPr>
                  <w:sz w:val="20"/>
                </w:rPr>
                <w:delText>desempeño</w:delText>
              </w:r>
              <w:r w:rsidRPr="003A44AF" w:rsidDel="00315A13">
                <w:rPr>
                  <w:spacing w:val="1"/>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diferentes moléculas como</w:delText>
              </w:r>
              <w:r w:rsidRPr="003A44AF" w:rsidDel="00315A13">
                <w:rPr>
                  <w:spacing w:val="-2"/>
                  <w:sz w:val="20"/>
                </w:rPr>
                <w:delText xml:space="preserve"> </w:delText>
              </w:r>
              <w:r w:rsidRPr="003A44AF" w:rsidDel="00315A13">
                <w:rPr>
                  <w:sz w:val="20"/>
                </w:rPr>
                <w:delText>biomarcadores</w:delText>
              </w:r>
              <w:r w:rsidRPr="003A44AF" w:rsidDel="00315A13">
                <w:rPr>
                  <w:spacing w:val="-5"/>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la</w:delText>
              </w:r>
              <w:r w:rsidRPr="003A44AF" w:rsidDel="00315A13">
                <w:rPr>
                  <w:spacing w:val="-2"/>
                  <w:sz w:val="20"/>
                </w:rPr>
                <w:delText xml:space="preserve"> </w:delText>
              </w:r>
              <w:r w:rsidRPr="003A44AF" w:rsidDel="00315A13">
                <w:rPr>
                  <w:sz w:val="20"/>
                </w:rPr>
                <w:delText>nefropatía</w:delText>
              </w:r>
              <w:r w:rsidRPr="003A44AF" w:rsidDel="00315A13">
                <w:rPr>
                  <w:spacing w:val="1"/>
                  <w:sz w:val="20"/>
                </w:rPr>
                <w:delText xml:space="preserve"> </w:delText>
              </w:r>
              <w:r w:rsidRPr="003A44AF" w:rsidDel="00315A13">
                <w:rPr>
                  <w:sz w:val="20"/>
                </w:rPr>
                <w:delText>lúpica.</w:delText>
              </w:r>
            </w:del>
          </w:p>
          <w:p w14:paraId="3A6E61D9" w14:textId="7AE2F5D6" w:rsidR="00667097" w:rsidRPr="003A44AF" w:rsidDel="00315A13" w:rsidRDefault="00667097" w:rsidP="00315A13">
            <w:pPr>
              <w:pStyle w:val="TableParagraph"/>
              <w:spacing w:line="252" w:lineRule="exact"/>
              <w:ind w:left="74"/>
              <w:jc w:val="center"/>
              <w:rPr>
                <w:del w:id="2550" w:author="Rosa Noemi Mendez Juárez" w:date="2022-10-06T13:21:00Z"/>
                <w:sz w:val="20"/>
              </w:rPr>
              <w:pPrChange w:id="2551" w:author="Rosa Noemi Mendez Juárez" w:date="2022-10-06T13:21:00Z">
                <w:pPr>
                  <w:pStyle w:val="TableParagraph"/>
                  <w:spacing w:line="252" w:lineRule="exact"/>
                  <w:ind w:left="74"/>
                </w:pPr>
              </w:pPrChange>
            </w:pPr>
            <w:del w:id="2552" w:author="Rosa Noemi Mendez Juárez" w:date="2022-10-06T13:21:00Z">
              <w:r w:rsidRPr="003A44AF" w:rsidDel="00315A13">
                <w:rPr>
                  <w:sz w:val="20"/>
                </w:rPr>
                <w:delText>En</w:delText>
              </w:r>
              <w:r w:rsidRPr="003A44AF" w:rsidDel="00315A13">
                <w:rPr>
                  <w:spacing w:val="-4"/>
                  <w:sz w:val="20"/>
                </w:rPr>
                <w:delText xml:space="preserve"> </w:delText>
              </w:r>
              <w:r w:rsidRPr="003A44AF" w:rsidDel="00315A13">
                <w:rPr>
                  <w:sz w:val="20"/>
                </w:rPr>
                <w:delText>el</w:delText>
              </w:r>
              <w:r w:rsidRPr="003A44AF" w:rsidDel="00315A13">
                <w:rPr>
                  <w:spacing w:val="-1"/>
                  <w:sz w:val="20"/>
                </w:rPr>
                <w:delText xml:space="preserve"> </w:delText>
              </w:r>
              <w:r w:rsidRPr="003A44AF" w:rsidDel="00315A13">
                <w:rPr>
                  <w:sz w:val="20"/>
                </w:rPr>
                <w:delText>caso</w:delText>
              </w:r>
              <w:r w:rsidRPr="003A44AF" w:rsidDel="00315A13">
                <w:rPr>
                  <w:spacing w:val="-4"/>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la muestra de</w:delText>
              </w:r>
              <w:r w:rsidRPr="003A44AF" w:rsidDel="00315A13">
                <w:rPr>
                  <w:spacing w:val="1"/>
                  <w:sz w:val="20"/>
                </w:rPr>
                <w:delText xml:space="preserve"> </w:delText>
              </w:r>
              <w:r w:rsidRPr="003A44AF" w:rsidDel="00315A13">
                <w:rPr>
                  <w:sz w:val="20"/>
                </w:rPr>
                <w:delText>tejido (piel</w:delText>
              </w:r>
              <w:r w:rsidRPr="003A44AF" w:rsidDel="00315A13">
                <w:rPr>
                  <w:spacing w:val="-1"/>
                  <w:sz w:val="20"/>
                </w:rPr>
                <w:delText xml:space="preserve"> </w:delText>
              </w:r>
              <w:r w:rsidRPr="003A44AF" w:rsidDel="00315A13">
                <w:rPr>
                  <w:sz w:val="20"/>
                </w:rPr>
                <w:delText>sana),</w:delText>
              </w:r>
              <w:r w:rsidRPr="003A44AF" w:rsidDel="00315A13">
                <w:rPr>
                  <w:spacing w:val="-5"/>
                  <w:sz w:val="20"/>
                </w:rPr>
                <w:delText xml:space="preserve"> </w:delText>
              </w:r>
              <w:r w:rsidRPr="003A44AF" w:rsidDel="00315A13">
                <w:rPr>
                  <w:sz w:val="20"/>
                </w:rPr>
                <w:delText>a</w:delText>
              </w:r>
              <w:r w:rsidRPr="003A44AF" w:rsidDel="00315A13">
                <w:rPr>
                  <w:spacing w:val="-3"/>
                  <w:sz w:val="20"/>
                </w:rPr>
                <w:delText xml:space="preserve"> </w:delText>
              </w:r>
              <w:r w:rsidRPr="003A44AF" w:rsidDel="00315A13">
                <w:rPr>
                  <w:sz w:val="20"/>
                </w:rPr>
                <w:delText>pesar</w:delText>
              </w:r>
              <w:r w:rsidRPr="003A44AF" w:rsidDel="00315A13">
                <w:rPr>
                  <w:spacing w:val="-8"/>
                  <w:sz w:val="20"/>
                </w:rPr>
                <w:delText xml:space="preserve"> </w:delText>
              </w:r>
              <w:r w:rsidRPr="003A44AF" w:rsidDel="00315A13">
                <w:rPr>
                  <w:sz w:val="20"/>
                </w:rPr>
                <w:delText>de</w:delText>
              </w:r>
              <w:r w:rsidRPr="003A44AF" w:rsidDel="00315A13">
                <w:rPr>
                  <w:spacing w:val="-3"/>
                  <w:sz w:val="20"/>
                </w:rPr>
                <w:delText xml:space="preserve"> </w:delText>
              </w:r>
              <w:r w:rsidRPr="003A44AF" w:rsidDel="00315A13">
                <w:rPr>
                  <w:sz w:val="20"/>
                </w:rPr>
                <w:delText>ser</w:delText>
              </w:r>
              <w:r w:rsidRPr="003A44AF" w:rsidDel="00315A13">
                <w:rPr>
                  <w:spacing w:val="-7"/>
                  <w:sz w:val="20"/>
                </w:rPr>
                <w:delText xml:space="preserve"> </w:delText>
              </w:r>
              <w:r w:rsidRPr="003A44AF" w:rsidDel="00315A13">
                <w:rPr>
                  <w:sz w:val="20"/>
                </w:rPr>
                <w:delText>un</w:delText>
              </w:r>
              <w:r w:rsidRPr="003A44AF" w:rsidDel="00315A13">
                <w:rPr>
                  <w:spacing w:val="-4"/>
                  <w:sz w:val="20"/>
                </w:rPr>
                <w:delText xml:space="preserve"> </w:delText>
              </w:r>
              <w:r w:rsidRPr="003A44AF" w:rsidDel="00315A13">
                <w:rPr>
                  <w:sz w:val="20"/>
                </w:rPr>
                <w:delText>procedimiento</w:delText>
              </w:r>
              <w:r w:rsidRPr="003A44AF" w:rsidDel="00315A13">
                <w:rPr>
                  <w:spacing w:val="-3"/>
                  <w:sz w:val="20"/>
                </w:rPr>
                <w:delText xml:space="preserve"> </w:delText>
              </w:r>
              <w:r w:rsidRPr="003A44AF" w:rsidDel="00315A13">
                <w:rPr>
                  <w:sz w:val="20"/>
                </w:rPr>
                <w:delText>seguro,</w:delText>
              </w:r>
              <w:r w:rsidRPr="003A44AF" w:rsidDel="00315A13">
                <w:rPr>
                  <w:spacing w:val="10"/>
                  <w:sz w:val="20"/>
                </w:rPr>
                <w:delText xml:space="preserve"> </w:delText>
              </w:r>
              <w:r w:rsidRPr="003A44AF" w:rsidDel="00315A13">
                <w:rPr>
                  <w:sz w:val="20"/>
                </w:rPr>
                <w:delText>pueden</w:delText>
              </w:r>
              <w:r w:rsidRPr="003A44AF" w:rsidDel="00315A13">
                <w:rPr>
                  <w:spacing w:val="-4"/>
                  <w:sz w:val="20"/>
                </w:rPr>
                <w:delText xml:space="preserve"> </w:delText>
              </w:r>
              <w:r w:rsidRPr="003A44AF" w:rsidDel="00315A13">
                <w:rPr>
                  <w:sz w:val="20"/>
                </w:rPr>
                <w:delText>suceder</w:delText>
              </w:r>
            </w:del>
          </w:p>
          <w:p w14:paraId="37ACA27E" w14:textId="243315DF" w:rsidR="00667097" w:rsidRPr="003A44AF" w:rsidDel="00315A13" w:rsidRDefault="00667097" w:rsidP="00315A13">
            <w:pPr>
              <w:pStyle w:val="TableParagraph"/>
              <w:spacing w:before="126"/>
              <w:ind w:left="74"/>
              <w:jc w:val="center"/>
              <w:rPr>
                <w:del w:id="2553" w:author="Rosa Noemi Mendez Juárez" w:date="2022-10-06T13:21:00Z"/>
                <w:sz w:val="20"/>
              </w:rPr>
              <w:pPrChange w:id="2554" w:author="Rosa Noemi Mendez Juárez" w:date="2022-10-06T13:21:00Z">
                <w:pPr>
                  <w:pStyle w:val="TableParagraph"/>
                  <w:spacing w:before="126"/>
                  <w:ind w:left="74"/>
                </w:pPr>
              </w:pPrChange>
            </w:pPr>
            <w:del w:id="2555" w:author="Rosa Noemi Mendez Juárez" w:date="2022-10-06T13:21:00Z">
              <w:r w:rsidRPr="003A44AF" w:rsidDel="00315A13">
                <w:rPr>
                  <w:sz w:val="20"/>
                </w:rPr>
                <w:delText>algún</w:delText>
              </w:r>
              <w:r w:rsidRPr="003A44AF" w:rsidDel="00315A13">
                <w:rPr>
                  <w:spacing w:val="-5"/>
                  <w:sz w:val="20"/>
                </w:rPr>
                <w:delText xml:space="preserve"> </w:delText>
              </w:r>
              <w:r w:rsidRPr="003A44AF" w:rsidDel="00315A13">
                <w:rPr>
                  <w:sz w:val="20"/>
                </w:rPr>
                <w:delText>pequeño sangrado</w:delText>
              </w:r>
              <w:r w:rsidRPr="003A44AF" w:rsidDel="00315A13">
                <w:rPr>
                  <w:spacing w:val="-4"/>
                  <w:sz w:val="20"/>
                </w:rPr>
                <w:delText xml:space="preserve"> </w:delText>
              </w:r>
              <w:r w:rsidRPr="003A44AF" w:rsidDel="00315A13">
                <w:rPr>
                  <w:sz w:val="20"/>
                </w:rPr>
                <w:delText>en</w:delText>
              </w:r>
              <w:r w:rsidRPr="003A44AF" w:rsidDel="00315A13">
                <w:rPr>
                  <w:spacing w:val="-4"/>
                  <w:sz w:val="20"/>
                </w:rPr>
                <w:delText xml:space="preserve"> </w:delText>
              </w:r>
              <w:r w:rsidRPr="003A44AF" w:rsidDel="00315A13">
                <w:rPr>
                  <w:sz w:val="20"/>
                </w:rPr>
                <w:delText>el</w:delText>
              </w:r>
              <w:r w:rsidRPr="003A44AF" w:rsidDel="00315A13">
                <w:rPr>
                  <w:spacing w:val="-3"/>
                  <w:sz w:val="20"/>
                </w:rPr>
                <w:delText xml:space="preserve"> </w:delText>
              </w:r>
              <w:r w:rsidRPr="003A44AF" w:rsidDel="00315A13">
                <w:rPr>
                  <w:sz w:val="20"/>
                </w:rPr>
                <w:delText>sitio o</w:delText>
              </w:r>
              <w:r w:rsidRPr="003A44AF" w:rsidDel="00315A13">
                <w:rPr>
                  <w:spacing w:val="-4"/>
                  <w:sz w:val="20"/>
                </w:rPr>
                <w:delText xml:space="preserve"> </w:delText>
              </w:r>
              <w:r w:rsidRPr="003A44AF" w:rsidDel="00315A13">
                <w:rPr>
                  <w:sz w:val="20"/>
                </w:rPr>
                <w:delText>moretones</w:delText>
              </w:r>
              <w:r w:rsidRPr="003A44AF" w:rsidDel="00315A13">
                <w:rPr>
                  <w:spacing w:val="-1"/>
                  <w:sz w:val="20"/>
                </w:rPr>
                <w:delText xml:space="preserve"> </w:delText>
              </w:r>
              <w:r w:rsidRPr="003A44AF" w:rsidDel="00315A13">
                <w:rPr>
                  <w:sz w:val="20"/>
                </w:rPr>
                <w:delText>y</w:delText>
              </w:r>
              <w:r w:rsidRPr="003A44AF" w:rsidDel="00315A13">
                <w:rPr>
                  <w:spacing w:val="-7"/>
                  <w:sz w:val="20"/>
                </w:rPr>
                <w:delText xml:space="preserve"> </w:delText>
              </w:r>
              <w:r w:rsidRPr="003A44AF" w:rsidDel="00315A13">
                <w:rPr>
                  <w:sz w:val="20"/>
                </w:rPr>
                <w:delText>dejar</w:delText>
              </w:r>
              <w:r w:rsidRPr="003A44AF" w:rsidDel="00315A13">
                <w:rPr>
                  <w:spacing w:val="-3"/>
                  <w:sz w:val="20"/>
                </w:rPr>
                <w:delText xml:space="preserve"> </w:delText>
              </w:r>
              <w:r w:rsidRPr="003A44AF" w:rsidDel="00315A13">
                <w:rPr>
                  <w:sz w:val="20"/>
                </w:rPr>
                <w:delText>una</w:delText>
              </w:r>
              <w:r w:rsidRPr="003A44AF" w:rsidDel="00315A13">
                <w:rPr>
                  <w:spacing w:val="-4"/>
                  <w:sz w:val="20"/>
                </w:rPr>
                <w:delText xml:space="preserve"> </w:delText>
              </w:r>
              <w:r w:rsidRPr="003A44AF" w:rsidDel="00315A13">
                <w:rPr>
                  <w:sz w:val="20"/>
                </w:rPr>
                <w:delText>pequeña cicatriz.</w:delText>
              </w:r>
            </w:del>
          </w:p>
        </w:tc>
      </w:tr>
      <w:tr w:rsidR="00667097" w:rsidRPr="00293D6C" w:rsidDel="00315A13" w14:paraId="4D8E28B3" w14:textId="4D94D139" w:rsidTr="00667097">
        <w:trPr>
          <w:trHeight w:val="829"/>
          <w:del w:id="2556" w:author="Rosa Noemi Mendez Juárez" w:date="2022-10-06T13:21:00Z"/>
        </w:trPr>
        <w:tc>
          <w:tcPr>
            <w:tcW w:w="10708" w:type="dxa"/>
            <w:shd w:val="clear" w:color="auto" w:fill="E4E4E4"/>
          </w:tcPr>
          <w:p w14:paraId="2FA466F9" w14:textId="58954397" w:rsidR="00667097" w:rsidRPr="003A44AF" w:rsidDel="00315A13" w:rsidRDefault="00667097" w:rsidP="00315A13">
            <w:pPr>
              <w:pStyle w:val="TableParagraph"/>
              <w:spacing w:line="271" w:lineRule="exact"/>
              <w:ind w:left="74"/>
              <w:jc w:val="center"/>
              <w:rPr>
                <w:del w:id="2557" w:author="Rosa Noemi Mendez Juárez" w:date="2022-10-06T13:21:00Z"/>
                <w:rFonts w:ascii="Arial" w:hAnsi="Arial"/>
                <w:b/>
                <w:sz w:val="20"/>
              </w:rPr>
              <w:pPrChange w:id="2558" w:author="Rosa Noemi Mendez Juárez" w:date="2022-10-06T13:21:00Z">
                <w:pPr>
                  <w:pStyle w:val="TableParagraph"/>
                  <w:spacing w:line="271" w:lineRule="exact"/>
                  <w:ind w:left="74"/>
                </w:pPr>
              </w:pPrChange>
            </w:pPr>
            <w:del w:id="2559" w:author="Rosa Noemi Mendez Juárez" w:date="2022-10-06T13:21:00Z">
              <w:r w:rsidRPr="003A44AF" w:rsidDel="00315A13">
                <w:rPr>
                  <w:rFonts w:ascii="Arial" w:hAnsi="Arial"/>
                  <w:b/>
                  <w:sz w:val="20"/>
                </w:rPr>
                <w:delText>54.</w:delText>
              </w:r>
              <w:r w:rsidRPr="003A44AF" w:rsidDel="00315A13">
                <w:rPr>
                  <w:rFonts w:ascii="Arial" w:hAnsi="Arial"/>
                  <w:b/>
                  <w:spacing w:val="-6"/>
                  <w:sz w:val="20"/>
                </w:rPr>
                <w:delText xml:space="preserve"> </w:delText>
              </w:r>
              <w:r w:rsidRPr="003A44AF" w:rsidDel="00315A13">
                <w:rPr>
                  <w:rFonts w:ascii="Arial" w:hAnsi="Arial"/>
                  <w:b/>
                  <w:sz w:val="20"/>
                </w:rPr>
                <w:delText>Especifique</w:delText>
              </w:r>
              <w:r w:rsidRPr="003A44AF" w:rsidDel="00315A13">
                <w:rPr>
                  <w:rFonts w:ascii="Arial" w:hAnsi="Arial"/>
                  <w:b/>
                  <w:spacing w:val="-5"/>
                  <w:sz w:val="20"/>
                </w:rPr>
                <w:delText xml:space="preserve"> </w:delText>
              </w:r>
              <w:r w:rsidRPr="003A44AF" w:rsidDel="00315A13">
                <w:rPr>
                  <w:rFonts w:ascii="Arial" w:hAnsi="Arial"/>
                  <w:b/>
                  <w:sz w:val="20"/>
                </w:rPr>
                <w:delText>costos</w:delText>
              </w:r>
              <w:r w:rsidRPr="003A44AF" w:rsidDel="00315A13">
                <w:rPr>
                  <w:rFonts w:ascii="Arial" w:hAnsi="Arial"/>
                  <w:b/>
                  <w:spacing w:val="-5"/>
                  <w:sz w:val="20"/>
                </w:rPr>
                <w:delText xml:space="preserve"> </w:delText>
              </w:r>
              <w:r w:rsidRPr="003A44AF" w:rsidDel="00315A13">
                <w:rPr>
                  <w:rFonts w:ascii="Arial" w:hAnsi="Arial"/>
                  <w:b/>
                  <w:sz w:val="20"/>
                </w:rPr>
                <w:delText>(directos/indirectos,</w:delText>
              </w:r>
              <w:r w:rsidRPr="003A44AF" w:rsidDel="00315A13">
                <w:rPr>
                  <w:rFonts w:ascii="Arial" w:hAnsi="Arial"/>
                  <w:b/>
                  <w:spacing w:val="-6"/>
                  <w:sz w:val="20"/>
                </w:rPr>
                <w:delText xml:space="preserve"> </w:delText>
              </w:r>
              <w:r w:rsidRPr="003A44AF" w:rsidDel="00315A13">
                <w:rPr>
                  <w:rFonts w:ascii="Arial" w:hAnsi="Arial"/>
                  <w:b/>
                  <w:sz w:val="20"/>
                </w:rPr>
                <w:delText>monetarios,</w:delText>
              </w:r>
              <w:r w:rsidRPr="003A44AF" w:rsidDel="00315A13">
                <w:rPr>
                  <w:rFonts w:ascii="Arial" w:hAnsi="Arial"/>
                  <w:b/>
                  <w:spacing w:val="-5"/>
                  <w:sz w:val="20"/>
                </w:rPr>
                <w:delText xml:space="preserve"> </w:delText>
              </w:r>
              <w:r w:rsidRPr="003A44AF" w:rsidDel="00315A13">
                <w:rPr>
                  <w:rFonts w:ascii="Arial" w:hAnsi="Arial"/>
                  <w:b/>
                  <w:sz w:val="20"/>
                </w:rPr>
                <w:delText>en</w:delText>
              </w:r>
              <w:r w:rsidRPr="003A44AF" w:rsidDel="00315A13">
                <w:rPr>
                  <w:rFonts w:ascii="Arial" w:hAnsi="Arial"/>
                  <w:b/>
                  <w:spacing w:val="-8"/>
                  <w:sz w:val="20"/>
                </w:rPr>
                <w:delText xml:space="preserve"> </w:delText>
              </w:r>
              <w:r w:rsidRPr="003A44AF" w:rsidDel="00315A13">
                <w:rPr>
                  <w:rFonts w:ascii="Arial" w:hAnsi="Arial"/>
                  <w:b/>
                  <w:sz w:val="20"/>
                </w:rPr>
                <w:delText>tiempo</w:delText>
              </w:r>
              <w:r w:rsidRPr="003A44AF" w:rsidDel="00315A13">
                <w:rPr>
                  <w:rFonts w:ascii="Arial" w:hAnsi="Arial"/>
                  <w:b/>
                  <w:spacing w:val="-5"/>
                  <w:sz w:val="20"/>
                </w:rPr>
                <w:delText xml:space="preserve"> </w:delText>
              </w:r>
              <w:r w:rsidRPr="003A44AF" w:rsidDel="00315A13">
                <w:rPr>
                  <w:rFonts w:ascii="Arial" w:hAnsi="Arial"/>
                  <w:b/>
                  <w:sz w:val="20"/>
                </w:rPr>
                <w:delText>de</w:delText>
              </w:r>
              <w:r w:rsidRPr="003A44AF" w:rsidDel="00315A13">
                <w:rPr>
                  <w:rFonts w:ascii="Arial" w:hAnsi="Arial"/>
                  <w:b/>
                  <w:spacing w:val="-5"/>
                  <w:sz w:val="20"/>
                </w:rPr>
                <w:delText xml:space="preserve"> </w:delText>
              </w:r>
              <w:r w:rsidRPr="003A44AF" w:rsidDel="00315A13">
                <w:rPr>
                  <w:rFonts w:ascii="Arial" w:hAnsi="Arial"/>
                  <w:b/>
                  <w:sz w:val="20"/>
                </w:rPr>
                <w:delText>participación,</w:delText>
              </w:r>
            </w:del>
          </w:p>
          <w:p w14:paraId="510F2869" w14:textId="566A7845" w:rsidR="00667097" w:rsidRPr="003A44AF" w:rsidDel="00315A13" w:rsidRDefault="00667097" w:rsidP="00315A13">
            <w:pPr>
              <w:pStyle w:val="TableParagraph"/>
              <w:spacing w:before="137"/>
              <w:ind w:left="74"/>
              <w:jc w:val="center"/>
              <w:rPr>
                <w:del w:id="2560" w:author="Rosa Noemi Mendez Juárez" w:date="2022-10-06T13:21:00Z"/>
                <w:rFonts w:ascii="Arial" w:hAnsi="Arial"/>
                <w:b/>
                <w:sz w:val="20"/>
              </w:rPr>
              <w:pPrChange w:id="2561" w:author="Rosa Noemi Mendez Juárez" w:date="2022-10-06T13:21:00Z">
                <w:pPr>
                  <w:pStyle w:val="TableParagraph"/>
                  <w:spacing w:before="137"/>
                  <w:ind w:left="74"/>
                </w:pPr>
              </w:pPrChange>
            </w:pPr>
            <w:del w:id="2562" w:author="Rosa Noemi Mendez Juárez" w:date="2022-10-06T13:21:00Z">
              <w:r w:rsidRPr="003A44AF" w:rsidDel="00315A13">
                <w:rPr>
                  <w:rFonts w:ascii="Arial" w:hAnsi="Arial"/>
                  <w:b/>
                  <w:sz w:val="20"/>
                </w:rPr>
                <w:delText>visitas/traslados)</w:delText>
              </w:r>
              <w:r w:rsidRPr="003A44AF" w:rsidDel="00315A13">
                <w:rPr>
                  <w:rFonts w:ascii="Arial" w:hAnsi="Arial"/>
                  <w:b/>
                  <w:spacing w:val="-3"/>
                  <w:sz w:val="20"/>
                </w:rPr>
                <w:delText xml:space="preserve"> </w:delText>
              </w:r>
              <w:r w:rsidRPr="003A44AF" w:rsidDel="00315A13">
                <w:rPr>
                  <w:rFonts w:ascii="Arial" w:hAnsi="Arial"/>
                  <w:b/>
                  <w:sz w:val="20"/>
                </w:rPr>
                <w:delText>que</w:delText>
              </w:r>
              <w:r w:rsidRPr="003A44AF" w:rsidDel="00315A13">
                <w:rPr>
                  <w:rFonts w:ascii="Arial" w:hAnsi="Arial"/>
                  <w:b/>
                  <w:spacing w:val="-3"/>
                  <w:sz w:val="20"/>
                </w:rPr>
                <w:delText xml:space="preserve"> </w:delText>
              </w:r>
              <w:r w:rsidRPr="003A44AF" w:rsidDel="00315A13">
                <w:rPr>
                  <w:rFonts w:ascii="Arial" w:hAnsi="Arial"/>
                  <w:b/>
                  <w:sz w:val="20"/>
                </w:rPr>
                <w:delText>la</w:delText>
              </w:r>
              <w:r w:rsidRPr="003A44AF" w:rsidDel="00315A13">
                <w:rPr>
                  <w:rFonts w:ascii="Arial" w:hAnsi="Arial"/>
                  <w:b/>
                  <w:spacing w:val="-3"/>
                  <w:sz w:val="20"/>
                </w:rPr>
                <w:delText xml:space="preserve"> </w:delText>
              </w:r>
              <w:r w:rsidRPr="003A44AF" w:rsidDel="00315A13">
                <w:rPr>
                  <w:rFonts w:ascii="Arial" w:hAnsi="Arial"/>
                  <w:b/>
                  <w:sz w:val="20"/>
                </w:rPr>
                <w:delText>investigación</w:delText>
              </w:r>
              <w:r w:rsidRPr="003A44AF" w:rsidDel="00315A13">
                <w:rPr>
                  <w:rFonts w:ascii="Arial" w:hAnsi="Arial"/>
                  <w:b/>
                  <w:spacing w:val="-6"/>
                  <w:sz w:val="20"/>
                </w:rPr>
                <w:delText xml:space="preserve"> </w:delText>
              </w:r>
              <w:r w:rsidRPr="003A44AF" w:rsidDel="00315A13">
                <w:rPr>
                  <w:rFonts w:ascii="Arial" w:hAnsi="Arial"/>
                  <w:b/>
                  <w:sz w:val="20"/>
                </w:rPr>
                <w:delText>genere</w:delText>
              </w:r>
              <w:r w:rsidRPr="003A44AF" w:rsidDel="00315A13">
                <w:rPr>
                  <w:rFonts w:ascii="Arial" w:hAnsi="Arial"/>
                  <w:b/>
                  <w:spacing w:val="-3"/>
                  <w:sz w:val="20"/>
                </w:rPr>
                <w:delText xml:space="preserve"> </w:delText>
              </w:r>
              <w:r w:rsidRPr="003A44AF" w:rsidDel="00315A13">
                <w:rPr>
                  <w:rFonts w:ascii="Arial" w:hAnsi="Arial"/>
                  <w:b/>
                  <w:sz w:val="20"/>
                </w:rPr>
                <w:delText>para</w:delText>
              </w:r>
              <w:r w:rsidRPr="003A44AF" w:rsidDel="00315A13">
                <w:rPr>
                  <w:rFonts w:ascii="Arial" w:hAnsi="Arial"/>
                  <w:b/>
                  <w:spacing w:val="-3"/>
                  <w:sz w:val="20"/>
                </w:rPr>
                <w:delText xml:space="preserve"> </w:delText>
              </w:r>
              <w:r w:rsidRPr="003A44AF" w:rsidDel="00315A13">
                <w:rPr>
                  <w:rFonts w:ascii="Arial" w:hAnsi="Arial"/>
                  <w:b/>
                  <w:sz w:val="20"/>
                </w:rPr>
                <w:delText>los</w:delText>
              </w:r>
              <w:r w:rsidRPr="003A44AF" w:rsidDel="00315A13">
                <w:rPr>
                  <w:rFonts w:ascii="Arial" w:hAnsi="Arial"/>
                  <w:b/>
                  <w:spacing w:val="-7"/>
                  <w:sz w:val="20"/>
                </w:rPr>
                <w:delText xml:space="preserve"> </w:delText>
              </w:r>
              <w:r w:rsidRPr="003A44AF" w:rsidDel="00315A13">
                <w:rPr>
                  <w:rFonts w:ascii="Arial" w:hAnsi="Arial"/>
                  <w:b/>
                  <w:sz w:val="20"/>
                </w:rPr>
                <w:delText>sujetos</w:delText>
              </w:r>
              <w:r w:rsidRPr="003A44AF" w:rsidDel="00315A13">
                <w:rPr>
                  <w:rFonts w:ascii="Arial" w:hAnsi="Arial"/>
                  <w:b/>
                  <w:spacing w:val="-7"/>
                  <w:sz w:val="20"/>
                </w:rPr>
                <w:delText xml:space="preserve"> </w:delText>
              </w:r>
              <w:r w:rsidRPr="003A44AF" w:rsidDel="00315A13">
                <w:rPr>
                  <w:rFonts w:ascii="Arial" w:hAnsi="Arial"/>
                  <w:b/>
                  <w:sz w:val="20"/>
                </w:rPr>
                <w:delText>del</w:delText>
              </w:r>
              <w:r w:rsidRPr="003A44AF" w:rsidDel="00315A13">
                <w:rPr>
                  <w:rFonts w:ascii="Arial" w:hAnsi="Arial"/>
                  <w:b/>
                  <w:spacing w:val="-7"/>
                  <w:sz w:val="20"/>
                </w:rPr>
                <w:delText xml:space="preserve"> </w:delText>
              </w:r>
              <w:r w:rsidRPr="003A44AF" w:rsidDel="00315A13">
                <w:rPr>
                  <w:rFonts w:ascii="Arial" w:hAnsi="Arial"/>
                  <w:b/>
                  <w:sz w:val="20"/>
                </w:rPr>
                <w:delText>estudio</w:delText>
              </w:r>
            </w:del>
          </w:p>
        </w:tc>
      </w:tr>
      <w:tr w:rsidR="00667097" w:rsidRPr="00293D6C" w:rsidDel="00315A13" w14:paraId="30C37B33" w14:textId="6FF67957" w:rsidTr="00667097">
        <w:trPr>
          <w:trHeight w:val="1516"/>
          <w:del w:id="2563" w:author="Rosa Noemi Mendez Juárez" w:date="2022-10-06T13:21:00Z"/>
        </w:trPr>
        <w:tc>
          <w:tcPr>
            <w:tcW w:w="10708" w:type="dxa"/>
          </w:tcPr>
          <w:p w14:paraId="61BC2BB9" w14:textId="3CA48FEF" w:rsidR="00667097" w:rsidRPr="003A44AF" w:rsidDel="00315A13" w:rsidRDefault="00667097" w:rsidP="00315A13">
            <w:pPr>
              <w:pStyle w:val="TableParagraph"/>
              <w:spacing w:line="360" w:lineRule="auto"/>
              <w:ind w:left="74"/>
              <w:jc w:val="center"/>
              <w:rPr>
                <w:del w:id="2564" w:author="Rosa Noemi Mendez Juárez" w:date="2022-10-06T13:21:00Z"/>
                <w:sz w:val="20"/>
              </w:rPr>
              <w:pPrChange w:id="2565" w:author="Rosa Noemi Mendez Juárez" w:date="2022-10-06T13:21:00Z">
                <w:pPr>
                  <w:pStyle w:val="TableParagraph"/>
                  <w:spacing w:line="360" w:lineRule="auto"/>
                  <w:ind w:left="74"/>
                </w:pPr>
              </w:pPrChange>
            </w:pPr>
            <w:del w:id="2566" w:author="Rosa Noemi Mendez Juárez" w:date="2022-10-06T13:21:00Z">
              <w:r w:rsidRPr="003A44AF" w:rsidDel="00315A13">
                <w:rPr>
                  <w:sz w:val="20"/>
                </w:rPr>
                <w:delText>Los</w:delText>
              </w:r>
              <w:r w:rsidRPr="003A44AF" w:rsidDel="00315A13">
                <w:rPr>
                  <w:spacing w:val="-3"/>
                  <w:sz w:val="20"/>
                </w:rPr>
                <w:delText xml:space="preserve"> </w:delText>
              </w:r>
              <w:r w:rsidRPr="003A44AF" w:rsidDel="00315A13">
                <w:rPr>
                  <w:sz w:val="20"/>
                </w:rPr>
                <w:delText>casos serán</w:delText>
              </w:r>
              <w:r w:rsidRPr="003A44AF" w:rsidDel="00315A13">
                <w:rPr>
                  <w:spacing w:val="-6"/>
                  <w:sz w:val="20"/>
                </w:rPr>
                <w:delText xml:space="preserve"> </w:delText>
              </w:r>
              <w:r w:rsidRPr="003A44AF" w:rsidDel="00315A13">
                <w:rPr>
                  <w:sz w:val="20"/>
                </w:rPr>
                <w:delText>incluidos</w:delText>
              </w:r>
              <w:r w:rsidRPr="003A44AF" w:rsidDel="00315A13">
                <w:rPr>
                  <w:spacing w:val="-7"/>
                  <w:sz w:val="20"/>
                </w:rPr>
                <w:delText xml:space="preserve"> </w:delText>
              </w:r>
              <w:r w:rsidRPr="003A44AF" w:rsidDel="00315A13">
                <w:rPr>
                  <w:sz w:val="20"/>
                </w:rPr>
                <w:delText>durante</w:delText>
              </w:r>
              <w:r w:rsidRPr="003A44AF" w:rsidDel="00315A13">
                <w:rPr>
                  <w:spacing w:val="-1"/>
                  <w:sz w:val="20"/>
                </w:rPr>
                <w:delText xml:space="preserve"> </w:delText>
              </w:r>
              <w:r w:rsidRPr="003A44AF" w:rsidDel="00315A13">
                <w:rPr>
                  <w:sz w:val="20"/>
                </w:rPr>
                <w:delText>su</w:delText>
              </w:r>
              <w:r w:rsidRPr="003A44AF" w:rsidDel="00315A13">
                <w:rPr>
                  <w:spacing w:val="-2"/>
                  <w:sz w:val="20"/>
                </w:rPr>
                <w:delText xml:space="preserve"> </w:delText>
              </w:r>
              <w:r w:rsidRPr="003A44AF" w:rsidDel="00315A13">
                <w:rPr>
                  <w:sz w:val="20"/>
                </w:rPr>
                <w:delText>consulta</w:delText>
              </w:r>
              <w:r w:rsidRPr="003A44AF" w:rsidDel="00315A13">
                <w:rPr>
                  <w:spacing w:val="-1"/>
                  <w:sz w:val="20"/>
                </w:rPr>
                <w:delText xml:space="preserve"> </w:delText>
              </w:r>
              <w:r w:rsidRPr="003A44AF" w:rsidDel="00315A13">
                <w:rPr>
                  <w:sz w:val="20"/>
                </w:rPr>
                <w:delText>regular</w:delText>
              </w:r>
              <w:r w:rsidRPr="003A44AF" w:rsidDel="00315A13">
                <w:rPr>
                  <w:spacing w:val="-4"/>
                  <w:sz w:val="20"/>
                </w:rPr>
                <w:delText xml:space="preserve"> </w:delText>
              </w:r>
              <w:r w:rsidRPr="003A44AF" w:rsidDel="00315A13">
                <w:rPr>
                  <w:sz w:val="20"/>
                </w:rPr>
                <w:delText>o</w:delText>
              </w:r>
              <w:r w:rsidRPr="003A44AF" w:rsidDel="00315A13">
                <w:rPr>
                  <w:spacing w:val="-6"/>
                  <w:sz w:val="20"/>
                </w:rPr>
                <w:delText xml:space="preserve"> </w:delText>
              </w:r>
              <w:r w:rsidRPr="003A44AF" w:rsidDel="00315A13">
                <w:rPr>
                  <w:sz w:val="20"/>
                </w:rPr>
                <w:delText>asistencia</w:delText>
              </w:r>
              <w:r w:rsidRPr="003A44AF" w:rsidDel="00315A13">
                <w:rPr>
                  <w:spacing w:val="-5"/>
                  <w:sz w:val="20"/>
                </w:rPr>
                <w:delText xml:space="preserve"> </w:delText>
              </w:r>
              <w:r w:rsidRPr="003A44AF" w:rsidDel="00315A13">
                <w:rPr>
                  <w:sz w:val="20"/>
                </w:rPr>
                <w:delText>al</w:delText>
              </w:r>
              <w:r w:rsidRPr="003A44AF" w:rsidDel="00315A13">
                <w:rPr>
                  <w:spacing w:val="-3"/>
                  <w:sz w:val="20"/>
                </w:rPr>
                <w:delText xml:space="preserve"> </w:delText>
              </w:r>
              <w:r w:rsidRPr="003A44AF" w:rsidDel="00315A13">
                <w:rPr>
                  <w:sz w:val="20"/>
                </w:rPr>
                <w:delText>Instituto.</w:delText>
              </w:r>
              <w:r w:rsidRPr="003A44AF" w:rsidDel="00315A13">
                <w:rPr>
                  <w:spacing w:val="-2"/>
                  <w:sz w:val="20"/>
                </w:rPr>
                <w:delText xml:space="preserve"> </w:delText>
              </w:r>
              <w:r w:rsidRPr="003A44AF" w:rsidDel="00315A13">
                <w:rPr>
                  <w:sz w:val="20"/>
                </w:rPr>
                <w:delText>No</w:delText>
              </w:r>
              <w:r w:rsidRPr="003A44AF" w:rsidDel="00315A13">
                <w:rPr>
                  <w:spacing w:val="-5"/>
                  <w:sz w:val="20"/>
                </w:rPr>
                <w:delText xml:space="preserve"> </w:delText>
              </w:r>
              <w:r w:rsidRPr="003A44AF" w:rsidDel="00315A13">
                <w:rPr>
                  <w:sz w:val="20"/>
                </w:rPr>
                <w:delText>se</w:delText>
              </w:r>
              <w:r w:rsidRPr="003A44AF" w:rsidDel="00315A13">
                <w:rPr>
                  <w:spacing w:val="-5"/>
                  <w:sz w:val="20"/>
                </w:rPr>
                <w:delText xml:space="preserve"> </w:delText>
              </w:r>
              <w:r w:rsidRPr="003A44AF" w:rsidDel="00315A13">
                <w:rPr>
                  <w:sz w:val="20"/>
                </w:rPr>
                <w:delText>generarán</w:delText>
              </w:r>
              <w:r w:rsidRPr="003A44AF" w:rsidDel="00315A13">
                <w:rPr>
                  <w:spacing w:val="-6"/>
                  <w:sz w:val="20"/>
                </w:rPr>
                <w:delText xml:space="preserve"> </w:delText>
              </w:r>
              <w:r w:rsidRPr="003A44AF" w:rsidDel="00315A13">
                <w:rPr>
                  <w:sz w:val="20"/>
                </w:rPr>
                <w:delText>costos</w:delText>
              </w:r>
              <w:r w:rsidRPr="003A44AF" w:rsidDel="00315A13">
                <w:rPr>
                  <w:spacing w:val="-58"/>
                  <w:sz w:val="20"/>
                </w:rPr>
                <w:delText xml:space="preserve"> </w:delText>
              </w:r>
              <w:r w:rsidRPr="003A44AF" w:rsidDel="00315A13">
                <w:rPr>
                  <w:sz w:val="20"/>
                </w:rPr>
                <w:delText>adicionales para</w:delText>
              </w:r>
              <w:r w:rsidRPr="003A44AF" w:rsidDel="00315A13">
                <w:rPr>
                  <w:spacing w:val="-2"/>
                  <w:sz w:val="20"/>
                </w:rPr>
                <w:delText xml:space="preserve"> </w:delText>
              </w:r>
              <w:r w:rsidRPr="003A44AF" w:rsidDel="00315A13">
                <w:rPr>
                  <w:sz w:val="20"/>
                </w:rPr>
                <w:delText>ellos.</w:delText>
              </w:r>
            </w:del>
          </w:p>
          <w:p w14:paraId="0AE64A1A" w14:textId="1A21F1A4" w:rsidR="00667097" w:rsidRPr="003A44AF" w:rsidDel="00315A13" w:rsidRDefault="00667097" w:rsidP="00315A13">
            <w:pPr>
              <w:pStyle w:val="TableParagraph"/>
              <w:ind w:left="74"/>
              <w:jc w:val="center"/>
              <w:rPr>
                <w:del w:id="2567" w:author="Rosa Noemi Mendez Juárez" w:date="2022-10-06T13:21:00Z"/>
                <w:sz w:val="20"/>
              </w:rPr>
              <w:pPrChange w:id="2568" w:author="Rosa Noemi Mendez Juárez" w:date="2022-10-06T13:21:00Z">
                <w:pPr>
                  <w:pStyle w:val="TableParagraph"/>
                  <w:ind w:left="74"/>
                </w:pPr>
              </w:pPrChange>
            </w:pPr>
            <w:del w:id="2569" w:author="Rosa Noemi Mendez Juárez" w:date="2022-10-06T13:21:00Z">
              <w:r w:rsidRPr="003A44AF" w:rsidDel="00315A13">
                <w:rPr>
                  <w:sz w:val="20"/>
                </w:rPr>
                <w:delText>Los</w:delText>
              </w:r>
              <w:r w:rsidRPr="003A44AF" w:rsidDel="00315A13">
                <w:rPr>
                  <w:spacing w:val="-2"/>
                  <w:sz w:val="20"/>
                </w:rPr>
                <w:delText xml:space="preserve"> </w:delText>
              </w:r>
              <w:r w:rsidRPr="003A44AF" w:rsidDel="00315A13">
                <w:rPr>
                  <w:sz w:val="20"/>
                </w:rPr>
                <w:delText>controles</w:delText>
              </w:r>
              <w:r w:rsidRPr="003A44AF" w:rsidDel="00315A13">
                <w:rPr>
                  <w:spacing w:val="-6"/>
                  <w:sz w:val="20"/>
                </w:rPr>
                <w:delText xml:space="preserve"> </w:delText>
              </w:r>
              <w:r w:rsidRPr="003A44AF" w:rsidDel="00315A13">
                <w:rPr>
                  <w:sz w:val="20"/>
                </w:rPr>
                <w:delText>serán</w:delText>
              </w:r>
              <w:r w:rsidRPr="003A44AF" w:rsidDel="00315A13">
                <w:rPr>
                  <w:spacing w:val="-1"/>
                  <w:sz w:val="20"/>
                </w:rPr>
                <w:delText xml:space="preserve"> </w:delText>
              </w:r>
              <w:r w:rsidRPr="003A44AF" w:rsidDel="00315A13">
                <w:rPr>
                  <w:sz w:val="20"/>
                </w:rPr>
                <w:delText>invitados</w:delText>
              </w:r>
              <w:r w:rsidRPr="003A44AF" w:rsidDel="00315A13">
                <w:rPr>
                  <w:spacing w:val="-6"/>
                  <w:sz w:val="20"/>
                </w:rPr>
                <w:delText xml:space="preserve"> </w:delText>
              </w:r>
              <w:r w:rsidRPr="003A44AF" w:rsidDel="00315A13">
                <w:rPr>
                  <w:sz w:val="20"/>
                </w:rPr>
                <w:delText>a</w:delText>
              </w:r>
              <w:r w:rsidRPr="003A44AF" w:rsidDel="00315A13">
                <w:rPr>
                  <w:spacing w:val="-4"/>
                  <w:sz w:val="20"/>
                </w:rPr>
                <w:delText xml:space="preserve"> </w:delText>
              </w:r>
              <w:r w:rsidRPr="003A44AF" w:rsidDel="00315A13">
                <w:rPr>
                  <w:sz w:val="20"/>
                </w:rPr>
                <w:delText>participar</w:delText>
              </w:r>
              <w:r w:rsidRPr="003A44AF" w:rsidDel="00315A13">
                <w:rPr>
                  <w:spacing w:val="-9"/>
                  <w:sz w:val="20"/>
                </w:rPr>
                <w:delText xml:space="preserve"> </w:delText>
              </w:r>
              <w:r w:rsidRPr="003A44AF" w:rsidDel="00315A13">
                <w:rPr>
                  <w:sz w:val="20"/>
                </w:rPr>
                <w:delText>por</w:delText>
              </w:r>
              <w:r w:rsidRPr="003A44AF" w:rsidDel="00315A13">
                <w:rPr>
                  <w:spacing w:val="-3"/>
                  <w:sz w:val="20"/>
                </w:rPr>
                <w:delText xml:space="preserve"> </w:delText>
              </w:r>
              <w:r w:rsidRPr="003A44AF" w:rsidDel="00315A13">
                <w:rPr>
                  <w:sz w:val="20"/>
                </w:rPr>
                <w:delText>medio del</w:delText>
              </w:r>
              <w:r w:rsidRPr="003A44AF" w:rsidDel="00315A13">
                <w:rPr>
                  <w:spacing w:val="-3"/>
                  <w:sz w:val="20"/>
                </w:rPr>
                <w:delText xml:space="preserve"> </w:delText>
              </w:r>
              <w:r w:rsidRPr="003A44AF" w:rsidDel="00315A13">
                <w:rPr>
                  <w:sz w:val="20"/>
                </w:rPr>
                <w:delText>consentimiento</w:delText>
              </w:r>
              <w:r w:rsidRPr="003A44AF" w:rsidDel="00315A13">
                <w:rPr>
                  <w:spacing w:val="-4"/>
                  <w:sz w:val="20"/>
                </w:rPr>
                <w:delText xml:space="preserve"> </w:delText>
              </w:r>
              <w:r w:rsidRPr="003A44AF" w:rsidDel="00315A13">
                <w:rPr>
                  <w:sz w:val="20"/>
                </w:rPr>
                <w:delText>informado</w:delText>
              </w:r>
              <w:r w:rsidRPr="003A44AF" w:rsidDel="00315A13">
                <w:rPr>
                  <w:spacing w:val="-1"/>
                  <w:sz w:val="20"/>
                </w:rPr>
                <w:delText xml:space="preserve"> </w:delText>
              </w:r>
              <w:r w:rsidRPr="003A44AF" w:rsidDel="00315A13">
                <w:rPr>
                  <w:sz w:val="20"/>
                </w:rPr>
                <w:delText>y</w:delText>
              </w:r>
              <w:r w:rsidRPr="003A44AF" w:rsidDel="00315A13">
                <w:rPr>
                  <w:spacing w:val="54"/>
                  <w:sz w:val="20"/>
                </w:rPr>
                <w:delText xml:space="preserve"> </w:delText>
              </w:r>
              <w:r w:rsidRPr="003A44AF" w:rsidDel="00315A13">
                <w:rPr>
                  <w:sz w:val="20"/>
                </w:rPr>
                <w:delText>las</w:delText>
              </w:r>
              <w:r w:rsidRPr="003A44AF" w:rsidDel="00315A13">
                <w:rPr>
                  <w:spacing w:val="-7"/>
                  <w:sz w:val="20"/>
                </w:rPr>
                <w:delText xml:space="preserve"> </w:delText>
              </w:r>
              <w:r w:rsidRPr="003A44AF" w:rsidDel="00315A13">
                <w:rPr>
                  <w:sz w:val="20"/>
                </w:rPr>
                <w:delText>muestras</w:delText>
              </w:r>
              <w:r w:rsidRPr="003A44AF" w:rsidDel="00315A13">
                <w:rPr>
                  <w:spacing w:val="-6"/>
                  <w:sz w:val="20"/>
                </w:rPr>
                <w:delText xml:space="preserve"> </w:delText>
              </w:r>
              <w:r w:rsidRPr="003A44AF" w:rsidDel="00315A13">
                <w:rPr>
                  <w:sz w:val="20"/>
                </w:rPr>
                <w:delText>que se</w:delText>
              </w:r>
            </w:del>
          </w:p>
          <w:p w14:paraId="3FB57E85" w14:textId="1D415F6C" w:rsidR="00667097" w:rsidRPr="003A44AF" w:rsidDel="00315A13" w:rsidRDefault="00667097" w:rsidP="00315A13">
            <w:pPr>
              <w:pStyle w:val="TableParagraph"/>
              <w:spacing w:before="126"/>
              <w:ind w:left="74"/>
              <w:jc w:val="center"/>
              <w:rPr>
                <w:del w:id="2570" w:author="Rosa Noemi Mendez Juárez" w:date="2022-10-06T13:21:00Z"/>
                <w:sz w:val="20"/>
              </w:rPr>
              <w:pPrChange w:id="2571" w:author="Rosa Noemi Mendez Juárez" w:date="2022-10-06T13:21:00Z">
                <w:pPr>
                  <w:pStyle w:val="TableParagraph"/>
                  <w:spacing w:before="126"/>
                  <w:ind w:left="74"/>
                </w:pPr>
              </w:pPrChange>
            </w:pPr>
            <w:del w:id="2572" w:author="Rosa Noemi Mendez Juárez" w:date="2022-10-06T13:21:00Z">
              <w:r w:rsidRPr="003A44AF" w:rsidDel="00315A13">
                <w:rPr>
                  <w:sz w:val="20"/>
                </w:rPr>
                <w:delText>requieran</w:delText>
              </w:r>
              <w:r w:rsidRPr="003A44AF" w:rsidDel="00315A13">
                <w:rPr>
                  <w:spacing w:val="-3"/>
                  <w:sz w:val="20"/>
                </w:rPr>
                <w:delText xml:space="preserve"> </w:delText>
              </w:r>
              <w:r w:rsidRPr="003A44AF" w:rsidDel="00315A13">
                <w:rPr>
                  <w:sz w:val="20"/>
                </w:rPr>
                <w:delText>no</w:delText>
              </w:r>
              <w:r w:rsidRPr="003A44AF" w:rsidDel="00315A13">
                <w:rPr>
                  <w:spacing w:val="2"/>
                  <w:sz w:val="20"/>
                </w:rPr>
                <w:delText xml:space="preserve"> </w:delText>
              </w:r>
              <w:r w:rsidRPr="003A44AF" w:rsidDel="00315A13">
                <w:rPr>
                  <w:sz w:val="20"/>
                </w:rPr>
                <w:delText>serán</w:delText>
              </w:r>
              <w:r w:rsidRPr="003A44AF" w:rsidDel="00315A13">
                <w:rPr>
                  <w:spacing w:val="-3"/>
                  <w:sz w:val="20"/>
                </w:rPr>
                <w:delText xml:space="preserve"> </w:delText>
              </w:r>
              <w:r w:rsidRPr="003A44AF" w:rsidDel="00315A13">
                <w:rPr>
                  <w:sz w:val="20"/>
                </w:rPr>
                <w:delText>pagadas</w:delText>
              </w:r>
              <w:r w:rsidRPr="003A44AF" w:rsidDel="00315A13">
                <w:rPr>
                  <w:spacing w:val="-4"/>
                  <w:sz w:val="20"/>
                </w:rPr>
                <w:delText xml:space="preserve"> </w:delText>
              </w:r>
              <w:r w:rsidRPr="003A44AF" w:rsidDel="00315A13">
                <w:rPr>
                  <w:sz w:val="20"/>
                </w:rPr>
                <w:delText>por</w:delText>
              </w:r>
              <w:r w:rsidRPr="003A44AF" w:rsidDel="00315A13">
                <w:rPr>
                  <w:spacing w:val="-6"/>
                  <w:sz w:val="20"/>
                </w:rPr>
                <w:delText xml:space="preserve"> </w:delText>
              </w:r>
              <w:r w:rsidRPr="003A44AF" w:rsidDel="00315A13">
                <w:rPr>
                  <w:sz w:val="20"/>
                </w:rPr>
                <w:delText>ellos.</w:delText>
              </w:r>
            </w:del>
          </w:p>
        </w:tc>
      </w:tr>
      <w:tr w:rsidR="00667097" w:rsidRPr="00293D6C" w:rsidDel="00315A13" w14:paraId="599AFF15" w14:textId="3D74D41D" w:rsidTr="00667097">
        <w:trPr>
          <w:trHeight w:val="1243"/>
          <w:del w:id="2573" w:author="Rosa Noemi Mendez Juárez" w:date="2022-10-06T13:21:00Z"/>
        </w:trPr>
        <w:tc>
          <w:tcPr>
            <w:tcW w:w="10708" w:type="dxa"/>
            <w:shd w:val="clear" w:color="auto" w:fill="E4E4E4"/>
          </w:tcPr>
          <w:p w14:paraId="565A26EC" w14:textId="4380A6A5" w:rsidR="00667097" w:rsidRPr="003A44AF" w:rsidDel="00315A13" w:rsidRDefault="00667097" w:rsidP="00315A13">
            <w:pPr>
              <w:pStyle w:val="TableParagraph"/>
              <w:spacing w:line="271" w:lineRule="exact"/>
              <w:ind w:left="74"/>
              <w:jc w:val="center"/>
              <w:rPr>
                <w:del w:id="2574" w:author="Rosa Noemi Mendez Juárez" w:date="2022-10-06T13:21:00Z"/>
                <w:rFonts w:ascii="Arial" w:hAnsi="Arial"/>
                <w:b/>
                <w:sz w:val="20"/>
              </w:rPr>
              <w:pPrChange w:id="2575" w:author="Rosa Noemi Mendez Juárez" w:date="2022-10-06T13:21:00Z">
                <w:pPr>
                  <w:pStyle w:val="TableParagraph"/>
                  <w:spacing w:line="271" w:lineRule="exact"/>
                  <w:ind w:left="74"/>
                </w:pPr>
              </w:pPrChange>
            </w:pPr>
            <w:del w:id="2576" w:author="Rosa Noemi Mendez Juárez" w:date="2022-10-06T13:21:00Z">
              <w:r w:rsidRPr="003A44AF" w:rsidDel="00315A13">
                <w:rPr>
                  <w:rFonts w:ascii="Arial" w:hAnsi="Arial"/>
                  <w:b/>
                  <w:sz w:val="20"/>
                </w:rPr>
                <w:delText>55.</w:delText>
              </w:r>
              <w:r w:rsidRPr="003A44AF" w:rsidDel="00315A13">
                <w:rPr>
                  <w:rFonts w:ascii="Arial" w:hAnsi="Arial"/>
                  <w:b/>
                  <w:spacing w:val="-5"/>
                  <w:sz w:val="20"/>
                </w:rPr>
                <w:delText xml:space="preserve"> </w:delText>
              </w:r>
              <w:r w:rsidRPr="003A44AF" w:rsidDel="00315A13">
                <w:rPr>
                  <w:rFonts w:ascii="Arial" w:hAnsi="Arial"/>
                  <w:b/>
                  <w:sz w:val="20"/>
                </w:rPr>
                <w:delText>Especifique</w:delText>
              </w:r>
              <w:r w:rsidRPr="003A44AF" w:rsidDel="00315A13">
                <w:rPr>
                  <w:rFonts w:ascii="Arial" w:hAnsi="Arial"/>
                  <w:b/>
                  <w:spacing w:val="-4"/>
                  <w:sz w:val="20"/>
                </w:rPr>
                <w:delText xml:space="preserve"> </w:delText>
              </w:r>
              <w:r w:rsidRPr="003A44AF" w:rsidDel="00315A13">
                <w:rPr>
                  <w:rFonts w:ascii="Arial" w:hAnsi="Arial"/>
                  <w:b/>
                  <w:sz w:val="20"/>
                </w:rPr>
                <w:delText>si</w:delText>
              </w:r>
              <w:r w:rsidRPr="003A44AF" w:rsidDel="00315A13">
                <w:rPr>
                  <w:rFonts w:ascii="Arial" w:hAnsi="Arial"/>
                  <w:b/>
                  <w:spacing w:val="-9"/>
                  <w:sz w:val="20"/>
                </w:rPr>
                <w:delText xml:space="preserve"> </w:delText>
              </w:r>
              <w:r w:rsidRPr="003A44AF" w:rsidDel="00315A13">
                <w:rPr>
                  <w:rFonts w:ascii="Arial" w:hAnsi="Arial"/>
                  <w:b/>
                  <w:sz w:val="20"/>
                </w:rPr>
                <w:delText>las</w:delText>
              </w:r>
              <w:r w:rsidRPr="003A44AF" w:rsidDel="00315A13">
                <w:rPr>
                  <w:rFonts w:ascii="Arial" w:hAnsi="Arial"/>
                  <w:b/>
                  <w:spacing w:val="-4"/>
                  <w:sz w:val="20"/>
                </w:rPr>
                <w:delText xml:space="preserve"> </w:delText>
              </w:r>
              <w:r w:rsidRPr="003A44AF" w:rsidDel="00315A13">
                <w:rPr>
                  <w:rFonts w:ascii="Arial" w:hAnsi="Arial"/>
                  <w:b/>
                  <w:sz w:val="20"/>
                </w:rPr>
                <w:delText>consultas,</w:delText>
              </w:r>
              <w:r w:rsidRPr="003A44AF" w:rsidDel="00315A13">
                <w:rPr>
                  <w:rFonts w:ascii="Arial" w:hAnsi="Arial"/>
                  <w:b/>
                  <w:spacing w:val="-5"/>
                  <w:sz w:val="20"/>
                </w:rPr>
                <w:delText xml:space="preserve"> </w:delText>
              </w:r>
              <w:r w:rsidRPr="003A44AF" w:rsidDel="00315A13">
                <w:rPr>
                  <w:rFonts w:ascii="Arial" w:hAnsi="Arial"/>
                  <w:b/>
                  <w:sz w:val="20"/>
                </w:rPr>
                <w:delText>exámenes</w:delText>
              </w:r>
              <w:r w:rsidRPr="003A44AF" w:rsidDel="00315A13">
                <w:rPr>
                  <w:rFonts w:ascii="Arial" w:hAnsi="Arial"/>
                  <w:b/>
                  <w:spacing w:val="-4"/>
                  <w:sz w:val="20"/>
                </w:rPr>
                <w:delText xml:space="preserve"> </w:delText>
              </w:r>
              <w:r w:rsidRPr="003A44AF" w:rsidDel="00315A13">
                <w:rPr>
                  <w:rFonts w:ascii="Arial" w:hAnsi="Arial"/>
                  <w:b/>
                  <w:sz w:val="20"/>
                </w:rPr>
                <w:delText>de</w:delText>
              </w:r>
              <w:r w:rsidRPr="003A44AF" w:rsidDel="00315A13">
                <w:rPr>
                  <w:rFonts w:ascii="Arial" w:hAnsi="Arial"/>
                  <w:b/>
                  <w:spacing w:val="-4"/>
                  <w:sz w:val="20"/>
                </w:rPr>
                <w:delText xml:space="preserve"> </w:delText>
              </w:r>
              <w:r w:rsidRPr="003A44AF" w:rsidDel="00315A13">
                <w:rPr>
                  <w:rFonts w:ascii="Arial" w:hAnsi="Arial"/>
                  <w:b/>
                  <w:sz w:val="20"/>
                </w:rPr>
                <w:delText>laboratorio/gabinete</w:delText>
              </w:r>
              <w:r w:rsidRPr="003A44AF" w:rsidDel="00315A13">
                <w:rPr>
                  <w:rFonts w:ascii="Arial" w:hAnsi="Arial"/>
                  <w:b/>
                  <w:spacing w:val="-4"/>
                  <w:sz w:val="20"/>
                </w:rPr>
                <w:delText xml:space="preserve"> </w:delText>
              </w:r>
              <w:r w:rsidRPr="003A44AF" w:rsidDel="00315A13">
                <w:rPr>
                  <w:rFonts w:ascii="Arial" w:hAnsi="Arial"/>
                  <w:b/>
                  <w:sz w:val="20"/>
                </w:rPr>
                <w:delText>y</w:delText>
              </w:r>
              <w:r w:rsidRPr="003A44AF" w:rsidDel="00315A13">
                <w:rPr>
                  <w:rFonts w:ascii="Arial" w:hAnsi="Arial"/>
                  <w:b/>
                  <w:spacing w:val="-9"/>
                  <w:sz w:val="20"/>
                </w:rPr>
                <w:delText xml:space="preserve"> </w:delText>
              </w:r>
              <w:r w:rsidRPr="003A44AF" w:rsidDel="00315A13">
                <w:rPr>
                  <w:rFonts w:ascii="Arial" w:hAnsi="Arial"/>
                  <w:b/>
                  <w:sz w:val="20"/>
                </w:rPr>
                <w:delText>tratamientos</w:delText>
              </w:r>
            </w:del>
          </w:p>
          <w:p w14:paraId="5B940BF1" w14:textId="2D129898" w:rsidR="00667097" w:rsidRPr="003A44AF" w:rsidDel="00315A13" w:rsidRDefault="00667097" w:rsidP="00315A13">
            <w:pPr>
              <w:pStyle w:val="TableParagraph"/>
              <w:spacing w:before="3" w:line="410" w:lineRule="atLeast"/>
              <w:ind w:left="74"/>
              <w:jc w:val="center"/>
              <w:rPr>
                <w:del w:id="2577" w:author="Rosa Noemi Mendez Juárez" w:date="2022-10-06T13:21:00Z"/>
                <w:rFonts w:ascii="Arial" w:hAnsi="Arial"/>
                <w:b/>
                <w:sz w:val="20"/>
              </w:rPr>
              <w:pPrChange w:id="2578" w:author="Rosa Noemi Mendez Juárez" w:date="2022-10-06T13:21:00Z">
                <w:pPr>
                  <w:pStyle w:val="TableParagraph"/>
                  <w:spacing w:before="3" w:line="410" w:lineRule="atLeast"/>
                  <w:ind w:left="74"/>
                </w:pPr>
              </w:pPrChange>
            </w:pPr>
            <w:del w:id="2579" w:author="Rosa Noemi Mendez Juárez" w:date="2022-10-06T13:21:00Z">
              <w:r w:rsidRPr="003A44AF" w:rsidDel="00315A13">
                <w:rPr>
                  <w:rFonts w:ascii="Arial" w:hAnsi="Arial"/>
                  <w:b/>
                  <w:sz w:val="20"/>
                </w:rPr>
                <w:delText>médicos/quirúrgicos,</w:delText>
              </w:r>
              <w:r w:rsidRPr="003A44AF" w:rsidDel="00315A13">
                <w:rPr>
                  <w:rFonts w:ascii="Arial" w:hAnsi="Arial"/>
                  <w:b/>
                  <w:spacing w:val="-4"/>
                  <w:sz w:val="20"/>
                </w:rPr>
                <w:delText xml:space="preserve"> </w:delText>
              </w:r>
              <w:r w:rsidRPr="003A44AF" w:rsidDel="00315A13">
                <w:rPr>
                  <w:rFonts w:ascii="Arial" w:hAnsi="Arial"/>
                  <w:b/>
                  <w:sz w:val="20"/>
                </w:rPr>
                <w:delText>generados</w:delText>
              </w:r>
              <w:r w:rsidRPr="003A44AF" w:rsidDel="00315A13">
                <w:rPr>
                  <w:rFonts w:ascii="Arial" w:hAnsi="Arial"/>
                  <w:b/>
                  <w:spacing w:val="-3"/>
                  <w:sz w:val="20"/>
                </w:rPr>
                <w:delText xml:space="preserve"> </w:delText>
              </w:r>
              <w:r w:rsidRPr="003A44AF" w:rsidDel="00315A13">
                <w:rPr>
                  <w:rFonts w:ascii="Arial" w:hAnsi="Arial"/>
                  <w:b/>
                  <w:sz w:val="20"/>
                </w:rPr>
                <w:delText>con</w:delText>
              </w:r>
              <w:r w:rsidRPr="003A44AF" w:rsidDel="00315A13">
                <w:rPr>
                  <w:rFonts w:ascii="Arial" w:hAnsi="Arial"/>
                  <w:b/>
                  <w:spacing w:val="-6"/>
                  <w:sz w:val="20"/>
                </w:rPr>
                <w:delText xml:space="preserve"> </w:delText>
              </w:r>
              <w:r w:rsidRPr="003A44AF" w:rsidDel="00315A13">
                <w:rPr>
                  <w:rFonts w:ascii="Arial" w:hAnsi="Arial"/>
                  <w:b/>
                  <w:sz w:val="20"/>
                </w:rPr>
                <w:delText>motivo</w:delText>
              </w:r>
              <w:r w:rsidRPr="003A44AF" w:rsidDel="00315A13">
                <w:rPr>
                  <w:rFonts w:ascii="Arial" w:hAnsi="Arial"/>
                  <w:b/>
                  <w:spacing w:val="-3"/>
                  <w:sz w:val="20"/>
                </w:rPr>
                <w:delText xml:space="preserve"> </w:delText>
              </w:r>
              <w:r w:rsidRPr="003A44AF" w:rsidDel="00315A13">
                <w:rPr>
                  <w:rFonts w:ascii="Arial" w:hAnsi="Arial"/>
                  <w:b/>
                  <w:sz w:val="20"/>
                </w:rPr>
                <w:delText>del</w:delText>
              </w:r>
              <w:r w:rsidRPr="003A44AF" w:rsidDel="00315A13">
                <w:rPr>
                  <w:rFonts w:ascii="Arial" w:hAnsi="Arial"/>
                  <w:b/>
                  <w:spacing w:val="-7"/>
                  <w:sz w:val="20"/>
                </w:rPr>
                <w:delText xml:space="preserve"> </w:delText>
              </w:r>
              <w:r w:rsidRPr="003A44AF" w:rsidDel="00315A13">
                <w:rPr>
                  <w:rFonts w:ascii="Arial" w:hAnsi="Arial"/>
                  <w:b/>
                  <w:sz w:val="20"/>
                </w:rPr>
                <w:delText>estudio</w:delText>
              </w:r>
              <w:r w:rsidRPr="003A44AF" w:rsidDel="00315A13">
                <w:rPr>
                  <w:rFonts w:ascii="Arial" w:hAnsi="Arial"/>
                  <w:b/>
                  <w:spacing w:val="-2"/>
                  <w:sz w:val="20"/>
                </w:rPr>
                <w:delText xml:space="preserve"> </w:delText>
              </w:r>
              <w:r w:rsidRPr="003A44AF" w:rsidDel="00315A13">
                <w:rPr>
                  <w:rFonts w:ascii="Arial" w:hAnsi="Arial"/>
                  <w:b/>
                  <w:sz w:val="20"/>
                </w:rPr>
                <w:delText>serán</w:delText>
              </w:r>
              <w:r w:rsidRPr="003A44AF" w:rsidDel="00315A13">
                <w:rPr>
                  <w:rFonts w:ascii="Arial" w:hAnsi="Arial"/>
                  <w:b/>
                  <w:spacing w:val="-7"/>
                  <w:sz w:val="20"/>
                </w:rPr>
                <w:delText xml:space="preserve"> </w:delText>
              </w:r>
              <w:r w:rsidRPr="003A44AF" w:rsidDel="00315A13">
                <w:rPr>
                  <w:rFonts w:ascii="Arial" w:hAnsi="Arial"/>
                  <w:b/>
                  <w:sz w:val="20"/>
                </w:rPr>
                <w:delText>o</w:delText>
              </w:r>
              <w:r w:rsidRPr="003A44AF" w:rsidDel="00315A13">
                <w:rPr>
                  <w:rFonts w:ascii="Arial" w:hAnsi="Arial"/>
                  <w:b/>
                  <w:spacing w:val="-1"/>
                  <w:sz w:val="20"/>
                </w:rPr>
                <w:delText xml:space="preserve"> </w:delText>
              </w:r>
              <w:r w:rsidRPr="003A44AF" w:rsidDel="00315A13">
                <w:rPr>
                  <w:rFonts w:ascii="Arial" w:hAnsi="Arial"/>
                  <w:b/>
                  <w:sz w:val="20"/>
                </w:rPr>
                <w:delText>no</w:delText>
              </w:r>
              <w:r w:rsidRPr="003A44AF" w:rsidDel="00315A13">
                <w:rPr>
                  <w:rFonts w:ascii="Arial" w:hAnsi="Arial"/>
                  <w:b/>
                  <w:spacing w:val="-2"/>
                  <w:sz w:val="20"/>
                </w:rPr>
                <w:delText xml:space="preserve"> </w:delText>
              </w:r>
              <w:r w:rsidRPr="003A44AF" w:rsidDel="00315A13">
                <w:rPr>
                  <w:rFonts w:ascii="Arial" w:hAnsi="Arial"/>
                  <w:b/>
                  <w:sz w:val="20"/>
                </w:rPr>
                <w:delText>cubiertos</w:delText>
              </w:r>
              <w:r w:rsidRPr="003A44AF" w:rsidDel="00315A13">
                <w:rPr>
                  <w:rFonts w:ascii="Arial" w:hAnsi="Arial"/>
                  <w:b/>
                  <w:spacing w:val="-8"/>
                  <w:sz w:val="20"/>
                </w:rPr>
                <w:delText xml:space="preserve"> </w:delText>
              </w:r>
              <w:r w:rsidRPr="003A44AF" w:rsidDel="00315A13">
                <w:rPr>
                  <w:rFonts w:ascii="Arial" w:hAnsi="Arial"/>
                  <w:b/>
                  <w:sz w:val="20"/>
                </w:rPr>
                <w:delText>por</w:delText>
              </w:r>
              <w:r w:rsidRPr="003A44AF" w:rsidDel="00315A13">
                <w:rPr>
                  <w:rFonts w:ascii="Arial" w:hAnsi="Arial"/>
                  <w:b/>
                  <w:spacing w:val="-6"/>
                  <w:sz w:val="20"/>
                </w:rPr>
                <w:delText xml:space="preserve"> </w:delText>
              </w:r>
              <w:r w:rsidRPr="003A44AF" w:rsidDel="00315A13">
                <w:rPr>
                  <w:rFonts w:ascii="Arial" w:hAnsi="Arial"/>
                  <w:b/>
                  <w:sz w:val="20"/>
                </w:rPr>
                <w:delText>el</w:delText>
              </w:r>
              <w:r w:rsidRPr="003A44AF" w:rsidDel="00315A13">
                <w:rPr>
                  <w:rFonts w:ascii="Arial" w:hAnsi="Arial"/>
                  <w:b/>
                  <w:spacing w:val="-63"/>
                  <w:sz w:val="20"/>
                </w:rPr>
                <w:delText xml:space="preserve"> </w:delText>
              </w:r>
              <w:r w:rsidRPr="003A44AF" w:rsidDel="00315A13">
                <w:rPr>
                  <w:rFonts w:ascii="Arial" w:hAnsi="Arial"/>
                  <w:b/>
                  <w:sz w:val="20"/>
                </w:rPr>
                <w:delText>paciente/sujeto</w:delText>
              </w:r>
              <w:r w:rsidRPr="003A44AF" w:rsidDel="00315A13">
                <w:rPr>
                  <w:rFonts w:ascii="Arial" w:hAnsi="Arial"/>
                  <w:b/>
                  <w:spacing w:val="-4"/>
                  <w:sz w:val="20"/>
                </w:rPr>
                <w:delText xml:space="preserve"> </w:delText>
              </w:r>
              <w:r w:rsidRPr="003A44AF" w:rsidDel="00315A13">
                <w:rPr>
                  <w:rFonts w:ascii="Arial" w:hAnsi="Arial"/>
                  <w:b/>
                  <w:sz w:val="20"/>
                </w:rPr>
                <w:delText>de investigación</w:delText>
              </w:r>
            </w:del>
          </w:p>
        </w:tc>
      </w:tr>
      <w:tr w:rsidR="00667097" w:rsidRPr="00293D6C" w:rsidDel="00315A13" w14:paraId="58EBD0B5" w14:textId="00658927" w:rsidTr="00667097">
        <w:trPr>
          <w:trHeight w:val="378"/>
          <w:del w:id="2580" w:author="Rosa Noemi Mendez Juárez" w:date="2022-10-06T13:21:00Z"/>
        </w:trPr>
        <w:tc>
          <w:tcPr>
            <w:tcW w:w="10708" w:type="dxa"/>
          </w:tcPr>
          <w:p w14:paraId="2A389D00" w14:textId="412D42B9" w:rsidR="00667097" w:rsidRPr="003A44AF" w:rsidDel="00315A13" w:rsidRDefault="00667097" w:rsidP="00315A13">
            <w:pPr>
              <w:pStyle w:val="TableParagraph"/>
              <w:spacing w:line="253" w:lineRule="exact"/>
              <w:ind w:left="74"/>
              <w:jc w:val="center"/>
              <w:rPr>
                <w:del w:id="2581" w:author="Rosa Noemi Mendez Juárez" w:date="2022-10-06T13:21:00Z"/>
                <w:sz w:val="20"/>
              </w:rPr>
              <w:pPrChange w:id="2582" w:author="Rosa Noemi Mendez Juárez" w:date="2022-10-06T13:21:00Z">
                <w:pPr>
                  <w:pStyle w:val="TableParagraph"/>
                  <w:spacing w:line="253" w:lineRule="exact"/>
                  <w:ind w:left="74"/>
                </w:pPr>
              </w:pPrChange>
            </w:pPr>
            <w:del w:id="2583" w:author="Rosa Noemi Mendez Juárez" w:date="2022-10-06T13:21:00Z">
              <w:r w:rsidRPr="003A44AF" w:rsidDel="00315A13">
                <w:rPr>
                  <w:sz w:val="20"/>
                </w:rPr>
                <w:delText>Los</w:delText>
              </w:r>
              <w:r w:rsidRPr="003A44AF" w:rsidDel="00315A13">
                <w:rPr>
                  <w:spacing w:val="-6"/>
                  <w:sz w:val="20"/>
                </w:rPr>
                <w:delText xml:space="preserve"> </w:delText>
              </w:r>
              <w:r w:rsidRPr="003A44AF" w:rsidDel="00315A13">
                <w:rPr>
                  <w:sz w:val="20"/>
                </w:rPr>
                <w:delText>estudios</w:delText>
              </w:r>
              <w:r w:rsidRPr="003A44AF" w:rsidDel="00315A13">
                <w:rPr>
                  <w:spacing w:val="-1"/>
                  <w:sz w:val="20"/>
                </w:rPr>
                <w:delText xml:space="preserve"> </w:delText>
              </w:r>
              <w:r w:rsidRPr="003A44AF" w:rsidDel="00315A13">
                <w:rPr>
                  <w:sz w:val="20"/>
                </w:rPr>
                <w:delText>generados</w:delText>
              </w:r>
              <w:r w:rsidRPr="003A44AF" w:rsidDel="00315A13">
                <w:rPr>
                  <w:spacing w:val="-5"/>
                  <w:sz w:val="20"/>
                </w:rPr>
                <w:delText xml:space="preserve"> </w:delText>
              </w:r>
              <w:r w:rsidRPr="003A44AF" w:rsidDel="00315A13">
                <w:rPr>
                  <w:sz w:val="20"/>
                </w:rPr>
                <w:delText>como parte</w:delText>
              </w:r>
              <w:r w:rsidRPr="003A44AF" w:rsidDel="00315A13">
                <w:rPr>
                  <w:spacing w:val="-4"/>
                  <w:sz w:val="20"/>
                </w:rPr>
                <w:delText xml:space="preserve"> </w:delText>
              </w:r>
              <w:r w:rsidRPr="003A44AF" w:rsidDel="00315A13">
                <w:rPr>
                  <w:sz w:val="20"/>
                </w:rPr>
                <w:delText>del</w:delText>
              </w:r>
              <w:r w:rsidRPr="003A44AF" w:rsidDel="00315A13">
                <w:rPr>
                  <w:spacing w:val="-2"/>
                  <w:sz w:val="20"/>
                </w:rPr>
                <w:delText xml:space="preserve"> </w:delText>
              </w:r>
              <w:r w:rsidRPr="003A44AF" w:rsidDel="00315A13">
                <w:rPr>
                  <w:sz w:val="20"/>
                </w:rPr>
                <w:delText>protocolo</w:delText>
              </w:r>
              <w:r w:rsidRPr="003A44AF" w:rsidDel="00315A13">
                <w:rPr>
                  <w:spacing w:val="-8"/>
                  <w:sz w:val="20"/>
                </w:rPr>
                <w:delText xml:space="preserve"> </w:delText>
              </w:r>
              <w:r w:rsidRPr="003A44AF" w:rsidDel="00315A13">
                <w:rPr>
                  <w:sz w:val="20"/>
                </w:rPr>
                <w:delText>no serán cubiertos</w:delText>
              </w:r>
              <w:r w:rsidRPr="003A44AF" w:rsidDel="00315A13">
                <w:rPr>
                  <w:spacing w:val="-5"/>
                  <w:sz w:val="20"/>
                </w:rPr>
                <w:delText xml:space="preserve"> </w:delText>
              </w:r>
              <w:r w:rsidRPr="003A44AF" w:rsidDel="00315A13">
                <w:rPr>
                  <w:sz w:val="20"/>
                </w:rPr>
                <w:delText>por</w:delText>
              </w:r>
              <w:r w:rsidRPr="003A44AF" w:rsidDel="00315A13">
                <w:rPr>
                  <w:spacing w:val="-8"/>
                  <w:sz w:val="20"/>
                </w:rPr>
                <w:delText xml:space="preserve"> </w:delText>
              </w:r>
              <w:r w:rsidRPr="003A44AF" w:rsidDel="00315A13">
                <w:rPr>
                  <w:sz w:val="20"/>
                </w:rPr>
                <w:delText>el</w:delText>
              </w:r>
              <w:r w:rsidRPr="003A44AF" w:rsidDel="00315A13">
                <w:rPr>
                  <w:spacing w:val="-2"/>
                  <w:sz w:val="20"/>
                </w:rPr>
                <w:delText xml:space="preserve"> </w:delText>
              </w:r>
              <w:r w:rsidRPr="003A44AF" w:rsidDel="00315A13">
                <w:rPr>
                  <w:sz w:val="20"/>
                </w:rPr>
                <w:delText>paciente.</w:delText>
              </w:r>
            </w:del>
          </w:p>
        </w:tc>
      </w:tr>
      <w:tr w:rsidR="00667097" w:rsidRPr="00293D6C" w:rsidDel="00315A13" w14:paraId="005B4925" w14:textId="2728C5ED" w:rsidTr="00667097">
        <w:trPr>
          <w:trHeight w:val="273"/>
          <w:del w:id="2584" w:author="Rosa Noemi Mendez Juárez" w:date="2022-10-06T13:21:00Z"/>
        </w:trPr>
        <w:tc>
          <w:tcPr>
            <w:tcW w:w="10708" w:type="dxa"/>
            <w:shd w:val="clear" w:color="auto" w:fill="E4E4E4"/>
          </w:tcPr>
          <w:p w14:paraId="69B28312" w14:textId="16C1E2DC" w:rsidR="00667097" w:rsidRPr="003A44AF" w:rsidDel="00315A13" w:rsidRDefault="00667097" w:rsidP="00315A13">
            <w:pPr>
              <w:pStyle w:val="TableParagraph"/>
              <w:spacing w:before="1" w:line="252" w:lineRule="exact"/>
              <w:ind w:left="74"/>
              <w:jc w:val="center"/>
              <w:rPr>
                <w:del w:id="2585" w:author="Rosa Noemi Mendez Juárez" w:date="2022-10-06T13:21:00Z"/>
                <w:rFonts w:ascii="Calibri" w:hAnsi="Calibri"/>
                <w:b/>
                <w:sz w:val="20"/>
              </w:rPr>
              <w:pPrChange w:id="2586" w:author="Rosa Noemi Mendez Juárez" w:date="2022-10-06T13:21:00Z">
                <w:pPr>
                  <w:pStyle w:val="TableParagraph"/>
                  <w:spacing w:before="1" w:line="252" w:lineRule="exact"/>
                  <w:ind w:left="74"/>
                </w:pPr>
              </w:pPrChange>
            </w:pPr>
            <w:del w:id="2587" w:author="Rosa Noemi Mendez Juárez" w:date="2022-10-06T13:21:00Z">
              <w:r w:rsidRPr="003A44AF" w:rsidDel="00315A13">
                <w:rPr>
                  <w:rFonts w:ascii="Calibri" w:hAnsi="Calibri"/>
                  <w:b/>
                  <w:sz w:val="20"/>
                </w:rPr>
                <w:delText>56.</w:delText>
              </w:r>
              <w:r w:rsidRPr="003A44AF" w:rsidDel="00315A13">
                <w:rPr>
                  <w:rFonts w:ascii="Calibri" w:hAnsi="Calibri"/>
                  <w:b/>
                  <w:spacing w:val="-5"/>
                  <w:sz w:val="20"/>
                </w:rPr>
                <w:delText xml:space="preserve"> </w:delText>
              </w:r>
              <w:r w:rsidRPr="003A44AF" w:rsidDel="00315A13">
                <w:rPr>
                  <w:rFonts w:ascii="Calibri" w:hAnsi="Calibri"/>
                  <w:b/>
                  <w:sz w:val="20"/>
                </w:rPr>
                <w:delText>Informe</w:delText>
              </w:r>
              <w:r w:rsidRPr="003A44AF" w:rsidDel="00315A13">
                <w:rPr>
                  <w:rFonts w:ascii="Calibri" w:hAnsi="Calibri"/>
                  <w:b/>
                  <w:spacing w:val="43"/>
                  <w:sz w:val="20"/>
                </w:rPr>
                <w:delText xml:space="preserve"> </w:delText>
              </w:r>
              <w:r w:rsidRPr="003A44AF" w:rsidDel="00315A13">
                <w:rPr>
                  <w:rFonts w:ascii="Calibri" w:hAnsi="Calibri"/>
                  <w:b/>
                  <w:sz w:val="20"/>
                </w:rPr>
                <w:delText>quién</w:delText>
              </w:r>
              <w:r w:rsidRPr="003A44AF" w:rsidDel="00315A13">
                <w:rPr>
                  <w:rFonts w:ascii="Calibri" w:hAnsi="Calibri"/>
                  <w:b/>
                  <w:spacing w:val="-2"/>
                  <w:sz w:val="20"/>
                </w:rPr>
                <w:delText xml:space="preserve"> </w:delText>
              </w:r>
              <w:r w:rsidRPr="003A44AF" w:rsidDel="00315A13">
                <w:rPr>
                  <w:rFonts w:ascii="Calibri" w:hAnsi="Calibri"/>
                  <w:b/>
                  <w:sz w:val="20"/>
                </w:rPr>
                <w:delText>cubrirá</w:delText>
              </w:r>
              <w:r w:rsidRPr="003A44AF" w:rsidDel="00315A13">
                <w:rPr>
                  <w:rFonts w:ascii="Calibri" w:hAnsi="Calibri"/>
                  <w:b/>
                  <w:spacing w:val="1"/>
                  <w:sz w:val="20"/>
                </w:rPr>
                <w:delText xml:space="preserve"> </w:delText>
              </w:r>
              <w:r w:rsidRPr="003A44AF" w:rsidDel="00315A13">
                <w:rPr>
                  <w:rFonts w:ascii="Calibri" w:hAnsi="Calibri"/>
                  <w:b/>
                  <w:sz w:val="20"/>
                </w:rPr>
                <w:delText>los</w:delText>
              </w:r>
              <w:r w:rsidRPr="003A44AF" w:rsidDel="00315A13">
                <w:rPr>
                  <w:rFonts w:ascii="Calibri" w:hAnsi="Calibri"/>
                  <w:b/>
                  <w:spacing w:val="-5"/>
                  <w:sz w:val="20"/>
                </w:rPr>
                <w:delText xml:space="preserve"> </w:delText>
              </w:r>
              <w:r w:rsidRPr="003A44AF" w:rsidDel="00315A13">
                <w:rPr>
                  <w:rFonts w:ascii="Calibri" w:hAnsi="Calibri"/>
                  <w:b/>
                  <w:sz w:val="20"/>
                </w:rPr>
                <w:delText>costos</w:delText>
              </w:r>
              <w:r w:rsidRPr="003A44AF" w:rsidDel="00315A13">
                <w:rPr>
                  <w:rFonts w:ascii="Calibri" w:hAnsi="Calibri"/>
                  <w:b/>
                  <w:spacing w:val="-5"/>
                  <w:sz w:val="20"/>
                </w:rPr>
                <w:delText xml:space="preserve"> </w:delText>
              </w:r>
              <w:r w:rsidRPr="003A44AF" w:rsidDel="00315A13">
                <w:rPr>
                  <w:rFonts w:ascii="Calibri" w:hAnsi="Calibri"/>
                  <w:b/>
                  <w:sz w:val="20"/>
                </w:rPr>
                <w:delText>asociados</w:delText>
              </w:r>
              <w:r w:rsidRPr="003A44AF" w:rsidDel="00315A13">
                <w:rPr>
                  <w:rFonts w:ascii="Calibri" w:hAnsi="Calibri"/>
                  <w:b/>
                  <w:spacing w:val="-4"/>
                  <w:sz w:val="20"/>
                </w:rPr>
                <w:delText xml:space="preserve"> </w:delText>
              </w:r>
              <w:r w:rsidRPr="003A44AF" w:rsidDel="00315A13">
                <w:rPr>
                  <w:rFonts w:ascii="Calibri" w:hAnsi="Calibri"/>
                  <w:b/>
                  <w:sz w:val="20"/>
                </w:rPr>
                <w:delText>a</w:delText>
              </w:r>
              <w:r w:rsidRPr="003A44AF" w:rsidDel="00315A13">
                <w:rPr>
                  <w:rFonts w:ascii="Calibri" w:hAnsi="Calibri"/>
                  <w:b/>
                  <w:spacing w:val="-2"/>
                  <w:sz w:val="20"/>
                </w:rPr>
                <w:delText xml:space="preserve"> </w:delText>
              </w:r>
              <w:r w:rsidRPr="003A44AF" w:rsidDel="00315A13">
                <w:rPr>
                  <w:rFonts w:ascii="Calibri" w:hAnsi="Calibri"/>
                  <w:b/>
                  <w:sz w:val="20"/>
                </w:rPr>
                <w:delText>la</w:delText>
              </w:r>
              <w:r w:rsidRPr="003A44AF" w:rsidDel="00315A13">
                <w:rPr>
                  <w:rFonts w:ascii="Calibri" w:hAnsi="Calibri"/>
                  <w:b/>
                  <w:spacing w:val="-2"/>
                  <w:sz w:val="20"/>
                </w:rPr>
                <w:delText xml:space="preserve"> </w:delText>
              </w:r>
              <w:r w:rsidRPr="003A44AF" w:rsidDel="00315A13">
                <w:rPr>
                  <w:rFonts w:ascii="Calibri" w:hAnsi="Calibri"/>
                  <w:b/>
                  <w:sz w:val="20"/>
                </w:rPr>
                <w:delText>investigación</w:delText>
              </w:r>
            </w:del>
          </w:p>
        </w:tc>
      </w:tr>
      <w:tr w:rsidR="00667097" w:rsidRPr="00907A30" w:rsidDel="00315A13" w14:paraId="59682108" w14:textId="59034AF8" w:rsidTr="00667097">
        <w:trPr>
          <w:trHeight w:val="1012"/>
          <w:del w:id="2588" w:author="Rosa Noemi Mendez Juárez" w:date="2022-10-06T13:21:00Z"/>
        </w:trPr>
        <w:tc>
          <w:tcPr>
            <w:tcW w:w="10708" w:type="dxa"/>
          </w:tcPr>
          <w:p w14:paraId="4B8169EE" w14:textId="1E2F64A2" w:rsidR="00667097" w:rsidRPr="00907A30" w:rsidDel="00315A13" w:rsidRDefault="00667097" w:rsidP="00315A13">
            <w:pPr>
              <w:pStyle w:val="TableParagraph"/>
              <w:spacing w:line="248" w:lineRule="exact"/>
              <w:ind w:left="74"/>
              <w:jc w:val="center"/>
              <w:rPr>
                <w:del w:id="2589" w:author="Rosa Noemi Mendez Juárez" w:date="2022-10-06T13:21:00Z"/>
              </w:rPr>
              <w:pPrChange w:id="2590" w:author="Rosa Noemi Mendez Juárez" w:date="2022-10-06T13:21:00Z">
                <w:pPr>
                  <w:pStyle w:val="TableParagraph"/>
                  <w:spacing w:line="248" w:lineRule="exact"/>
                  <w:ind w:left="74"/>
                  <w:jc w:val="both"/>
                </w:pPr>
              </w:pPrChange>
            </w:pPr>
            <w:del w:id="2591" w:author="Rosa Noemi Mendez Juárez" w:date="2022-10-06T13:21:00Z">
              <w:r w:rsidRPr="00907A30" w:rsidDel="00315A13">
                <w:delText>Fondos</w:delText>
              </w:r>
              <w:r w:rsidRPr="00907A30" w:rsidDel="00315A13">
                <w:rPr>
                  <w:spacing w:val="-7"/>
                </w:rPr>
                <w:delText xml:space="preserve"> </w:delText>
              </w:r>
              <w:r w:rsidRPr="00907A30" w:rsidDel="00315A13">
                <w:delText>departamentales</w:delText>
              </w:r>
            </w:del>
          </w:p>
          <w:p w14:paraId="3EC9A913" w14:textId="3C851855" w:rsidR="00667097" w:rsidRPr="00907A30" w:rsidDel="00315A13" w:rsidRDefault="00667097" w:rsidP="00315A13">
            <w:pPr>
              <w:pStyle w:val="TableParagraph"/>
              <w:spacing w:line="250" w:lineRule="atLeast"/>
              <w:ind w:left="74" w:right="66"/>
              <w:jc w:val="center"/>
              <w:rPr>
                <w:del w:id="2592" w:author="Rosa Noemi Mendez Juárez" w:date="2022-10-06T13:21:00Z"/>
              </w:rPr>
              <w:pPrChange w:id="2593" w:author="Rosa Noemi Mendez Juárez" w:date="2022-10-06T13:21:00Z">
                <w:pPr>
                  <w:pStyle w:val="TableParagraph"/>
                  <w:spacing w:line="250" w:lineRule="atLeast"/>
                  <w:ind w:left="74" w:right="66"/>
                  <w:jc w:val="both"/>
                </w:pPr>
              </w:pPrChange>
            </w:pPr>
            <w:del w:id="2594" w:author="Rosa Noemi Mendez Juárez" w:date="2022-10-06T13:21:00Z">
              <w:r w:rsidRPr="00907A30" w:rsidDel="00315A13">
                <w:delText>Los gastos completos del estudio de transcriptoma de ARN de los pacientes y controles sanos correran a</w:delText>
              </w:r>
              <w:r w:rsidRPr="00907A30" w:rsidDel="00315A13">
                <w:rPr>
                  <w:spacing w:val="1"/>
                </w:rPr>
                <w:delText xml:space="preserve"> </w:delText>
              </w:r>
              <w:r w:rsidRPr="00907A30" w:rsidDel="00315A13">
                <w:delText>cuenta del laboratorio Janssen, incluyendo tubos especiales, traslados de muestras, y estudios específicos.</w:delText>
              </w:r>
              <w:r w:rsidRPr="00907A30" w:rsidDel="00315A13">
                <w:rPr>
                  <w:spacing w:val="-59"/>
                </w:rPr>
                <w:delText xml:space="preserve"> </w:delText>
              </w:r>
              <w:r w:rsidRPr="00907A30" w:rsidDel="00315A13">
                <w:delText>Los centros</w:delText>
              </w:r>
              <w:r w:rsidRPr="00907A30" w:rsidDel="00315A13">
                <w:rPr>
                  <w:spacing w:val="-4"/>
                </w:rPr>
                <w:delText xml:space="preserve"> </w:delText>
              </w:r>
              <w:r w:rsidRPr="00907A30" w:rsidDel="00315A13">
                <w:delText>no</w:delText>
              </w:r>
              <w:r w:rsidRPr="00907A30" w:rsidDel="00315A13">
                <w:rPr>
                  <w:spacing w:val="-3"/>
                </w:rPr>
                <w:delText xml:space="preserve"> </w:delText>
              </w:r>
              <w:r w:rsidRPr="00907A30" w:rsidDel="00315A13">
                <w:delText>deberan</w:delText>
              </w:r>
              <w:r w:rsidRPr="00907A30" w:rsidDel="00315A13">
                <w:rPr>
                  <w:spacing w:val="-2"/>
                </w:rPr>
                <w:delText xml:space="preserve"> </w:delText>
              </w:r>
              <w:r w:rsidRPr="00907A30" w:rsidDel="00315A13">
                <w:delText>realizar</w:delText>
              </w:r>
              <w:r w:rsidRPr="00907A30" w:rsidDel="00315A13">
                <w:rPr>
                  <w:spacing w:val="-2"/>
                </w:rPr>
                <w:delText xml:space="preserve"> </w:delText>
              </w:r>
              <w:r w:rsidRPr="00907A30" w:rsidDel="00315A13">
                <w:delText>gasto</w:delText>
              </w:r>
              <w:r w:rsidRPr="00907A30" w:rsidDel="00315A13">
                <w:rPr>
                  <w:spacing w:val="2"/>
                </w:rPr>
                <w:delText xml:space="preserve"> </w:delText>
              </w:r>
              <w:r w:rsidRPr="00907A30" w:rsidDel="00315A13">
                <w:delText>alguno</w:delText>
              </w:r>
              <w:r w:rsidRPr="00907A30" w:rsidDel="00315A13">
                <w:rPr>
                  <w:spacing w:val="-3"/>
                </w:rPr>
                <w:delText xml:space="preserve"> </w:delText>
              </w:r>
              <w:r w:rsidRPr="00907A30" w:rsidDel="00315A13">
                <w:delText>relacionados</w:delText>
              </w:r>
              <w:r w:rsidRPr="00907A30" w:rsidDel="00315A13">
                <w:rPr>
                  <w:spacing w:val="1"/>
                </w:rPr>
                <w:delText xml:space="preserve"> </w:delText>
              </w:r>
              <w:r w:rsidRPr="00907A30" w:rsidDel="00315A13">
                <w:delText>con</w:delText>
              </w:r>
              <w:r w:rsidRPr="00907A30" w:rsidDel="00315A13">
                <w:rPr>
                  <w:spacing w:val="-3"/>
                </w:rPr>
                <w:delText xml:space="preserve"> </w:delText>
              </w:r>
              <w:r w:rsidRPr="00907A30" w:rsidDel="00315A13">
                <w:delText>este</w:delText>
              </w:r>
              <w:r w:rsidRPr="00907A30" w:rsidDel="00315A13">
                <w:rPr>
                  <w:spacing w:val="2"/>
                </w:rPr>
                <w:delText xml:space="preserve"> </w:delText>
              </w:r>
              <w:r w:rsidRPr="00907A30" w:rsidDel="00315A13">
                <w:delText>estudio.</w:delText>
              </w:r>
            </w:del>
          </w:p>
        </w:tc>
      </w:tr>
      <w:tr w:rsidR="00667097" w:rsidRPr="00907A30" w:rsidDel="00315A13" w14:paraId="7A52FB73" w14:textId="27FB93DD" w:rsidTr="00667097">
        <w:trPr>
          <w:trHeight w:val="1075"/>
          <w:del w:id="2595" w:author="Rosa Noemi Mendez Juárez" w:date="2022-10-06T13:21:00Z"/>
        </w:trPr>
        <w:tc>
          <w:tcPr>
            <w:tcW w:w="10708" w:type="dxa"/>
            <w:shd w:val="clear" w:color="auto" w:fill="E4E4E4"/>
          </w:tcPr>
          <w:p w14:paraId="0AC815AA" w14:textId="1AA04482" w:rsidR="00667097" w:rsidRPr="00907A30" w:rsidDel="00315A13" w:rsidRDefault="00667097" w:rsidP="00315A13">
            <w:pPr>
              <w:pStyle w:val="TableParagraph"/>
              <w:ind w:left="74" w:right="66"/>
              <w:jc w:val="center"/>
              <w:rPr>
                <w:del w:id="2596" w:author="Rosa Noemi Mendez Juárez" w:date="2022-10-06T13:21:00Z"/>
                <w:rFonts w:ascii="Calibri" w:hAnsi="Calibri"/>
                <w:b/>
              </w:rPr>
              <w:pPrChange w:id="2597" w:author="Rosa Noemi Mendez Juárez" w:date="2022-10-06T13:21:00Z">
                <w:pPr>
                  <w:pStyle w:val="TableParagraph"/>
                  <w:ind w:left="74" w:right="66"/>
                  <w:jc w:val="both"/>
                </w:pPr>
              </w:pPrChange>
            </w:pPr>
            <w:del w:id="2598" w:author="Rosa Noemi Mendez Juárez" w:date="2022-10-06T13:21:00Z">
              <w:r w:rsidRPr="00907A30" w:rsidDel="00315A13">
                <w:rPr>
                  <w:rFonts w:ascii="Calibri" w:hAnsi="Calibri"/>
                  <w:b/>
                </w:rPr>
                <w:delText>57.</w:delText>
              </w:r>
              <w:r w:rsidRPr="00907A30" w:rsidDel="00315A13">
                <w:rPr>
                  <w:rFonts w:ascii="Calibri" w:hAnsi="Calibri"/>
                  <w:b/>
                  <w:spacing w:val="1"/>
                </w:rPr>
                <w:delText xml:space="preserve"> </w:delText>
              </w:r>
              <w:r w:rsidRPr="00907A30" w:rsidDel="00315A13">
                <w:rPr>
                  <w:rFonts w:ascii="Calibri" w:hAnsi="Calibri"/>
                  <w:b/>
                </w:rPr>
                <w:delText>En caso de que corresponda, especifica los</w:delText>
              </w:r>
              <w:r w:rsidRPr="00907A30" w:rsidDel="00315A13">
                <w:rPr>
                  <w:rFonts w:ascii="Calibri" w:hAnsi="Calibri"/>
                  <w:b/>
                  <w:spacing w:val="1"/>
                </w:rPr>
                <w:delText xml:space="preserve"> </w:delText>
              </w:r>
              <w:r w:rsidRPr="00907A30" w:rsidDel="00315A13">
                <w:rPr>
                  <w:rFonts w:ascii="Calibri" w:hAnsi="Calibri"/>
                  <w:b/>
                </w:rPr>
                <w:delText>incentivos que se ofrecerán</w:delText>
              </w:r>
              <w:r w:rsidRPr="00907A30" w:rsidDel="00315A13">
                <w:rPr>
                  <w:rFonts w:ascii="Calibri" w:hAnsi="Calibri"/>
                  <w:b/>
                  <w:spacing w:val="1"/>
                </w:rPr>
                <w:delText xml:space="preserve"> </w:delText>
              </w:r>
              <w:r w:rsidRPr="00907A30" w:rsidDel="00315A13">
                <w:rPr>
                  <w:rFonts w:ascii="Calibri" w:hAnsi="Calibri"/>
                  <w:b/>
                </w:rPr>
                <w:delText>(se entiende incentivo como un</w:delText>
              </w:r>
              <w:r w:rsidRPr="00907A30" w:rsidDel="00315A13">
                <w:rPr>
                  <w:rFonts w:ascii="Calibri" w:hAnsi="Calibri"/>
                  <w:b/>
                  <w:spacing w:val="1"/>
                </w:rPr>
                <w:delText xml:space="preserve"> </w:delText>
              </w:r>
              <w:r w:rsidRPr="00907A30" w:rsidDel="00315A13">
                <w:rPr>
                  <w:rFonts w:ascii="Calibri" w:hAnsi="Calibri"/>
                  <w:b/>
                </w:rPr>
                <w:delText>ofrecimiento</w:delText>
              </w:r>
              <w:r w:rsidRPr="00907A30" w:rsidDel="00315A13">
                <w:rPr>
                  <w:rFonts w:ascii="Calibri" w:hAnsi="Calibri"/>
                  <w:b/>
                  <w:spacing w:val="-8"/>
                </w:rPr>
                <w:delText xml:space="preserve"> </w:delText>
              </w:r>
              <w:r w:rsidRPr="00907A30" w:rsidDel="00315A13">
                <w:rPr>
                  <w:rFonts w:ascii="Calibri" w:hAnsi="Calibri"/>
                  <w:b/>
                </w:rPr>
                <w:delText>o</w:delText>
              </w:r>
              <w:r w:rsidRPr="00907A30" w:rsidDel="00315A13">
                <w:rPr>
                  <w:rFonts w:ascii="Calibri" w:hAnsi="Calibri"/>
                  <w:b/>
                  <w:spacing w:val="-7"/>
                </w:rPr>
                <w:delText xml:space="preserve"> </w:delText>
              </w:r>
              <w:r w:rsidRPr="00907A30" w:rsidDel="00315A13">
                <w:rPr>
                  <w:rFonts w:ascii="Calibri" w:hAnsi="Calibri"/>
                  <w:b/>
                </w:rPr>
                <w:delText>influencia</w:delText>
              </w:r>
              <w:r w:rsidRPr="00907A30" w:rsidDel="00315A13">
                <w:rPr>
                  <w:rFonts w:ascii="Calibri" w:hAnsi="Calibri"/>
                  <w:b/>
                  <w:spacing w:val="-7"/>
                </w:rPr>
                <w:delText xml:space="preserve"> </w:delText>
              </w:r>
              <w:r w:rsidRPr="00907A30" w:rsidDel="00315A13">
                <w:rPr>
                  <w:rFonts w:ascii="Calibri" w:hAnsi="Calibri"/>
                  <w:b/>
                </w:rPr>
                <w:delText>que</w:delText>
              </w:r>
              <w:r w:rsidRPr="00907A30" w:rsidDel="00315A13">
                <w:rPr>
                  <w:rFonts w:ascii="Calibri" w:hAnsi="Calibri"/>
                  <w:b/>
                  <w:spacing w:val="-10"/>
                </w:rPr>
                <w:delText xml:space="preserve"> </w:delText>
              </w:r>
              <w:r w:rsidRPr="00907A30" w:rsidDel="00315A13">
                <w:rPr>
                  <w:rFonts w:ascii="Calibri" w:hAnsi="Calibri"/>
                  <w:b/>
                </w:rPr>
                <w:delText>compele</w:delText>
              </w:r>
              <w:r w:rsidRPr="00907A30" w:rsidDel="00315A13">
                <w:rPr>
                  <w:rFonts w:ascii="Calibri" w:hAnsi="Calibri"/>
                  <w:b/>
                  <w:spacing w:val="-9"/>
                </w:rPr>
                <w:delText xml:space="preserve"> </w:delText>
              </w:r>
              <w:r w:rsidRPr="00907A30" w:rsidDel="00315A13">
                <w:rPr>
                  <w:rFonts w:ascii="Calibri" w:hAnsi="Calibri"/>
                  <w:b/>
                </w:rPr>
                <w:delText>a</w:delText>
              </w:r>
              <w:r w:rsidRPr="00907A30" w:rsidDel="00315A13">
                <w:rPr>
                  <w:rFonts w:ascii="Calibri" w:hAnsi="Calibri"/>
                  <w:b/>
                  <w:spacing w:val="-7"/>
                </w:rPr>
                <w:delText xml:space="preserve"> </w:delText>
              </w:r>
              <w:r w:rsidRPr="00907A30" w:rsidDel="00315A13">
                <w:rPr>
                  <w:rFonts w:ascii="Calibri" w:hAnsi="Calibri"/>
                  <w:b/>
                </w:rPr>
                <w:delText>realizar</w:delText>
              </w:r>
              <w:r w:rsidRPr="00907A30" w:rsidDel="00315A13">
                <w:rPr>
                  <w:rFonts w:ascii="Calibri" w:hAnsi="Calibri"/>
                  <w:b/>
                  <w:spacing w:val="-10"/>
                </w:rPr>
                <w:delText xml:space="preserve"> </w:delText>
              </w:r>
              <w:r w:rsidRPr="00907A30" w:rsidDel="00315A13">
                <w:rPr>
                  <w:rFonts w:ascii="Calibri" w:hAnsi="Calibri"/>
                  <w:b/>
                </w:rPr>
                <w:delText>una</w:delText>
              </w:r>
              <w:r w:rsidRPr="00907A30" w:rsidDel="00315A13">
                <w:rPr>
                  <w:rFonts w:ascii="Calibri" w:hAnsi="Calibri"/>
                  <w:b/>
                  <w:spacing w:val="-8"/>
                </w:rPr>
                <w:delText xml:space="preserve"> </w:delText>
              </w:r>
              <w:r w:rsidRPr="00907A30" w:rsidDel="00315A13">
                <w:rPr>
                  <w:rFonts w:ascii="Calibri" w:hAnsi="Calibri"/>
                  <w:b/>
                </w:rPr>
                <w:delText>acción</w:delText>
              </w:r>
              <w:r w:rsidRPr="00907A30" w:rsidDel="00315A13">
                <w:rPr>
                  <w:rFonts w:ascii="Calibri" w:hAnsi="Calibri"/>
                  <w:b/>
                  <w:spacing w:val="-7"/>
                </w:rPr>
                <w:delText xml:space="preserve"> </w:delText>
              </w:r>
              <w:r w:rsidRPr="00907A30" w:rsidDel="00315A13">
                <w:rPr>
                  <w:rFonts w:ascii="Calibri" w:hAnsi="Calibri"/>
                  <w:b/>
                </w:rPr>
                <w:delText>sin</w:delText>
              </w:r>
              <w:r w:rsidRPr="00907A30" w:rsidDel="00315A13">
                <w:rPr>
                  <w:rFonts w:ascii="Calibri" w:hAnsi="Calibri"/>
                  <w:b/>
                  <w:spacing w:val="-7"/>
                </w:rPr>
                <w:delText xml:space="preserve"> </w:delText>
              </w:r>
              <w:r w:rsidRPr="00907A30" w:rsidDel="00315A13">
                <w:rPr>
                  <w:rFonts w:ascii="Calibri" w:hAnsi="Calibri"/>
                  <w:b/>
                </w:rPr>
                <w:delText>que</w:delText>
              </w:r>
              <w:r w:rsidRPr="00907A30" w:rsidDel="00315A13">
                <w:rPr>
                  <w:rFonts w:ascii="Calibri" w:hAnsi="Calibri"/>
                  <w:b/>
                  <w:spacing w:val="-10"/>
                </w:rPr>
                <w:delText xml:space="preserve"> </w:delText>
              </w:r>
              <w:r w:rsidRPr="00907A30" w:rsidDel="00315A13">
                <w:rPr>
                  <w:rFonts w:ascii="Calibri" w:hAnsi="Calibri"/>
                  <w:b/>
                </w:rPr>
                <w:delText>implique</w:delText>
              </w:r>
              <w:r w:rsidRPr="00907A30" w:rsidDel="00315A13">
                <w:rPr>
                  <w:rFonts w:ascii="Calibri" w:hAnsi="Calibri"/>
                  <w:b/>
                  <w:spacing w:val="-9"/>
                </w:rPr>
                <w:delText xml:space="preserve"> </w:delText>
              </w:r>
              <w:r w:rsidRPr="00907A30" w:rsidDel="00315A13">
                <w:rPr>
                  <w:rFonts w:ascii="Calibri" w:hAnsi="Calibri"/>
                  <w:b/>
                </w:rPr>
                <w:delText>una</w:delText>
              </w:r>
              <w:r w:rsidRPr="00907A30" w:rsidDel="00315A13">
                <w:rPr>
                  <w:rFonts w:ascii="Calibri" w:hAnsi="Calibri"/>
                  <w:b/>
                  <w:spacing w:val="-7"/>
                </w:rPr>
                <w:delText xml:space="preserve"> </w:delText>
              </w:r>
              <w:r w:rsidRPr="00907A30" w:rsidDel="00315A13">
                <w:rPr>
                  <w:rFonts w:ascii="Calibri" w:hAnsi="Calibri"/>
                  <w:b/>
                </w:rPr>
                <w:delText>desviación</w:delText>
              </w:r>
              <w:r w:rsidRPr="00907A30" w:rsidDel="00315A13">
                <w:rPr>
                  <w:rFonts w:ascii="Calibri" w:hAnsi="Calibri"/>
                  <w:b/>
                  <w:spacing w:val="-8"/>
                </w:rPr>
                <w:delText xml:space="preserve"> </w:delText>
              </w:r>
              <w:r w:rsidRPr="00907A30" w:rsidDel="00315A13">
                <w:rPr>
                  <w:rFonts w:ascii="Calibri" w:hAnsi="Calibri"/>
                  <w:b/>
                </w:rPr>
                <w:delText>importante</w:delText>
              </w:r>
              <w:r w:rsidRPr="00907A30" w:rsidDel="00315A13">
                <w:rPr>
                  <w:rFonts w:ascii="Calibri" w:hAnsi="Calibri"/>
                  <w:b/>
                  <w:spacing w:val="-8"/>
                </w:rPr>
                <w:delText xml:space="preserve"> </w:delText>
              </w:r>
              <w:r w:rsidRPr="00907A30" w:rsidDel="00315A13">
                <w:rPr>
                  <w:rFonts w:ascii="Calibri" w:hAnsi="Calibri"/>
                  <w:b/>
                </w:rPr>
                <w:delText>con</w:delText>
              </w:r>
              <w:r w:rsidRPr="00907A30" w:rsidDel="00315A13">
                <w:rPr>
                  <w:rFonts w:ascii="Calibri" w:hAnsi="Calibri"/>
                  <w:b/>
                  <w:spacing w:val="-7"/>
                </w:rPr>
                <w:delText xml:space="preserve"> </w:delText>
              </w:r>
              <w:r w:rsidRPr="00907A30" w:rsidDel="00315A13">
                <w:rPr>
                  <w:rFonts w:ascii="Calibri" w:hAnsi="Calibri"/>
                  <w:b/>
                </w:rPr>
                <w:delText>nuestro</w:delText>
              </w:r>
              <w:r w:rsidRPr="00907A30" w:rsidDel="00315A13">
                <w:rPr>
                  <w:rFonts w:ascii="Calibri" w:hAnsi="Calibri"/>
                  <w:b/>
                  <w:spacing w:val="-48"/>
                </w:rPr>
                <w:delText xml:space="preserve"> </w:delText>
              </w:r>
              <w:r w:rsidRPr="00907A30" w:rsidDel="00315A13">
                <w:rPr>
                  <w:rFonts w:ascii="Calibri" w:hAnsi="Calibri"/>
                  <w:b/>
                </w:rPr>
                <w:delText>plan</w:delText>
              </w:r>
              <w:r w:rsidRPr="00907A30" w:rsidDel="00315A13">
                <w:rPr>
                  <w:rFonts w:ascii="Calibri" w:hAnsi="Calibri"/>
                  <w:b/>
                  <w:spacing w:val="-1"/>
                </w:rPr>
                <w:delText xml:space="preserve"> </w:delText>
              </w:r>
              <w:r w:rsidRPr="00907A30" w:rsidDel="00315A13">
                <w:rPr>
                  <w:rFonts w:ascii="Calibri" w:hAnsi="Calibri"/>
                  <w:b/>
                </w:rPr>
                <w:delText>general</w:delText>
              </w:r>
              <w:r w:rsidRPr="00907A30" w:rsidDel="00315A13">
                <w:rPr>
                  <w:rFonts w:ascii="Calibri" w:hAnsi="Calibri"/>
                  <w:b/>
                  <w:spacing w:val="-4"/>
                </w:rPr>
                <w:delText xml:space="preserve"> </w:delText>
              </w:r>
              <w:r w:rsidRPr="00907A30" w:rsidDel="00315A13">
                <w:rPr>
                  <w:rFonts w:ascii="Calibri" w:hAnsi="Calibri"/>
                  <w:b/>
                </w:rPr>
                <w:delText>de</w:delText>
              </w:r>
              <w:r w:rsidRPr="00907A30" w:rsidDel="00315A13">
                <w:rPr>
                  <w:rFonts w:ascii="Calibri" w:hAnsi="Calibri"/>
                  <w:b/>
                  <w:spacing w:val="-3"/>
                </w:rPr>
                <w:delText xml:space="preserve"> </w:delText>
              </w:r>
              <w:r w:rsidRPr="00907A30" w:rsidDel="00315A13">
                <w:rPr>
                  <w:rFonts w:ascii="Calibri" w:hAnsi="Calibri"/>
                  <w:b/>
                </w:rPr>
                <w:delText>vida;</w:delText>
              </w:r>
              <w:r w:rsidRPr="00907A30" w:rsidDel="00315A13">
                <w:rPr>
                  <w:rFonts w:ascii="Calibri" w:hAnsi="Calibri"/>
                  <w:b/>
                  <w:spacing w:val="-1"/>
                </w:rPr>
                <w:delText xml:space="preserve"> </w:delText>
              </w:r>
              <w:r w:rsidRPr="00907A30" w:rsidDel="00315A13">
                <w:rPr>
                  <w:rFonts w:ascii="Calibri" w:hAnsi="Calibri"/>
                  <w:b/>
                </w:rPr>
                <w:delText>v.</w:delText>
              </w:r>
              <w:r w:rsidRPr="00907A30" w:rsidDel="00315A13">
                <w:rPr>
                  <w:rFonts w:ascii="Calibri" w:hAnsi="Calibri"/>
                  <w:b/>
                  <w:spacing w:val="-4"/>
                </w:rPr>
                <w:delText xml:space="preserve"> </w:delText>
              </w:r>
              <w:r w:rsidRPr="00907A30" w:rsidDel="00315A13">
                <w:rPr>
                  <w:rFonts w:ascii="Calibri" w:hAnsi="Calibri"/>
                  <w:b/>
                </w:rPr>
                <w:delText>gr.:</w:delText>
              </w:r>
              <w:r w:rsidRPr="00907A30" w:rsidDel="00315A13">
                <w:rPr>
                  <w:rFonts w:ascii="Calibri" w:hAnsi="Calibri"/>
                  <w:b/>
                  <w:spacing w:val="-1"/>
                </w:rPr>
                <w:delText xml:space="preserve"> </w:delText>
              </w:r>
              <w:r w:rsidRPr="00907A30" w:rsidDel="00315A13">
                <w:rPr>
                  <w:rFonts w:ascii="Calibri" w:hAnsi="Calibri"/>
                  <w:b/>
                </w:rPr>
                <w:delText>dar</w:delText>
              </w:r>
              <w:r w:rsidRPr="00907A30" w:rsidDel="00315A13">
                <w:rPr>
                  <w:rFonts w:ascii="Calibri" w:hAnsi="Calibri"/>
                  <w:b/>
                  <w:spacing w:val="-4"/>
                </w:rPr>
                <w:delText xml:space="preserve"> </w:delText>
              </w:r>
              <w:r w:rsidRPr="00907A30" w:rsidDel="00315A13">
                <w:rPr>
                  <w:rFonts w:ascii="Calibri" w:hAnsi="Calibri"/>
                  <w:b/>
                </w:rPr>
                <w:delText>un</w:delText>
              </w:r>
              <w:r w:rsidRPr="00907A30" w:rsidDel="00315A13">
                <w:rPr>
                  <w:rFonts w:ascii="Calibri" w:hAnsi="Calibri"/>
                  <w:b/>
                  <w:spacing w:val="5"/>
                </w:rPr>
                <w:delText xml:space="preserve"> </w:delText>
              </w:r>
              <w:r w:rsidRPr="00907A30" w:rsidDel="00315A13">
                <w:rPr>
                  <w:rFonts w:ascii="Calibri" w:hAnsi="Calibri"/>
                  <w:b/>
                </w:rPr>
                <w:delText>libro</w:delText>
              </w:r>
              <w:r w:rsidRPr="00907A30" w:rsidDel="00315A13">
                <w:rPr>
                  <w:rFonts w:ascii="Calibri" w:hAnsi="Calibri"/>
                  <w:b/>
                  <w:spacing w:val="-1"/>
                </w:rPr>
                <w:delText xml:space="preserve"> </w:delText>
              </w:r>
              <w:r w:rsidRPr="00907A30" w:rsidDel="00315A13">
                <w:rPr>
                  <w:rFonts w:ascii="Calibri" w:hAnsi="Calibri"/>
                  <w:b/>
                </w:rPr>
                <w:delText>por</w:delText>
              </w:r>
              <w:r w:rsidRPr="00907A30" w:rsidDel="00315A13">
                <w:rPr>
                  <w:rFonts w:ascii="Calibri" w:hAnsi="Calibri"/>
                  <w:b/>
                  <w:spacing w:val="-4"/>
                </w:rPr>
                <w:delText xml:space="preserve"> </w:delText>
              </w:r>
              <w:r w:rsidRPr="00907A30" w:rsidDel="00315A13">
                <w:rPr>
                  <w:rFonts w:ascii="Calibri" w:hAnsi="Calibri"/>
                  <w:b/>
                </w:rPr>
                <w:delText>haber</w:delText>
              </w:r>
              <w:r w:rsidRPr="00907A30" w:rsidDel="00315A13">
                <w:rPr>
                  <w:rFonts w:ascii="Calibri" w:hAnsi="Calibri"/>
                  <w:b/>
                  <w:spacing w:val="-4"/>
                </w:rPr>
                <w:delText xml:space="preserve"> </w:delText>
              </w:r>
              <w:r w:rsidRPr="00907A30" w:rsidDel="00315A13">
                <w:rPr>
                  <w:rFonts w:ascii="Calibri" w:hAnsi="Calibri"/>
                  <w:b/>
                </w:rPr>
                <w:delText>participado)</w:delText>
              </w:r>
            </w:del>
          </w:p>
          <w:p w14:paraId="38F3C17F" w14:textId="2373AE89" w:rsidR="00667097" w:rsidRPr="00907A30" w:rsidDel="00315A13" w:rsidRDefault="00667097" w:rsidP="00315A13">
            <w:pPr>
              <w:pStyle w:val="TableParagraph"/>
              <w:spacing w:line="252" w:lineRule="exact"/>
              <w:ind w:left="74"/>
              <w:jc w:val="center"/>
              <w:rPr>
                <w:del w:id="2599" w:author="Rosa Noemi Mendez Juárez" w:date="2022-10-06T13:21:00Z"/>
                <w:rFonts w:ascii="Calibri" w:hAnsi="Calibri"/>
                <w:b/>
              </w:rPr>
              <w:pPrChange w:id="2600" w:author="Rosa Noemi Mendez Juárez" w:date="2022-10-06T13:21:00Z">
                <w:pPr>
                  <w:pStyle w:val="TableParagraph"/>
                  <w:spacing w:line="252" w:lineRule="exact"/>
                  <w:ind w:left="74"/>
                  <w:jc w:val="both"/>
                </w:pPr>
              </w:pPrChange>
            </w:pPr>
            <w:del w:id="2601" w:author="Rosa Noemi Mendez Juárez" w:date="2022-10-06T13:21:00Z">
              <w:r w:rsidRPr="00907A30" w:rsidDel="00315A13">
                <w:rPr>
                  <w:rFonts w:ascii="Calibri" w:hAnsi="Calibri"/>
                  <w:b/>
                </w:rPr>
                <w:delText>Nota:</w:delText>
              </w:r>
              <w:r w:rsidRPr="00907A30" w:rsidDel="00315A13">
                <w:rPr>
                  <w:rFonts w:ascii="Calibri" w:hAnsi="Calibri"/>
                  <w:b/>
                  <w:spacing w:val="-4"/>
                </w:rPr>
                <w:delText xml:space="preserve"> </w:delText>
              </w:r>
              <w:r w:rsidRPr="00907A30" w:rsidDel="00315A13">
                <w:rPr>
                  <w:rFonts w:ascii="Calibri" w:hAnsi="Calibri"/>
                  <w:b/>
                </w:rPr>
                <w:delText>Una</w:delText>
              </w:r>
              <w:r w:rsidRPr="00907A30" w:rsidDel="00315A13">
                <w:rPr>
                  <w:rFonts w:ascii="Calibri" w:hAnsi="Calibri"/>
                  <w:b/>
                  <w:spacing w:val="-4"/>
                </w:rPr>
                <w:delText xml:space="preserve"> </w:delText>
              </w:r>
              <w:r w:rsidRPr="00907A30" w:rsidDel="00315A13">
                <w:rPr>
                  <w:rFonts w:ascii="Calibri" w:hAnsi="Calibri"/>
                  <w:b/>
                </w:rPr>
                <w:delText>compensación/incentivo</w:delText>
              </w:r>
              <w:r w:rsidRPr="00907A30" w:rsidDel="00315A13">
                <w:rPr>
                  <w:rFonts w:ascii="Calibri" w:hAnsi="Calibri"/>
                  <w:b/>
                  <w:spacing w:val="-8"/>
                </w:rPr>
                <w:delText xml:space="preserve"> </w:delText>
              </w:r>
              <w:r w:rsidRPr="00907A30" w:rsidDel="00315A13">
                <w:rPr>
                  <w:rFonts w:ascii="Calibri" w:hAnsi="Calibri"/>
                  <w:b/>
                </w:rPr>
                <w:delText>fuera</w:delText>
              </w:r>
              <w:r w:rsidRPr="00907A30" w:rsidDel="00315A13">
                <w:rPr>
                  <w:rFonts w:ascii="Calibri" w:hAnsi="Calibri"/>
                  <w:b/>
                  <w:spacing w:val="-4"/>
                </w:rPr>
                <w:delText xml:space="preserve"> </w:delText>
              </w:r>
              <w:r w:rsidRPr="00907A30" w:rsidDel="00315A13">
                <w:rPr>
                  <w:rFonts w:ascii="Calibri" w:hAnsi="Calibri"/>
                  <w:b/>
                </w:rPr>
                <w:delText>de</w:delText>
              </w:r>
              <w:r w:rsidRPr="00907A30" w:rsidDel="00315A13">
                <w:rPr>
                  <w:rFonts w:ascii="Calibri" w:hAnsi="Calibri"/>
                  <w:b/>
                  <w:spacing w:val="-5"/>
                </w:rPr>
                <w:delText xml:space="preserve"> </w:delText>
              </w:r>
              <w:r w:rsidRPr="00907A30" w:rsidDel="00315A13">
                <w:rPr>
                  <w:rFonts w:ascii="Calibri" w:hAnsi="Calibri"/>
                  <w:b/>
                </w:rPr>
                <w:delText>proporción</w:delText>
              </w:r>
              <w:r w:rsidRPr="00907A30" w:rsidDel="00315A13">
                <w:rPr>
                  <w:rFonts w:ascii="Calibri" w:hAnsi="Calibri"/>
                  <w:b/>
                  <w:spacing w:val="-4"/>
                </w:rPr>
                <w:delText xml:space="preserve"> </w:delText>
              </w:r>
              <w:r w:rsidRPr="00907A30" w:rsidDel="00315A13">
                <w:rPr>
                  <w:rFonts w:ascii="Calibri" w:hAnsi="Calibri"/>
                  <w:b/>
                </w:rPr>
                <w:delText>se</w:delText>
              </w:r>
              <w:r w:rsidRPr="00907A30" w:rsidDel="00315A13">
                <w:rPr>
                  <w:rFonts w:ascii="Calibri" w:hAnsi="Calibri"/>
                  <w:b/>
                  <w:spacing w:val="-5"/>
                </w:rPr>
                <w:delText xml:space="preserve"> </w:delText>
              </w:r>
              <w:r w:rsidRPr="00907A30" w:rsidDel="00315A13">
                <w:rPr>
                  <w:rFonts w:ascii="Calibri" w:hAnsi="Calibri"/>
                  <w:b/>
                </w:rPr>
                <w:delText>considera</w:delText>
              </w:r>
              <w:r w:rsidRPr="00907A30" w:rsidDel="00315A13">
                <w:rPr>
                  <w:rFonts w:ascii="Calibri" w:hAnsi="Calibri"/>
                  <w:b/>
                  <w:spacing w:val="-4"/>
                </w:rPr>
                <w:delText xml:space="preserve"> </w:delText>
              </w:r>
              <w:r w:rsidRPr="00907A30" w:rsidDel="00315A13">
                <w:rPr>
                  <w:rFonts w:ascii="Calibri" w:hAnsi="Calibri"/>
                  <w:b/>
                </w:rPr>
                <w:delText>una</w:delText>
              </w:r>
              <w:r w:rsidRPr="00907A30" w:rsidDel="00315A13">
                <w:rPr>
                  <w:rFonts w:ascii="Calibri" w:hAnsi="Calibri"/>
                  <w:b/>
                  <w:spacing w:val="-3"/>
                </w:rPr>
                <w:delText xml:space="preserve"> </w:delText>
              </w:r>
              <w:r w:rsidRPr="00907A30" w:rsidDel="00315A13">
                <w:rPr>
                  <w:rFonts w:ascii="Calibri" w:hAnsi="Calibri"/>
                  <w:b/>
                </w:rPr>
                <w:delText>actitud</w:delText>
              </w:r>
              <w:r w:rsidRPr="00907A30" w:rsidDel="00315A13">
                <w:rPr>
                  <w:rFonts w:ascii="Calibri" w:hAnsi="Calibri"/>
                  <w:b/>
                  <w:spacing w:val="-4"/>
                </w:rPr>
                <w:delText xml:space="preserve"> </w:delText>
              </w:r>
              <w:r w:rsidRPr="00907A30" w:rsidDel="00315A13">
                <w:rPr>
                  <w:rFonts w:ascii="Calibri" w:hAnsi="Calibri"/>
                  <w:b/>
                </w:rPr>
                <w:delText>coercitiva</w:delText>
              </w:r>
            </w:del>
          </w:p>
        </w:tc>
      </w:tr>
      <w:tr w:rsidR="00667097" w:rsidRPr="00907A30" w:rsidDel="00315A13" w14:paraId="06D5E061" w14:textId="16F338FF" w:rsidTr="00667097">
        <w:trPr>
          <w:trHeight w:val="253"/>
          <w:del w:id="2602" w:author="Rosa Noemi Mendez Juárez" w:date="2022-10-06T13:21:00Z"/>
        </w:trPr>
        <w:tc>
          <w:tcPr>
            <w:tcW w:w="10708" w:type="dxa"/>
          </w:tcPr>
          <w:p w14:paraId="5C857492" w14:textId="14D3A87B" w:rsidR="00667097" w:rsidRPr="00907A30" w:rsidDel="00315A13" w:rsidRDefault="00667097" w:rsidP="00315A13">
            <w:pPr>
              <w:pStyle w:val="TableParagraph"/>
              <w:spacing w:line="234" w:lineRule="exact"/>
              <w:ind w:left="74"/>
              <w:jc w:val="center"/>
              <w:rPr>
                <w:del w:id="2603" w:author="Rosa Noemi Mendez Juárez" w:date="2022-10-06T13:21:00Z"/>
              </w:rPr>
              <w:pPrChange w:id="2604" w:author="Rosa Noemi Mendez Juárez" w:date="2022-10-06T13:21:00Z">
                <w:pPr>
                  <w:pStyle w:val="TableParagraph"/>
                  <w:spacing w:line="234" w:lineRule="exact"/>
                  <w:ind w:left="74"/>
                </w:pPr>
              </w:pPrChange>
            </w:pPr>
            <w:del w:id="2605" w:author="Rosa Noemi Mendez Juárez" w:date="2022-10-06T13:21:00Z">
              <w:r w:rsidRPr="00907A30" w:rsidDel="00315A13">
                <w:delText>No se</w:delText>
              </w:r>
              <w:r w:rsidRPr="00907A30" w:rsidDel="00315A13">
                <w:rPr>
                  <w:spacing w:val="-4"/>
                </w:rPr>
                <w:delText xml:space="preserve"> </w:delText>
              </w:r>
              <w:r w:rsidRPr="00907A30" w:rsidDel="00315A13">
                <w:delText>ofrecerán incentivos</w:delText>
              </w:r>
            </w:del>
          </w:p>
        </w:tc>
      </w:tr>
      <w:tr w:rsidR="00667097" w:rsidRPr="00907A30" w:rsidDel="00315A13" w14:paraId="65ABEE58" w14:textId="10339B20" w:rsidTr="00667097">
        <w:trPr>
          <w:trHeight w:val="268"/>
          <w:del w:id="2606" w:author="Rosa Noemi Mendez Juárez" w:date="2022-10-06T13:21:00Z"/>
        </w:trPr>
        <w:tc>
          <w:tcPr>
            <w:tcW w:w="10708" w:type="dxa"/>
            <w:shd w:val="clear" w:color="auto" w:fill="E6E6E6"/>
          </w:tcPr>
          <w:p w14:paraId="560DACD3" w14:textId="6E6412D6" w:rsidR="00667097" w:rsidRPr="003A44AF" w:rsidDel="00315A13" w:rsidRDefault="00667097" w:rsidP="00315A13">
            <w:pPr>
              <w:pStyle w:val="TableParagraph"/>
              <w:spacing w:line="248" w:lineRule="exact"/>
              <w:ind w:left="74"/>
              <w:jc w:val="center"/>
              <w:rPr>
                <w:del w:id="2607" w:author="Rosa Noemi Mendez Juárez" w:date="2022-10-06T13:21:00Z"/>
                <w:rFonts w:ascii="Calibri" w:hAnsi="Calibri"/>
                <w:sz w:val="20"/>
              </w:rPr>
              <w:pPrChange w:id="2608" w:author="Rosa Noemi Mendez Juárez" w:date="2022-10-06T13:21:00Z">
                <w:pPr>
                  <w:pStyle w:val="TableParagraph"/>
                  <w:spacing w:line="248" w:lineRule="exact"/>
                  <w:ind w:left="74"/>
                </w:pPr>
              </w:pPrChange>
            </w:pPr>
            <w:del w:id="2609" w:author="Rosa Noemi Mendez Juárez" w:date="2022-10-06T13:21:00Z">
              <w:r w:rsidRPr="003A44AF" w:rsidDel="00315A13">
                <w:rPr>
                  <w:rFonts w:ascii="Calibri" w:hAnsi="Calibri"/>
                  <w:b/>
                  <w:sz w:val="20"/>
                </w:rPr>
                <w:delText>58.</w:delText>
              </w:r>
              <w:r w:rsidRPr="003A44AF" w:rsidDel="00315A13">
                <w:rPr>
                  <w:rFonts w:ascii="Calibri" w:hAnsi="Calibri"/>
                  <w:b/>
                  <w:spacing w:val="-5"/>
                  <w:sz w:val="20"/>
                </w:rPr>
                <w:delText xml:space="preserve"> </w:delText>
              </w:r>
              <w:r w:rsidRPr="003A44AF" w:rsidDel="00315A13">
                <w:rPr>
                  <w:rFonts w:ascii="Calibri" w:hAnsi="Calibri"/>
                  <w:b/>
                  <w:sz w:val="20"/>
                </w:rPr>
                <w:delText>Citas</w:delText>
              </w:r>
              <w:r w:rsidRPr="003A44AF" w:rsidDel="00315A13">
                <w:rPr>
                  <w:rFonts w:ascii="Calibri" w:hAnsi="Calibri"/>
                  <w:b/>
                  <w:spacing w:val="-4"/>
                  <w:sz w:val="20"/>
                </w:rPr>
                <w:delText xml:space="preserve"> </w:delText>
              </w:r>
              <w:r w:rsidRPr="003A44AF" w:rsidDel="00315A13">
                <w:rPr>
                  <w:rFonts w:ascii="Calibri" w:hAnsi="Calibri"/>
                  <w:b/>
                  <w:sz w:val="20"/>
                </w:rPr>
                <w:delText>bibliográficas</w:delText>
              </w:r>
              <w:r w:rsidRPr="003A44AF" w:rsidDel="00315A13">
                <w:rPr>
                  <w:rFonts w:ascii="Calibri" w:hAnsi="Calibri"/>
                  <w:sz w:val="20"/>
                </w:rPr>
                <w:delText>.</w:delText>
              </w:r>
            </w:del>
          </w:p>
        </w:tc>
      </w:tr>
      <w:tr w:rsidR="00667097" w:rsidRPr="00907A30" w:rsidDel="00315A13" w14:paraId="64E14C84" w14:textId="526054C8" w:rsidTr="003A44AF">
        <w:trPr>
          <w:trHeight w:val="7605"/>
          <w:del w:id="2610" w:author="Rosa Noemi Mendez Juárez" w:date="2022-10-06T13:21:00Z"/>
        </w:trPr>
        <w:tc>
          <w:tcPr>
            <w:tcW w:w="10708" w:type="dxa"/>
          </w:tcPr>
          <w:p w14:paraId="0FE3A20E" w14:textId="2A33CE60" w:rsidR="00667097" w:rsidRPr="003A44AF" w:rsidDel="00315A13" w:rsidRDefault="00667097" w:rsidP="00315A13">
            <w:pPr>
              <w:pStyle w:val="TableParagraph"/>
              <w:numPr>
                <w:ilvl w:val="0"/>
                <w:numId w:val="5"/>
              </w:numPr>
              <w:tabs>
                <w:tab w:val="left" w:pos="429"/>
              </w:tabs>
              <w:spacing w:line="252" w:lineRule="auto"/>
              <w:ind w:right="1231" w:firstLine="0"/>
              <w:jc w:val="center"/>
              <w:rPr>
                <w:del w:id="2611" w:author="Rosa Noemi Mendez Juárez" w:date="2022-10-06T13:21:00Z"/>
                <w:sz w:val="18"/>
              </w:rPr>
              <w:pPrChange w:id="2612" w:author="Rosa Noemi Mendez Juárez" w:date="2022-10-06T13:21:00Z">
                <w:pPr>
                  <w:pStyle w:val="TableParagraph"/>
                  <w:numPr>
                    <w:numId w:val="5"/>
                  </w:numPr>
                  <w:tabs>
                    <w:tab w:val="left" w:pos="429"/>
                  </w:tabs>
                  <w:spacing w:line="252" w:lineRule="auto"/>
                  <w:ind w:left="74" w:right="1231"/>
                  <w:jc w:val="both"/>
                </w:pPr>
              </w:pPrChange>
            </w:pPr>
            <w:del w:id="2613" w:author="Rosa Noemi Mendez Juárez" w:date="2022-10-06T13:21:00Z">
              <w:r w:rsidRPr="003A44AF" w:rsidDel="00315A13">
                <w:rPr>
                  <w:sz w:val="18"/>
                </w:rPr>
                <w:delText>Mok</w:delText>
              </w:r>
              <w:r w:rsidRPr="003A44AF" w:rsidDel="00315A13">
                <w:rPr>
                  <w:spacing w:val="1"/>
                  <w:sz w:val="18"/>
                </w:rPr>
                <w:delText xml:space="preserve"> </w:delText>
              </w:r>
              <w:r w:rsidRPr="003A44AF" w:rsidDel="00315A13">
                <w:rPr>
                  <w:sz w:val="18"/>
                </w:rPr>
                <w:delText>CC.</w:delText>
              </w:r>
              <w:r w:rsidRPr="003A44AF" w:rsidDel="00315A13">
                <w:rPr>
                  <w:spacing w:val="1"/>
                  <w:sz w:val="18"/>
                </w:rPr>
                <w:delText xml:space="preserve"> </w:delText>
              </w:r>
              <w:r w:rsidRPr="003A44AF" w:rsidDel="00315A13">
                <w:rPr>
                  <w:sz w:val="18"/>
                </w:rPr>
                <w:delText>Biomarkers</w:delText>
              </w:r>
              <w:r w:rsidRPr="003A44AF" w:rsidDel="00315A13">
                <w:rPr>
                  <w:spacing w:val="1"/>
                  <w:sz w:val="18"/>
                </w:rPr>
                <w:delText xml:space="preserve"> </w:delText>
              </w:r>
              <w:r w:rsidRPr="003A44AF" w:rsidDel="00315A13">
                <w:rPr>
                  <w:sz w:val="18"/>
                </w:rPr>
                <w:delText>for</w:delText>
              </w:r>
              <w:r w:rsidRPr="003A44AF" w:rsidDel="00315A13">
                <w:rPr>
                  <w:spacing w:val="1"/>
                  <w:sz w:val="18"/>
                </w:rPr>
                <w:delText xml:space="preserve"> </w:delText>
              </w:r>
              <w:r w:rsidRPr="003A44AF" w:rsidDel="00315A13">
                <w:rPr>
                  <w:sz w:val="18"/>
                </w:rPr>
                <w:delText>lupus</w:delText>
              </w:r>
              <w:r w:rsidRPr="003A44AF" w:rsidDel="00315A13">
                <w:rPr>
                  <w:spacing w:val="1"/>
                  <w:sz w:val="18"/>
                </w:rPr>
                <w:delText xml:space="preserve"> </w:delText>
              </w:r>
              <w:r w:rsidRPr="003A44AF" w:rsidDel="00315A13">
                <w:rPr>
                  <w:sz w:val="18"/>
                </w:rPr>
                <w:delText>nephritis:</w:delText>
              </w:r>
              <w:r w:rsidRPr="003A44AF" w:rsidDel="00315A13">
                <w:rPr>
                  <w:spacing w:val="1"/>
                  <w:sz w:val="18"/>
                </w:rPr>
                <w:delText xml:space="preserve"> </w:delText>
              </w:r>
              <w:r w:rsidRPr="003A44AF" w:rsidDel="00315A13">
                <w:rPr>
                  <w:sz w:val="18"/>
                </w:rPr>
                <w:delText>a</w:delText>
              </w:r>
              <w:r w:rsidRPr="003A44AF" w:rsidDel="00315A13">
                <w:rPr>
                  <w:spacing w:val="1"/>
                  <w:sz w:val="18"/>
                </w:rPr>
                <w:delText xml:space="preserve"> </w:delText>
              </w:r>
              <w:r w:rsidRPr="003A44AF" w:rsidDel="00315A13">
                <w:rPr>
                  <w:sz w:val="18"/>
                </w:rPr>
                <w:delText>critical</w:delText>
              </w:r>
              <w:r w:rsidRPr="003A44AF" w:rsidDel="00315A13">
                <w:rPr>
                  <w:spacing w:val="1"/>
                  <w:sz w:val="18"/>
                </w:rPr>
                <w:delText xml:space="preserve"> </w:delText>
              </w:r>
              <w:r w:rsidRPr="003A44AF" w:rsidDel="00315A13">
                <w:rPr>
                  <w:sz w:val="18"/>
                </w:rPr>
                <w:delText>appraisal.</w:delText>
              </w:r>
              <w:r w:rsidRPr="003A44AF" w:rsidDel="00315A13">
                <w:rPr>
                  <w:spacing w:val="1"/>
                  <w:sz w:val="18"/>
                </w:rPr>
                <w:delText xml:space="preserve"> </w:delText>
              </w:r>
              <w:r w:rsidRPr="003A44AF" w:rsidDel="00315A13">
                <w:rPr>
                  <w:sz w:val="18"/>
                </w:rPr>
                <w:delText>J</w:delText>
              </w:r>
              <w:r w:rsidRPr="003A44AF" w:rsidDel="00315A13">
                <w:rPr>
                  <w:spacing w:val="1"/>
                  <w:sz w:val="18"/>
                </w:rPr>
                <w:delText xml:space="preserve"> </w:delText>
              </w:r>
              <w:r w:rsidRPr="003A44AF" w:rsidDel="00315A13">
                <w:rPr>
                  <w:sz w:val="18"/>
                </w:rPr>
                <w:delText>Biomed</w:delText>
              </w:r>
              <w:r w:rsidRPr="003A44AF" w:rsidDel="00315A13">
                <w:rPr>
                  <w:spacing w:val="1"/>
                  <w:sz w:val="18"/>
                </w:rPr>
                <w:delText xml:space="preserve"> </w:delText>
              </w:r>
              <w:r w:rsidRPr="003A44AF" w:rsidDel="00315A13">
                <w:rPr>
                  <w:sz w:val="18"/>
                </w:rPr>
                <w:delText>Biotechnol.</w:delText>
              </w:r>
              <w:r w:rsidRPr="003A44AF" w:rsidDel="00315A13">
                <w:rPr>
                  <w:spacing w:val="1"/>
                  <w:sz w:val="18"/>
                </w:rPr>
                <w:delText xml:space="preserve"> </w:delText>
              </w:r>
              <w:r w:rsidRPr="003A44AF" w:rsidDel="00315A13">
                <w:rPr>
                  <w:sz w:val="18"/>
                </w:rPr>
                <w:delText>2010;2010:638413.</w:delText>
              </w:r>
            </w:del>
          </w:p>
          <w:p w14:paraId="2ACC9EC5" w14:textId="187CABE0" w:rsidR="00667097" w:rsidRPr="003A44AF" w:rsidDel="00315A13" w:rsidRDefault="00667097" w:rsidP="00315A13">
            <w:pPr>
              <w:pStyle w:val="TableParagraph"/>
              <w:numPr>
                <w:ilvl w:val="0"/>
                <w:numId w:val="5"/>
              </w:numPr>
              <w:tabs>
                <w:tab w:val="left" w:pos="262"/>
              </w:tabs>
              <w:spacing w:line="249" w:lineRule="auto"/>
              <w:ind w:right="1230" w:firstLine="0"/>
              <w:jc w:val="center"/>
              <w:rPr>
                <w:del w:id="2614" w:author="Rosa Noemi Mendez Juárez" w:date="2022-10-06T13:21:00Z"/>
                <w:sz w:val="18"/>
              </w:rPr>
              <w:pPrChange w:id="2615" w:author="Rosa Noemi Mendez Juárez" w:date="2022-10-06T13:21:00Z">
                <w:pPr>
                  <w:pStyle w:val="TableParagraph"/>
                  <w:numPr>
                    <w:numId w:val="5"/>
                  </w:numPr>
                  <w:tabs>
                    <w:tab w:val="left" w:pos="262"/>
                  </w:tabs>
                  <w:spacing w:line="249" w:lineRule="auto"/>
                  <w:ind w:left="74" w:right="1230"/>
                  <w:jc w:val="both"/>
                </w:pPr>
              </w:pPrChange>
            </w:pPr>
            <w:del w:id="2616" w:author="Rosa Noemi Mendez Juárez" w:date="2022-10-06T13:21:00Z">
              <w:r w:rsidRPr="003A44AF" w:rsidDel="00315A13">
                <w:rPr>
                  <w:sz w:val="18"/>
                </w:rPr>
                <w:delText>Rovin BH, Song H, Birmingham DJ, et al. Urine chemokines as biomarkers of human systemic</w:delText>
              </w:r>
              <w:r w:rsidRPr="003A44AF" w:rsidDel="00315A13">
                <w:rPr>
                  <w:spacing w:val="-59"/>
                  <w:sz w:val="18"/>
                </w:rPr>
                <w:delText xml:space="preserve"> </w:delText>
              </w:r>
              <w:r w:rsidRPr="003A44AF" w:rsidDel="00315A13">
                <w:rPr>
                  <w:sz w:val="18"/>
                </w:rPr>
                <w:delText>lupus</w:delText>
              </w:r>
              <w:r w:rsidRPr="003A44AF" w:rsidDel="00315A13">
                <w:rPr>
                  <w:spacing w:val="-5"/>
                  <w:sz w:val="18"/>
                </w:rPr>
                <w:delText xml:space="preserve"> </w:delText>
              </w:r>
              <w:r w:rsidRPr="003A44AF" w:rsidDel="00315A13">
                <w:rPr>
                  <w:sz w:val="18"/>
                </w:rPr>
                <w:delText>erythematosus</w:delText>
              </w:r>
              <w:r w:rsidRPr="003A44AF" w:rsidDel="00315A13">
                <w:rPr>
                  <w:spacing w:val="-4"/>
                  <w:sz w:val="18"/>
                </w:rPr>
                <w:delText xml:space="preserve"> </w:delText>
              </w:r>
              <w:r w:rsidRPr="003A44AF" w:rsidDel="00315A13">
                <w:rPr>
                  <w:sz w:val="18"/>
                </w:rPr>
                <w:delText>activity.</w:delText>
              </w:r>
              <w:r w:rsidRPr="003A44AF" w:rsidDel="00315A13">
                <w:rPr>
                  <w:spacing w:val="6"/>
                  <w:sz w:val="18"/>
                </w:rPr>
                <w:delText xml:space="preserve"> </w:delText>
              </w:r>
              <w:r w:rsidRPr="003A44AF" w:rsidDel="00315A13">
                <w:rPr>
                  <w:sz w:val="18"/>
                </w:rPr>
                <w:delText>J</w:delText>
              </w:r>
              <w:r w:rsidRPr="003A44AF" w:rsidDel="00315A13">
                <w:rPr>
                  <w:spacing w:val="-5"/>
                  <w:sz w:val="18"/>
                </w:rPr>
                <w:delText xml:space="preserve"> </w:delText>
              </w:r>
              <w:r w:rsidRPr="003A44AF" w:rsidDel="00315A13">
                <w:rPr>
                  <w:sz w:val="18"/>
                </w:rPr>
                <w:delText>Am</w:delText>
              </w:r>
              <w:r w:rsidRPr="003A44AF" w:rsidDel="00315A13">
                <w:rPr>
                  <w:spacing w:val="-1"/>
                  <w:sz w:val="18"/>
                </w:rPr>
                <w:delText xml:space="preserve"> </w:delText>
              </w:r>
              <w:r w:rsidRPr="003A44AF" w:rsidDel="00315A13">
                <w:rPr>
                  <w:sz w:val="18"/>
                </w:rPr>
                <w:delText>Soc</w:delText>
              </w:r>
              <w:r w:rsidRPr="003A44AF" w:rsidDel="00315A13">
                <w:rPr>
                  <w:spacing w:val="1"/>
                  <w:sz w:val="18"/>
                </w:rPr>
                <w:delText xml:space="preserve"> </w:delText>
              </w:r>
              <w:r w:rsidRPr="003A44AF" w:rsidDel="00315A13">
                <w:rPr>
                  <w:sz w:val="18"/>
                </w:rPr>
                <w:delText>Nephrol.</w:delText>
              </w:r>
              <w:r w:rsidRPr="003A44AF" w:rsidDel="00315A13">
                <w:rPr>
                  <w:spacing w:val="-4"/>
                  <w:sz w:val="18"/>
                </w:rPr>
                <w:delText xml:space="preserve"> </w:delText>
              </w:r>
              <w:r w:rsidRPr="003A44AF" w:rsidDel="00315A13">
                <w:rPr>
                  <w:sz w:val="18"/>
                </w:rPr>
                <w:delText>2005;16:467-73.</w:delText>
              </w:r>
            </w:del>
          </w:p>
          <w:p w14:paraId="06F3C170" w14:textId="0E1A86C8" w:rsidR="00667097" w:rsidRPr="003A44AF" w:rsidDel="00315A13" w:rsidRDefault="00667097" w:rsidP="00315A13">
            <w:pPr>
              <w:pStyle w:val="TableParagraph"/>
              <w:numPr>
                <w:ilvl w:val="0"/>
                <w:numId w:val="5"/>
              </w:numPr>
              <w:tabs>
                <w:tab w:val="left" w:pos="362"/>
              </w:tabs>
              <w:spacing w:line="249" w:lineRule="auto"/>
              <w:ind w:right="1220" w:firstLine="0"/>
              <w:jc w:val="center"/>
              <w:rPr>
                <w:del w:id="2617" w:author="Rosa Noemi Mendez Juárez" w:date="2022-10-06T13:21:00Z"/>
                <w:sz w:val="18"/>
              </w:rPr>
              <w:pPrChange w:id="2618" w:author="Rosa Noemi Mendez Juárez" w:date="2022-10-06T13:21:00Z">
                <w:pPr>
                  <w:pStyle w:val="TableParagraph"/>
                  <w:numPr>
                    <w:numId w:val="5"/>
                  </w:numPr>
                  <w:tabs>
                    <w:tab w:val="left" w:pos="362"/>
                  </w:tabs>
                  <w:spacing w:line="249" w:lineRule="auto"/>
                  <w:ind w:left="74" w:right="1220"/>
                  <w:jc w:val="both"/>
                </w:pPr>
              </w:pPrChange>
            </w:pPr>
            <w:del w:id="2619" w:author="Rosa Noemi Mendez Juárez" w:date="2022-10-06T13:21:00Z">
              <w:r w:rsidRPr="003A44AF" w:rsidDel="00315A13">
                <w:rPr>
                  <w:sz w:val="18"/>
                </w:rPr>
                <w:delText>González-Sánchez D, Alvarez CM,</w:delText>
              </w:r>
              <w:r w:rsidRPr="003A44AF" w:rsidDel="00315A13">
                <w:rPr>
                  <w:spacing w:val="1"/>
                  <w:sz w:val="18"/>
                </w:rPr>
                <w:delText xml:space="preserve"> </w:delText>
              </w:r>
              <w:r w:rsidRPr="003A44AF" w:rsidDel="00315A13">
                <w:rPr>
                  <w:sz w:val="18"/>
                </w:rPr>
                <w:delText>Vásquez G,</w:delText>
              </w:r>
              <w:r w:rsidRPr="003A44AF" w:rsidDel="00315A13">
                <w:rPr>
                  <w:spacing w:val="1"/>
                  <w:sz w:val="18"/>
                </w:rPr>
                <w:delText xml:space="preserve"> </w:delText>
              </w:r>
              <w:r w:rsidRPr="003A44AF" w:rsidDel="00315A13">
                <w:rPr>
                  <w:sz w:val="18"/>
                </w:rPr>
                <w:delText>Gómez-Puerta JA.</w:delText>
              </w:r>
              <w:r w:rsidRPr="003A44AF" w:rsidDel="00315A13">
                <w:rPr>
                  <w:spacing w:val="1"/>
                  <w:sz w:val="18"/>
                </w:rPr>
                <w:delText xml:space="preserve"> </w:delText>
              </w:r>
              <w:r w:rsidRPr="003A44AF" w:rsidDel="00315A13">
                <w:rPr>
                  <w:sz w:val="18"/>
                </w:rPr>
                <w:delText>Papel de la vía de</w:delText>
              </w:r>
              <w:r w:rsidRPr="003A44AF" w:rsidDel="00315A13">
                <w:rPr>
                  <w:spacing w:val="1"/>
                  <w:sz w:val="18"/>
                </w:rPr>
                <w:delText xml:space="preserve"> </w:delText>
              </w:r>
              <w:r w:rsidRPr="003A44AF" w:rsidDel="00315A13">
                <w:rPr>
                  <w:sz w:val="18"/>
                </w:rPr>
                <w:delText>señalización del TWEAK/Fn14 en la nefritis lúpica y otros escenarios clínicos. Nerfrología 2016</w:delText>
              </w:r>
              <w:r w:rsidRPr="003A44AF" w:rsidDel="00315A13">
                <w:rPr>
                  <w:spacing w:val="1"/>
                  <w:sz w:val="18"/>
                </w:rPr>
                <w:delText xml:space="preserve"> </w:delText>
              </w:r>
              <w:r w:rsidRPr="003A44AF" w:rsidDel="00315A13">
                <w:rPr>
                  <w:sz w:val="18"/>
                </w:rPr>
                <w:delText>(En</w:delText>
              </w:r>
              <w:r w:rsidRPr="003A44AF" w:rsidDel="00315A13">
                <w:rPr>
                  <w:spacing w:val="1"/>
                  <w:sz w:val="18"/>
                </w:rPr>
                <w:delText xml:space="preserve"> </w:delText>
              </w:r>
              <w:r w:rsidRPr="003A44AF" w:rsidDel="00315A13">
                <w:rPr>
                  <w:sz w:val="18"/>
                </w:rPr>
                <w:delText>prensa).</w:delText>
              </w:r>
            </w:del>
          </w:p>
          <w:p w14:paraId="50509F4F" w14:textId="5EF8BD34" w:rsidR="00667097" w:rsidRPr="003A44AF" w:rsidDel="00315A13" w:rsidRDefault="00667097" w:rsidP="00315A13">
            <w:pPr>
              <w:pStyle w:val="TableParagraph"/>
              <w:numPr>
                <w:ilvl w:val="0"/>
                <w:numId w:val="5"/>
              </w:numPr>
              <w:tabs>
                <w:tab w:val="left" w:pos="309"/>
              </w:tabs>
              <w:ind w:right="53" w:firstLine="0"/>
              <w:jc w:val="center"/>
              <w:rPr>
                <w:del w:id="2620" w:author="Rosa Noemi Mendez Juárez" w:date="2022-10-06T13:21:00Z"/>
                <w:sz w:val="18"/>
              </w:rPr>
              <w:pPrChange w:id="2621" w:author="Rosa Noemi Mendez Juárez" w:date="2022-10-06T13:21:00Z">
                <w:pPr>
                  <w:pStyle w:val="TableParagraph"/>
                  <w:numPr>
                    <w:numId w:val="5"/>
                  </w:numPr>
                  <w:tabs>
                    <w:tab w:val="left" w:pos="309"/>
                  </w:tabs>
                  <w:ind w:left="74" w:right="53"/>
                  <w:jc w:val="both"/>
                </w:pPr>
              </w:pPrChange>
            </w:pPr>
            <w:del w:id="2622" w:author="Rosa Noemi Mendez Juárez" w:date="2022-10-06T13:21:00Z">
              <w:r w:rsidRPr="003A44AF" w:rsidDel="00315A13">
                <w:rPr>
                  <w:spacing w:val="-1"/>
                  <w:sz w:val="18"/>
                </w:rPr>
                <w:delText>Xu</w:delText>
              </w:r>
              <w:r w:rsidRPr="003A44AF" w:rsidDel="00315A13">
                <w:rPr>
                  <w:spacing w:val="-21"/>
                  <w:sz w:val="18"/>
                </w:rPr>
                <w:delText xml:space="preserve"> </w:delText>
              </w:r>
              <w:r w:rsidRPr="003A44AF" w:rsidDel="00315A13">
                <w:rPr>
                  <w:spacing w:val="-1"/>
                  <w:sz w:val="18"/>
                </w:rPr>
                <w:delText>W-D,</w:delText>
              </w:r>
              <w:r w:rsidRPr="003A44AF" w:rsidDel="00315A13">
                <w:rPr>
                  <w:spacing w:val="-13"/>
                  <w:sz w:val="18"/>
                </w:rPr>
                <w:delText xml:space="preserve"> </w:delText>
              </w:r>
              <w:r w:rsidRPr="003A44AF" w:rsidDel="00315A13">
                <w:rPr>
                  <w:spacing w:val="-1"/>
                  <w:sz w:val="18"/>
                </w:rPr>
                <w:delText>Zhao</w:delText>
              </w:r>
              <w:r w:rsidRPr="003A44AF" w:rsidDel="00315A13">
                <w:rPr>
                  <w:spacing w:val="-7"/>
                  <w:sz w:val="18"/>
                </w:rPr>
                <w:delText xml:space="preserve"> </w:delText>
              </w:r>
              <w:r w:rsidRPr="003A44AF" w:rsidDel="00315A13">
                <w:rPr>
                  <w:spacing w:val="-1"/>
                  <w:sz w:val="18"/>
                </w:rPr>
                <w:delText>Y,</w:delText>
              </w:r>
              <w:r w:rsidRPr="003A44AF" w:rsidDel="00315A13">
                <w:rPr>
                  <w:spacing w:val="-13"/>
                  <w:sz w:val="18"/>
                </w:rPr>
                <w:delText xml:space="preserve"> </w:delText>
              </w:r>
              <w:r w:rsidRPr="003A44AF" w:rsidDel="00315A13">
                <w:rPr>
                  <w:spacing w:val="-1"/>
                  <w:sz w:val="18"/>
                </w:rPr>
                <w:delText>Liu</w:delText>
              </w:r>
              <w:r w:rsidRPr="003A44AF" w:rsidDel="00315A13">
                <w:rPr>
                  <w:spacing w:val="-12"/>
                  <w:sz w:val="18"/>
                </w:rPr>
                <w:delText xml:space="preserve"> </w:delText>
              </w:r>
              <w:r w:rsidRPr="003A44AF" w:rsidDel="00315A13">
                <w:rPr>
                  <w:spacing w:val="-1"/>
                  <w:sz w:val="18"/>
                </w:rPr>
                <w:delText>Y.</w:delText>
              </w:r>
              <w:r w:rsidRPr="003A44AF" w:rsidDel="00315A13">
                <w:rPr>
                  <w:spacing w:val="-8"/>
                  <w:sz w:val="18"/>
                </w:rPr>
                <w:delText xml:space="preserve"> </w:delText>
              </w:r>
              <w:r w:rsidRPr="003A44AF" w:rsidDel="00315A13">
                <w:rPr>
                  <w:spacing w:val="-1"/>
                  <w:sz w:val="18"/>
                </w:rPr>
                <w:delText>Role</w:delText>
              </w:r>
              <w:r w:rsidRPr="003A44AF" w:rsidDel="00315A13">
                <w:rPr>
                  <w:spacing w:val="-12"/>
                  <w:sz w:val="18"/>
                </w:rPr>
                <w:delText xml:space="preserve"> </w:delText>
              </w:r>
              <w:r w:rsidRPr="003A44AF" w:rsidDel="00315A13">
                <w:rPr>
                  <w:spacing w:val="-1"/>
                  <w:sz w:val="18"/>
                </w:rPr>
                <w:delText>of</w:delText>
              </w:r>
              <w:r w:rsidRPr="003A44AF" w:rsidDel="00315A13">
                <w:rPr>
                  <w:spacing w:val="-8"/>
                  <w:sz w:val="18"/>
                </w:rPr>
                <w:delText xml:space="preserve"> </w:delText>
              </w:r>
              <w:r w:rsidRPr="003A44AF" w:rsidDel="00315A13">
                <w:rPr>
                  <w:spacing w:val="-1"/>
                  <w:sz w:val="18"/>
                </w:rPr>
                <w:delText>the</w:delText>
              </w:r>
              <w:r w:rsidRPr="003A44AF" w:rsidDel="00315A13">
                <w:rPr>
                  <w:spacing w:val="-12"/>
                  <w:sz w:val="18"/>
                </w:rPr>
                <w:delText xml:space="preserve"> </w:delText>
              </w:r>
              <w:r w:rsidRPr="003A44AF" w:rsidDel="00315A13">
                <w:rPr>
                  <w:spacing w:val="-1"/>
                  <w:sz w:val="18"/>
                </w:rPr>
                <w:delText>TWEAK/Fn14</w:delText>
              </w:r>
              <w:r w:rsidRPr="003A44AF" w:rsidDel="00315A13">
                <w:rPr>
                  <w:spacing w:val="-12"/>
                  <w:sz w:val="18"/>
                </w:rPr>
                <w:delText xml:space="preserve"> </w:delText>
              </w:r>
              <w:r w:rsidRPr="003A44AF" w:rsidDel="00315A13">
                <w:rPr>
                  <w:spacing w:val="-1"/>
                  <w:sz w:val="18"/>
                </w:rPr>
                <w:delText>pathway</w:delText>
              </w:r>
              <w:r w:rsidRPr="003A44AF" w:rsidDel="00315A13">
                <w:rPr>
                  <w:spacing w:val="-5"/>
                  <w:sz w:val="18"/>
                </w:rPr>
                <w:delText xml:space="preserve"> </w:delText>
              </w:r>
              <w:r w:rsidRPr="003A44AF" w:rsidDel="00315A13">
                <w:rPr>
                  <w:sz w:val="18"/>
                </w:rPr>
                <w:delText>in</w:delText>
              </w:r>
              <w:r w:rsidRPr="003A44AF" w:rsidDel="00315A13">
                <w:rPr>
                  <w:spacing w:val="-12"/>
                  <w:sz w:val="18"/>
                </w:rPr>
                <w:delText xml:space="preserve"> </w:delText>
              </w:r>
              <w:r w:rsidRPr="003A44AF" w:rsidDel="00315A13">
                <w:rPr>
                  <w:sz w:val="18"/>
                </w:rPr>
                <w:delText>autoimmune</w:delText>
              </w:r>
              <w:r w:rsidRPr="003A44AF" w:rsidDel="00315A13">
                <w:rPr>
                  <w:spacing w:val="-12"/>
                  <w:sz w:val="18"/>
                </w:rPr>
                <w:delText xml:space="preserve"> </w:delText>
              </w:r>
              <w:r w:rsidRPr="003A44AF" w:rsidDel="00315A13">
                <w:rPr>
                  <w:sz w:val="18"/>
                </w:rPr>
                <w:delText>diseases.</w:delText>
              </w:r>
              <w:r w:rsidRPr="003A44AF" w:rsidDel="00315A13">
                <w:rPr>
                  <w:spacing w:val="-8"/>
                  <w:sz w:val="18"/>
                </w:rPr>
                <w:delText xml:space="preserve"> </w:delText>
              </w:r>
              <w:r w:rsidRPr="003A44AF" w:rsidDel="00315A13">
                <w:rPr>
                  <w:sz w:val="18"/>
                </w:rPr>
                <w:delText>Immunol</w:delText>
              </w:r>
              <w:r w:rsidRPr="003A44AF" w:rsidDel="00315A13">
                <w:rPr>
                  <w:spacing w:val="-10"/>
                  <w:sz w:val="18"/>
                </w:rPr>
                <w:delText xml:space="preserve"> </w:delText>
              </w:r>
              <w:r w:rsidRPr="003A44AF" w:rsidDel="00315A13">
                <w:rPr>
                  <w:sz w:val="18"/>
                </w:rPr>
                <w:delText>Res.</w:delText>
              </w:r>
              <w:r w:rsidRPr="003A44AF" w:rsidDel="00315A13">
                <w:rPr>
                  <w:spacing w:val="-13"/>
                  <w:sz w:val="18"/>
                </w:rPr>
                <w:delText xml:space="preserve"> </w:delText>
              </w:r>
              <w:r w:rsidRPr="003A44AF" w:rsidDel="00315A13">
                <w:rPr>
                  <w:sz w:val="18"/>
                </w:rPr>
                <w:delText>Springer</w:delText>
              </w:r>
              <w:r w:rsidRPr="003A44AF" w:rsidDel="00315A13">
                <w:rPr>
                  <w:spacing w:val="-59"/>
                  <w:sz w:val="18"/>
                </w:rPr>
                <w:delText xml:space="preserve"> </w:delText>
              </w:r>
              <w:r w:rsidRPr="003A44AF" w:rsidDel="00315A13">
                <w:rPr>
                  <w:sz w:val="18"/>
                </w:rPr>
                <w:delText>US;</w:delText>
              </w:r>
              <w:r w:rsidRPr="003A44AF" w:rsidDel="00315A13">
                <w:rPr>
                  <w:spacing w:val="1"/>
                  <w:sz w:val="18"/>
                </w:rPr>
                <w:delText xml:space="preserve"> </w:delText>
              </w:r>
              <w:r w:rsidRPr="003A44AF" w:rsidDel="00315A13">
                <w:rPr>
                  <w:sz w:val="18"/>
                </w:rPr>
                <w:delText>2016;64:44–50.</w:delText>
              </w:r>
            </w:del>
          </w:p>
          <w:p w14:paraId="3FFC6753" w14:textId="29847AF7" w:rsidR="00667097" w:rsidRPr="003A44AF" w:rsidDel="00315A13" w:rsidRDefault="00667097" w:rsidP="00315A13">
            <w:pPr>
              <w:pStyle w:val="TableParagraph"/>
              <w:numPr>
                <w:ilvl w:val="0"/>
                <w:numId w:val="5"/>
              </w:numPr>
              <w:tabs>
                <w:tab w:val="left" w:pos="309"/>
              </w:tabs>
              <w:ind w:right="51" w:firstLine="0"/>
              <w:jc w:val="center"/>
              <w:rPr>
                <w:del w:id="2623" w:author="Rosa Noemi Mendez Juárez" w:date="2022-10-06T13:21:00Z"/>
                <w:sz w:val="18"/>
              </w:rPr>
              <w:pPrChange w:id="2624" w:author="Rosa Noemi Mendez Juárez" w:date="2022-10-06T13:21:00Z">
                <w:pPr>
                  <w:pStyle w:val="TableParagraph"/>
                  <w:numPr>
                    <w:numId w:val="5"/>
                  </w:numPr>
                  <w:tabs>
                    <w:tab w:val="left" w:pos="309"/>
                  </w:tabs>
                  <w:ind w:left="74" w:right="51"/>
                  <w:jc w:val="both"/>
                </w:pPr>
              </w:pPrChange>
            </w:pPr>
            <w:del w:id="2625" w:author="Rosa Noemi Mendez Juárez" w:date="2022-10-06T13:21:00Z">
              <w:r w:rsidRPr="003A44AF" w:rsidDel="00315A13">
                <w:rPr>
                  <w:spacing w:val="-1"/>
                  <w:sz w:val="18"/>
                </w:rPr>
                <w:delText>Michaelson</w:delText>
              </w:r>
              <w:r w:rsidRPr="003A44AF" w:rsidDel="00315A13">
                <w:rPr>
                  <w:spacing w:val="-12"/>
                  <w:sz w:val="18"/>
                </w:rPr>
                <w:delText xml:space="preserve"> </w:delText>
              </w:r>
              <w:r w:rsidRPr="003A44AF" w:rsidDel="00315A13">
                <w:rPr>
                  <w:spacing w:val="-1"/>
                  <w:sz w:val="18"/>
                </w:rPr>
                <w:delText>JS,</w:delText>
              </w:r>
              <w:r w:rsidRPr="003A44AF" w:rsidDel="00315A13">
                <w:rPr>
                  <w:spacing w:val="-22"/>
                  <w:sz w:val="18"/>
                </w:rPr>
                <w:delText xml:space="preserve"> </w:delText>
              </w:r>
              <w:r w:rsidRPr="003A44AF" w:rsidDel="00315A13">
                <w:rPr>
                  <w:spacing w:val="-1"/>
                  <w:sz w:val="18"/>
                </w:rPr>
                <w:delText>Wisniacki</w:delText>
              </w:r>
              <w:r w:rsidRPr="003A44AF" w:rsidDel="00315A13">
                <w:rPr>
                  <w:spacing w:val="-15"/>
                  <w:sz w:val="18"/>
                </w:rPr>
                <w:delText xml:space="preserve"> </w:delText>
              </w:r>
              <w:r w:rsidRPr="003A44AF" w:rsidDel="00315A13">
                <w:rPr>
                  <w:spacing w:val="-1"/>
                  <w:sz w:val="18"/>
                </w:rPr>
                <w:delText>N,</w:delText>
              </w:r>
              <w:r w:rsidRPr="003A44AF" w:rsidDel="00315A13">
                <w:rPr>
                  <w:spacing w:val="-17"/>
                  <w:sz w:val="18"/>
                </w:rPr>
                <w:delText xml:space="preserve"> </w:delText>
              </w:r>
              <w:r w:rsidRPr="003A44AF" w:rsidDel="00315A13">
                <w:rPr>
                  <w:spacing w:val="-1"/>
                  <w:sz w:val="18"/>
                </w:rPr>
                <w:delText>Burkly</w:delText>
              </w:r>
              <w:r w:rsidRPr="003A44AF" w:rsidDel="00315A13">
                <w:rPr>
                  <w:spacing w:val="-18"/>
                  <w:sz w:val="18"/>
                </w:rPr>
                <w:delText xml:space="preserve"> </w:delText>
              </w:r>
              <w:r w:rsidRPr="003A44AF" w:rsidDel="00315A13">
                <w:rPr>
                  <w:spacing w:val="-1"/>
                  <w:sz w:val="18"/>
                </w:rPr>
                <w:delText>LC,</w:delText>
              </w:r>
              <w:r w:rsidRPr="003A44AF" w:rsidDel="00315A13">
                <w:rPr>
                  <w:spacing w:val="-13"/>
                  <w:sz w:val="18"/>
                </w:rPr>
                <w:delText xml:space="preserve"> </w:delText>
              </w:r>
              <w:r w:rsidRPr="003A44AF" w:rsidDel="00315A13">
                <w:rPr>
                  <w:sz w:val="18"/>
                </w:rPr>
                <w:delText>Putterman</w:delText>
              </w:r>
              <w:r w:rsidRPr="003A44AF" w:rsidDel="00315A13">
                <w:rPr>
                  <w:spacing w:val="-12"/>
                  <w:sz w:val="18"/>
                </w:rPr>
                <w:delText xml:space="preserve"> </w:delText>
              </w:r>
              <w:r w:rsidRPr="003A44AF" w:rsidDel="00315A13">
                <w:rPr>
                  <w:sz w:val="18"/>
                </w:rPr>
                <w:delText>C.</w:delText>
              </w:r>
              <w:r w:rsidRPr="003A44AF" w:rsidDel="00315A13">
                <w:rPr>
                  <w:spacing w:val="-17"/>
                  <w:sz w:val="18"/>
                </w:rPr>
                <w:delText xml:space="preserve"> </w:delText>
              </w:r>
              <w:r w:rsidRPr="003A44AF" w:rsidDel="00315A13">
                <w:rPr>
                  <w:sz w:val="18"/>
                </w:rPr>
                <w:delText>Role</w:delText>
              </w:r>
              <w:r w:rsidRPr="003A44AF" w:rsidDel="00315A13">
                <w:rPr>
                  <w:spacing w:val="-17"/>
                  <w:sz w:val="18"/>
                </w:rPr>
                <w:delText xml:space="preserve"> </w:delText>
              </w:r>
              <w:r w:rsidRPr="003A44AF" w:rsidDel="00315A13">
                <w:rPr>
                  <w:sz w:val="18"/>
                </w:rPr>
                <w:delText>of</w:delText>
              </w:r>
              <w:r w:rsidRPr="003A44AF" w:rsidDel="00315A13">
                <w:rPr>
                  <w:spacing w:val="-7"/>
                  <w:sz w:val="18"/>
                </w:rPr>
                <w:delText xml:space="preserve"> </w:delText>
              </w:r>
              <w:r w:rsidRPr="003A44AF" w:rsidDel="00315A13">
                <w:rPr>
                  <w:sz w:val="18"/>
                </w:rPr>
                <w:delText>TWEAK</w:delText>
              </w:r>
              <w:r w:rsidRPr="003A44AF" w:rsidDel="00315A13">
                <w:rPr>
                  <w:spacing w:val="-17"/>
                  <w:sz w:val="18"/>
                </w:rPr>
                <w:delText xml:space="preserve"> </w:delText>
              </w:r>
              <w:r w:rsidRPr="003A44AF" w:rsidDel="00315A13">
                <w:rPr>
                  <w:sz w:val="18"/>
                </w:rPr>
                <w:delText>in</w:delText>
              </w:r>
              <w:r w:rsidRPr="003A44AF" w:rsidDel="00315A13">
                <w:rPr>
                  <w:spacing w:val="-12"/>
                  <w:sz w:val="18"/>
                </w:rPr>
                <w:delText xml:space="preserve"> </w:delText>
              </w:r>
              <w:r w:rsidRPr="003A44AF" w:rsidDel="00315A13">
                <w:rPr>
                  <w:sz w:val="18"/>
                </w:rPr>
                <w:delText>lupus</w:delText>
              </w:r>
              <w:r w:rsidRPr="003A44AF" w:rsidDel="00315A13">
                <w:rPr>
                  <w:spacing w:val="-14"/>
                  <w:sz w:val="18"/>
                </w:rPr>
                <w:delText xml:space="preserve"> </w:delText>
              </w:r>
              <w:r w:rsidRPr="003A44AF" w:rsidDel="00315A13">
                <w:rPr>
                  <w:sz w:val="18"/>
                </w:rPr>
                <w:delText>nephritis:</w:delText>
              </w:r>
              <w:r w:rsidRPr="003A44AF" w:rsidDel="00315A13">
                <w:rPr>
                  <w:spacing w:val="-13"/>
                  <w:sz w:val="18"/>
                </w:rPr>
                <w:delText xml:space="preserve"> </w:delText>
              </w:r>
              <w:r w:rsidRPr="003A44AF" w:rsidDel="00315A13">
                <w:rPr>
                  <w:sz w:val="18"/>
                </w:rPr>
                <w:delText>A</w:delText>
              </w:r>
              <w:r w:rsidRPr="003A44AF" w:rsidDel="00315A13">
                <w:rPr>
                  <w:spacing w:val="-17"/>
                  <w:sz w:val="18"/>
                </w:rPr>
                <w:delText xml:space="preserve"> </w:delText>
              </w:r>
              <w:r w:rsidRPr="003A44AF" w:rsidDel="00315A13">
                <w:rPr>
                  <w:sz w:val="18"/>
                </w:rPr>
                <w:delText>bench-to-bedside</w:delText>
              </w:r>
              <w:r w:rsidRPr="003A44AF" w:rsidDel="00315A13">
                <w:rPr>
                  <w:spacing w:val="-59"/>
                  <w:sz w:val="18"/>
                </w:rPr>
                <w:delText xml:space="preserve"> </w:delText>
              </w:r>
              <w:r w:rsidRPr="003A44AF" w:rsidDel="00315A13">
                <w:rPr>
                  <w:sz w:val="18"/>
                </w:rPr>
                <w:delText>review.</w:delText>
              </w:r>
              <w:r w:rsidRPr="003A44AF" w:rsidDel="00315A13">
                <w:rPr>
                  <w:spacing w:val="1"/>
                  <w:sz w:val="18"/>
                </w:rPr>
                <w:delText xml:space="preserve"> </w:delText>
              </w:r>
              <w:r w:rsidRPr="003A44AF" w:rsidDel="00315A13">
                <w:rPr>
                  <w:sz w:val="18"/>
                </w:rPr>
                <w:delText>J</w:delText>
              </w:r>
              <w:r w:rsidRPr="003A44AF" w:rsidDel="00315A13">
                <w:rPr>
                  <w:spacing w:val="-4"/>
                  <w:sz w:val="18"/>
                </w:rPr>
                <w:delText xml:space="preserve"> </w:delText>
              </w:r>
              <w:r w:rsidRPr="003A44AF" w:rsidDel="00315A13">
                <w:rPr>
                  <w:sz w:val="18"/>
                </w:rPr>
                <w:delText>Autoimmun</w:delText>
              </w:r>
              <w:r w:rsidRPr="003A44AF" w:rsidDel="00315A13">
                <w:rPr>
                  <w:spacing w:val="2"/>
                  <w:sz w:val="18"/>
                </w:rPr>
                <w:delText xml:space="preserve"> </w:delText>
              </w:r>
              <w:r w:rsidRPr="003A44AF" w:rsidDel="00315A13">
                <w:rPr>
                  <w:sz w:val="18"/>
                </w:rPr>
                <w:delText>2012;39:130–42.</w:delText>
              </w:r>
            </w:del>
          </w:p>
          <w:p w14:paraId="5114BBE2" w14:textId="25E230E9" w:rsidR="00667097" w:rsidRPr="003A44AF" w:rsidDel="00315A13" w:rsidRDefault="00667097" w:rsidP="00315A13">
            <w:pPr>
              <w:pStyle w:val="TableParagraph"/>
              <w:numPr>
                <w:ilvl w:val="0"/>
                <w:numId w:val="5"/>
              </w:numPr>
              <w:tabs>
                <w:tab w:val="left" w:pos="314"/>
              </w:tabs>
              <w:spacing w:line="237" w:lineRule="auto"/>
              <w:ind w:right="58" w:firstLine="0"/>
              <w:jc w:val="center"/>
              <w:rPr>
                <w:del w:id="2626" w:author="Rosa Noemi Mendez Juárez" w:date="2022-10-06T13:21:00Z"/>
                <w:sz w:val="18"/>
              </w:rPr>
              <w:pPrChange w:id="2627" w:author="Rosa Noemi Mendez Juárez" w:date="2022-10-06T13:21:00Z">
                <w:pPr>
                  <w:pStyle w:val="TableParagraph"/>
                  <w:numPr>
                    <w:numId w:val="5"/>
                  </w:numPr>
                  <w:tabs>
                    <w:tab w:val="left" w:pos="314"/>
                  </w:tabs>
                  <w:spacing w:line="237" w:lineRule="auto"/>
                  <w:ind w:left="74" w:right="58"/>
                  <w:jc w:val="both"/>
                </w:pPr>
              </w:pPrChange>
            </w:pPr>
            <w:del w:id="2628" w:author="Rosa Noemi Mendez Juárez" w:date="2022-10-06T13:21:00Z">
              <w:r w:rsidRPr="003A44AF" w:rsidDel="00315A13">
                <w:rPr>
                  <w:spacing w:val="-1"/>
                  <w:sz w:val="18"/>
                </w:rPr>
                <w:delText>Xuejing</w:delText>
              </w:r>
              <w:r w:rsidRPr="003A44AF" w:rsidDel="00315A13">
                <w:rPr>
                  <w:spacing w:val="-7"/>
                  <w:sz w:val="18"/>
                </w:rPr>
                <w:delText xml:space="preserve"> </w:delText>
              </w:r>
              <w:r w:rsidRPr="003A44AF" w:rsidDel="00315A13">
                <w:rPr>
                  <w:spacing w:val="-1"/>
                  <w:sz w:val="18"/>
                </w:rPr>
                <w:delText>Z,</w:delText>
              </w:r>
              <w:r w:rsidRPr="003A44AF" w:rsidDel="00315A13">
                <w:rPr>
                  <w:spacing w:val="-8"/>
                  <w:sz w:val="18"/>
                </w:rPr>
                <w:delText xml:space="preserve"> </w:delText>
              </w:r>
              <w:r w:rsidRPr="003A44AF" w:rsidDel="00315A13">
                <w:rPr>
                  <w:spacing w:val="-1"/>
                  <w:sz w:val="18"/>
                </w:rPr>
                <w:delText>Jiazhen</w:delText>
              </w:r>
              <w:r w:rsidRPr="003A44AF" w:rsidDel="00315A13">
                <w:rPr>
                  <w:spacing w:val="-7"/>
                  <w:sz w:val="18"/>
                </w:rPr>
                <w:delText xml:space="preserve"> </w:delText>
              </w:r>
              <w:r w:rsidRPr="003A44AF" w:rsidDel="00315A13">
                <w:rPr>
                  <w:spacing w:val="-1"/>
                  <w:sz w:val="18"/>
                </w:rPr>
                <w:delText>T,</w:delText>
              </w:r>
              <w:r w:rsidRPr="003A44AF" w:rsidDel="00315A13">
                <w:rPr>
                  <w:spacing w:val="-8"/>
                  <w:sz w:val="18"/>
                </w:rPr>
                <w:delText xml:space="preserve"> </w:delText>
              </w:r>
              <w:r w:rsidRPr="003A44AF" w:rsidDel="00315A13">
                <w:rPr>
                  <w:spacing w:val="-1"/>
                  <w:sz w:val="18"/>
                </w:rPr>
                <w:delText>Jun</w:delText>
              </w:r>
              <w:r w:rsidRPr="003A44AF" w:rsidDel="00315A13">
                <w:rPr>
                  <w:spacing w:val="-7"/>
                  <w:sz w:val="18"/>
                </w:rPr>
                <w:delText xml:space="preserve"> </w:delText>
              </w:r>
              <w:r w:rsidRPr="003A44AF" w:rsidDel="00315A13">
                <w:rPr>
                  <w:spacing w:val="-1"/>
                  <w:sz w:val="18"/>
                </w:rPr>
                <w:delText>L,</w:delText>
              </w:r>
              <w:r w:rsidRPr="003A44AF" w:rsidDel="00315A13">
                <w:rPr>
                  <w:spacing w:val="-13"/>
                  <w:sz w:val="18"/>
                </w:rPr>
                <w:delText xml:space="preserve"> </w:delText>
              </w:r>
              <w:r w:rsidRPr="003A44AF" w:rsidDel="00315A13">
                <w:rPr>
                  <w:spacing w:val="-1"/>
                  <w:sz w:val="18"/>
                </w:rPr>
                <w:delText>Xiangqing</w:delText>
              </w:r>
              <w:r w:rsidRPr="003A44AF" w:rsidDel="00315A13">
                <w:rPr>
                  <w:spacing w:val="-12"/>
                  <w:sz w:val="18"/>
                </w:rPr>
                <w:delText xml:space="preserve"> </w:delText>
              </w:r>
              <w:r w:rsidRPr="003A44AF" w:rsidDel="00315A13">
                <w:rPr>
                  <w:sz w:val="18"/>
                </w:rPr>
                <w:delText>X,</w:delText>
              </w:r>
              <w:r w:rsidRPr="003A44AF" w:rsidDel="00315A13">
                <w:rPr>
                  <w:spacing w:val="-1"/>
                  <w:sz w:val="18"/>
                </w:rPr>
                <w:delText xml:space="preserve"> </w:delText>
              </w:r>
              <w:r w:rsidRPr="003A44AF" w:rsidDel="00315A13">
                <w:rPr>
                  <w:sz w:val="18"/>
                </w:rPr>
                <w:delText>Shuguang</w:delText>
              </w:r>
              <w:r w:rsidRPr="003A44AF" w:rsidDel="00315A13">
                <w:rPr>
                  <w:spacing w:val="-7"/>
                  <w:sz w:val="18"/>
                </w:rPr>
                <w:delText xml:space="preserve"> </w:delText>
              </w:r>
              <w:r w:rsidRPr="003A44AF" w:rsidDel="00315A13">
                <w:rPr>
                  <w:sz w:val="18"/>
                </w:rPr>
                <w:delText>Y,</w:delText>
              </w:r>
              <w:r w:rsidRPr="003A44AF" w:rsidDel="00315A13">
                <w:rPr>
                  <w:spacing w:val="-8"/>
                  <w:sz w:val="18"/>
                </w:rPr>
                <w:delText xml:space="preserve"> </w:delText>
              </w:r>
              <w:r w:rsidRPr="003A44AF" w:rsidDel="00315A13">
                <w:rPr>
                  <w:sz w:val="18"/>
                </w:rPr>
                <w:delText>Fuyou</w:delText>
              </w:r>
              <w:r w:rsidRPr="003A44AF" w:rsidDel="00315A13">
                <w:rPr>
                  <w:spacing w:val="-7"/>
                  <w:sz w:val="18"/>
                </w:rPr>
                <w:delText xml:space="preserve"> </w:delText>
              </w:r>
              <w:r w:rsidRPr="003A44AF" w:rsidDel="00315A13">
                <w:rPr>
                  <w:sz w:val="18"/>
                </w:rPr>
                <w:delText>L.</w:delText>
              </w:r>
              <w:r w:rsidRPr="003A44AF" w:rsidDel="00315A13">
                <w:rPr>
                  <w:spacing w:val="-8"/>
                  <w:sz w:val="18"/>
                </w:rPr>
                <w:delText xml:space="preserve"> </w:delText>
              </w:r>
              <w:r w:rsidRPr="003A44AF" w:rsidDel="00315A13">
                <w:rPr>
                  <w:sz w:val="18"/>
                </w:rPr>
                <w:delText>Urinary</w:delText>
              </w:r>
              <w:r w:rsidRPr="003A44AF" w:rsidDel="00315A13">
                <w:rPr>
                  <w:spacing w:val="-9"/>
                  <w:sz w:val="18"/>
                </w:rPr>
                <w:delText xml:space="preserve"> </w:delText>
              </w:r>
              <w:r w:rsidRPr="003A44AF" w:rsidDel="00315A13">
                <w:rPr>
                  <w:sz w:val="18"/>
                </w:rPr>
                <w:delText>TWEAK</w:delText>
              </w:r>
              <w:r w:rsidRPr="003A44AF" w:rsidDel="00315A13">
                <w:rPr>
                  <w:spacing w:val="-8"/>
                  <w:sz w:val="18"/>
                </w:rPr>
                <w:delText xml:space="preserve"> </w:delText>
              </w:r>
              <w:r w:rsidRPr="003A44AF" w:rsidDel="00315A13">
                <w:rPr>
                  <w:sz w:val="18"/>
                </w:rPr>
                <w:delText>level</w:delText>
              </w:r>
              <w:r w:rsidRPr="003A44AF" w:rsidDel="00315A13">
                <w:rPr>
                  <w:spacing w:val="-10"/>
                  <w:sz w:val="18"/>
                </w:rPr>
                <w:delText xml:space="preserve"> </w:delText>
              </w:r>
              <w:r w:rsidRPr="003A44AF" w:rsidDel="00315A13">
                <w:rPr>
                  <w:sz w:val="18"/>
                </w:rPr>
                <w:delText>as</w:delText>
              </w:r>
              <w:r w:rsidRPr="003A44AF" w:rsidDel="00315A13">
                <w:rPr>
                  <w:spacing w:val="-14"/>
                  <w:sz w:val="18"/>
                </w:rPr>
                <w:delText xml:space="preserve"> </w:delText>
              </w:r>
              <w:r w:rsidRPr="003A44AF" w:rsidDel="00315A13">
                <w:rPr>
                  <w:sz w:val="18"/>
                </w:rPr>
                <w:delText>a</w:delText>
              </w:r>
              <w:r w:rsidRPr="003A44AF" w:rsidDel="00315A13">
                <w:rPr>
                  <w:spacing w:val="-7"/>
                  <w:sz w:val="18"/>
                </w:rPr>
                <w:delText xml:space="preserve"> </w:delText>
              </w:r>
              <w:r w:rsidRPr="003A44AF" w:rsidDel="00315A13">
                <w:rPr>
                  <w:sz w:val="18"/>
                </w:rPr>
                <w:delText>marker</w:delText>
              </w:r>
              <w:r w:rsidRPr="003A44AF" w:rsidDel="00315A13">
                <w:rPr>
                  <w:spacing w:val="-15"/>
                  <w:sz w:val="18"/>
                </w:rPr>
                <w:delText xml:space="preserve"> </w:delText>
              </w:r>
              <w:r w:rsidRPr="003A44AF" w:rsidDel="00315A13">
                <w:rPr>
                  <w:sz w:val="18"/>
                </w:rPr>
                <w:delText>of</w:delText>
              </w:r>
              <w:r w:rsidRPr="003A44AF" w:rsidDel="00315A13">
                <w:rPr>
                  <w:spacing w:val="-3"/>
                  <w:sz w:val="18"/>
                </w:rPr>
                <w:delText xml:space="preserve"> </w:delText>
              </w:r>
              <w:r w:rsidRPr="003A44AF" w:rsidDel="00315A13">
                <w:rPr>
                  <w:sz w:val="18"/>
                </w:rPr>
                <w:delText>lupus</w:delText>
              </w:r>
              <w:r w:rsidRPr="003A44AF" w:rsidDel="00315A13">
                <w:rPr>
                  <w:spacing w:val="-59"/>
                  <w:sz w:val="18"/>
                </w:rPr>
                <w:delText xml:space="preserve"> </w:delText>
              </w:r>
              <w:r w:rsidRPr="003A44AF" w:rsidDel="00315A13">
                <w:rPr>
                  <w:sz w:val="18"/>
                </w:rPr>
                <w:delText>nephritis</w:delText>
              </w:r>
              <w:r w:rsidRPr="003A44AF" w:rsidDel="00315A13">
                <w:rPr>
                  <w:spacing w:val="-5"/>
                  <w:sz w:val="18"/>
                </w:rPr>
                <w:delText xml:space="preserve"> </w:delText>
              </w:r>
              <w:r w:rsidRPr="003A44AF" w:rsidDel="00315A13">
                <w:rPr>
                  <w:sz w:val="18"/>
                </w:rPr>
                <w:delText>activity</w:delText>
              </w:r>
              <w:r w:rsidRPr="003A44AF" w:rsidDel="00315A13">
                <w:rPr>
                  <w:spacing w:val="1"/>
                  <w:sz w:val="18"/>
                </w:rPr>
                <w:delText xml:space="preserve"> </w:delText>
              </w:r>
              <w:r w:rsidRPr="003A44AF" w:rsidDel="00315A13">
                <w:rPr>
                  <w:sz w:val="18"/>
                </w:rPr>
                <w:delText>in</w:delText>
              </w:r>
              <w:r w:rsidRPr="003A44AF" w:rsidDel="00315A13">
                <w:rPr>
                  <w:spacing w:val="2"/>
                  <w:sz w:val="18"/>
                </w:rPr>
                <w:delText xml:space="preserve"> </w:delText>
              </w:r>
              <w:r w:rsidRPr="003A44AF" w:rsidDel="00315A13">
                <w:rPr>
                  <w:sz w:val="18"/>
                </w:rPr>
                <w:delText>46</w:delText>
              </w:r>
              <w:r w:rsidRPr="003A44AF" w:rsidDel="00315A13">
                <w:rPr>
                  <w:spacing w:val="2"/>
                  <w:sz w:val="18"/>
                </w:rPr>
                <w:delText xml:space="preserve"> </w:delText>
              </w:r>
              <w:r w:rsidRPr="003A44AF" w:rsidDel="00315A13">
                <w:rPr>
                  <w:sz w:val="18"/>
                </w:rPr>
                <w:delText>cases.</w:delText>
              </w:r>
              <w:r w:rsidRPr="003A44AF" w:rsidDel="00315A13">
                <w:rPr>
                  <w:spacing w:val="2"/>
                  <w:sz w:val="18"/>
                </w:rPr>
                <w:delText xml:space="preserve"> </w:delText>
              </w:r>
              <w:r w:rsidRPr="003A44AF" w:rsidDel="00315A13">
                <w:rPr>
                  <w:sz w:val="18"/>
                </w:rPr>
                <w:delText>J</w:delText>
              </w:r>
              <w:r w:rsidRPr="003A44AF" w:rsidDel="00315A13">
                <w:rPr>
                  <w:spacing w:val="-4"/>
                  <w:sz w:val="18"/>
                </w:rPr>
                <w:delText xml:space="preserve"> </w:delText>
              </w:r>
              <w:r w:rsidRPr="003A44AF" w:rsidDel="00315A13">
                <w:rPr>
                  <w:sz w:val="18"/>
                </w:rPr>
                <w:delText>Biomed</w:delText>
              </w:r>
              <w:r w:rsidRPr="003A44AF" w:rsidDel="00315A13">
                <w:rPr>
                  <w:spacing w:val="-3"/>
                  <w:sz w:val="18"/>
                </w:rPr>
                <w:delText xml:space="preserve"> </w:delText>
              </w:r>
              <w:r w:rsidRPr="003A44AF" w:rsidDel="00315A13">
                <w:rPr>
                  <w:sz w:val="18"/>
                </w:rPr>
                <w:delText>Biotechnol</w:delText>
              </w:r>
              <w:r w:rsidRPr="003A44AF" w:rsidDel="00315A13">
                <w:rPr>
                  <w:spacing w:val="57"/>
                  <w:sz w:val="18"/>
                </w:rPr>
                <w:delText xml:space="preserve"> </w:delText>
              </w:r>
              <w:r w:rsidRPr="003A44AF" w:rsidDel="00315A13">
                <w:rPr>
                  <w:sz w:val="18"/>
                </w:rPr>
                <w:delText>2012:1–7</w:delText>
              </w:r>
            </w:del>
          </w:p>
          <w:p w14:paraId="2378BA0D" w14:textId="71520382" w:rsidR="00667097" w:rsidRPr="003A44AF" w:rsidDel="00315A13" w:rsidRDefault="00667097" w:rsidP="00315A13">
            <w:pPr>
              <w:pStyle w:val="TableParagraph"/>
              <w:numPr>
                <w:ilvl w:val="0"/>
                <w:numId w:val="5"/>
              </w:numPr>
              <w:tabs>
                <w:tab w:val="left" w:pos="324"/>
              </w:tabs>
              <w:spacing w:before="1"/>
              <w:ind w:right="57" w:firstLine="0"/>
              <w:jc w:val="center"/>
              <w:rPr>
                <w:del w:id="2629" w:author="Rosa Noemi Mendez Juárez" w:date="2022-10-06T13:21:00Z"/>
                <w:sz w:val="18"/>
              </w:rPr>
              <w:pPrChange w:id="2630" w:author="Rosa Noemi Mendez Juárez" w:date="2022-10-06T13:21:00Z">
                <w:pPr>
                  <w:pStyle w:val="TableParagraph"/>
                  <w:numPr>
                    <w:numId w:val="5"/>
                  </w:numPr>
                  <w:tabs>
                    <w:tab w:val="left" w:pos="324"/>
                  </w:tabs>
                  <w:spacing w:before="1"/>
                  <w:ind w:left="74" w:right="57"/>
                  <w:jc w:val="both"/>
                </w:pPr>
              </w:pPrChange>
            </w:pPr>
            <w:del w:id="2631" w:author="Rosa Noemi Mendez Juárez" w:date="2022-10-06T13:21:00Z">
              <w:r w:rsidRPr="003A44AF" w:rsidDel="00315A13">
                <w:rPr>
                  <w:sz w:val="18"/>
                </w:rPr>
                <w:delText>Mishra J, Dent C, Tarabishi R, Mitsnefes MM, Ma Q, Kelly C, Ruff SM, Zahedi K, Shao M, Bean J, Mori K,</w:delText>
              </w:r>
              <w:r w:rsidRPr="003A44AF" w:rsidDel="00315A13">
                <w:rPr>
                  <w:spacing w:val="-59"/>
                  <w:sz w:val="18"/>
                </w:rPr>
                <w:delText xml:space="preserve"> </w:delText>
              </w:r>
              <w:r w:rsidRPr="003A44AF" w:rsidDel="00315A13">
                <w:rPr>
                  <w:sz w:val="18"/>
                </w:rPr>
                <w:delText>Barasch J, Devarajan P. Neutrophil gelatinase-associated lipocalin (NGAL) as a biomarker for acute renal</w:delText>
              </w:r>
              <w:r w:rsidRPr="003A44AF" w:rsidDel="00315A13">
                <w:rPr>
                  <w:spacing w:val="1"/>
                  <w:sz w:val="18"/>
                </w:rPr>
                <w:delText xml:space="preserve"> </w:delText>
              </w:r>
              <w:r w:rsidRPr="003A44AF" w:rsidDel="00315A13">
                <w:rPr>
                  <w:sz w:val="18"/>
                </w:rPr>
                <w:delText>injury after</w:delText>
              </w:r>
              <w:r w:rsidRPr="003A44AF" w:rsidDel="00315A13">
                <w:rPr>
                  <w:spacing w:val="-1"/>
                  <w:sz w:val="18"/>
                </w:rPr>
                <w:delText xml:space="preserve"> </w:delText>
              </w:r>
              <w:r w:rsidRPr="003A44AF" w:rsidDel="00315A13">
                <w:rPr>
                  <w:sz w:val="18"/>
                </w:rPr>
                <w:delText>cardiac</w:delText>
              </w:r>
              <w:r w:rsidRPr="003A44AF" w:rsidDel="00315A13">
                <w:rPr>
                  <w:spacing w:val="1"/>
                  <w:sz w:val="18"/>
                </w:rPr>
                <w:delText xml:space="preserve"> </w:delText>
              </w:r>
              <w:r w:rsidRPr="003A44AF" w:rsidDel="00315A13">
                <w:rPr>
                  <w:sz w:val="18"/>
                </w:rPr>
                <w:delText>surgery.</w:delText>
              </w:r>
              <w:r w:rsidRPr="003A44AF" w:rsidDel="00315A13">
                <w:rPr>
                  <w:spacing w:val="-3"/>
                  <w:sz w:val="18"/>
                </w:rPr>
                <w:delText xml:space="preserve"> </w:delText>
              </w:r>
              <w:r w:rsidRPr="003A44AF" w:rsidDel="00315A13">
                <w:rPr>
                  <w:sz w:val="18"/>
                </w:rPr>
                <w:delText>Lancet</w:delText>
              </w:r>
              <w:r w:rsidRPr="003A44AF" w:rsidDel="00315A13">
                <w:rPr>
                  <w:spacing w:val="-4"/>
                  <w:sz w:val="18"/>
                </w:rPr>
                <w:delText xml:space="preserve"> </w:delText>
              </w:r>
              <w:r w:rsidRPr="003A44AF" w:rsidDel="00315A13">
                <w:rPr>
                  <w:sz w:val="18"/>
                </w:rPr>
                <w:delText>2005</w:delText>
              </w:r>
              <w:r w:rsidRPr="003A44AF" w:rsidDel="00315A13">
                <w:rPr>
                  <w:spacing w:val="-2"/>
                  <w:sz w:val="18"/>
                </w:rPr>
                <w:delText xml:space="preserve"> </w:delText>
              </w:r>
              <w:r w:rsidRPr="003A44AF" w:rsidDel="00315A13">
                <w:rPr>
                  <w:sz w:val="18"/>
                </w:rPr>
                <w:delText>;365(9466):1231-8</w:delText>
              </w:r>
            </w:del>
          </w:p>
          <w:p w14:paraId="69863C3E" w14:textId="704CE4F0" w:rsidR="00667097" w:rsidRPr="003A44AF" w:rsidDel="00315A13" w:rsidRDefault="00667097" w:rsidP="00315A13">
            <w:pPr>
              <w:pStyle w:val="TableParagraph"/>
              <w:numPr>
                <w:ilvl w:val="0"/>
                <w:numId w:val="5"/>
              </w:numPr>
              <w:tabs>
                <w:tab w:val="left" w:pos="309"/>
              </w:tabs>
              <w:ind w:right="53" w:firstLine="0"/>
              <w:jc w:val="center"/>
              <w:rPr>
                <w:del w:id="2632" w:author="Rosa Noemi Mendez Juárez" w:date="2022-10-06T13:21:00Z"/>
                <w:sz w:val="18"/>
              </w:rPr>
              <w:pPrChange w:id="2633" w:author="Rosa Noemi Mendez Juárez" w:date="2022-10-06T13:21:00Z">
                <w:pPr>
                  <w:pStyle w:val="TableParagraph"/>
                  <w:numPr>
                    <w:numId w:val="5"/>
                  </w:numPr>
                  <w:tabs>
                    <w:tab w:val="left" w:pos="309"/>
                  </w:tabs>
                  <w:ind w:left="74" w:right="53"/>
                  <w:jc w:val="both"/>
                </w:pPr>
              </w:pPrChange>
            </w:pPr>
            <w:del w:id="2634" w:author="Rosa Noemi Mendez Juárez" w:date="2022-10-06T13:21:00Z">
              <w:r w:rsidRPr="003A44AF" w:rsidDel="00315A13">
                <w:rPr>
                  <w:spacing w:val="-1"/>
                  <w:sz w:val="18"/>
                </w:rPr>
                <w:delText>Brunner</w:delText>
              </w:r>
              <w:r w:rsidRPr="003A44AF" w:rsidDel="00315A13">
                <w:rPr>
                  <w:spacing w:val="-15"/>
                  <w:sz w:val="18"/>
                </w:rPr>
                <w:delText xml:space="preserve"> </w:delText>
              </w:r>
              <w:r w:rsidRPr="003A44AF" w:rsidDel="00315A13">
                <w:rPr>
                  <w:spacing w:val="-1"/>
                  <w:sz w:val="18"/>
                </w:rPr>
                <w:delText>HI,</w:delText>
              </w:r>
              <w:r w:rsidRPr="003A44AF" w:rsidDel="00315A13">
                <w:rPr>
                  <w:spacing w:val="-13"/>
                  <w:sz w:val="18"/>
                </w:rPr>
                <w:delText xml:space="preserve"> </w:delText>
              </w:r>
              <w:r w:rsidRPr="003A44AF" w:rsidDel="00315A13">
                <w:rPr>
                  <w:spacing w:val="-1"/>
                  <w:sz w:val="18"/>
                </w:rPr>
                <w:delText>Mueller</w:delText>
              </w:r>
              <w:r w:rsidRPr="003A44AF" w:rsidDel="00315A13">
                <w:rPr>
                  <w:spacing w:val="-10"/>
                  <w:sz w:val="18"/>
                </w:rPr>
                <w:delText xml:space="preserve"> </w:delText>
              </w:r>
              <w:r w:rsidRPr="003A44AF" w:rsidDel="00315A13">
                <w:rPr>
                  <w:spacing w:val="-1"/>
                  <w:sz w:val="18"/>
                </w:rPr>
                <w:delText>M,</w:delText>
              </w:r>
              <w:r w:rsidRPr="003A44AF" w:rsidDel="00315A13">
                <w:rPr>
                  <w:spacing w:val="-13"/>
                  <w:sz w:val="18"/>
                </w:rPr>
                <w:delText xml:space="preserve"> </w:delText>
              </w:r>
              <w:r w:rsidRPr="003A44AF" w:rsidDel="00315A13">
                <w:rPr>
                  <w:spacing w:val="-1"/>
                  <w:sz w:val="18"/>
                </w:rPr>
                <w:delText>Rutherford</w:delText>
              </w:r>
              <w:r w:rsidRPr="003A44AF" w:rsidDel="00315A13">
                <w:rPr>
                  <w:spacing w:val="-12"/>
                  <w:sz w:val="18"/>
                </w:rPr>
                <w:delText xml:space="preserve"> </w:delText>
              </w:r>
              <w:r w:rsidRPr="003A44AF" w:rsidDel="00315A13">
                <w:rPr>
                  <w:spacing w:val="-1"/>
                  <w:sz w:val="18"/>
                </w:rPr>
                <w:delText>C,</w:delText>
              </w:r>
              <w:r w:rsidRPr="003A44AF" w:rsidDel="00315A13">
                <w:rPr>
                  <w:spacing w:val="-13"/>
                  <w:sz w:val="18"/>
                </w:rPr>
                <w:delText xml:space="preserve"> </w:delText>
              </w:r>
              <w:r w:rsidRPr="003A44AF" w:rsidDel="00315A13">
                <w:rPr>
                  <w:spacing w:val="-1"/>
                  <w:sz w:val="18"/>
                </w:rPr>
                <w:delText>Passo</w:delText>
              </w:r>
              <w:r w:rsidRPr="003A44AF" w:rsidDel="00315A13">
                <w:rPr>
                  <w:spacing w:val="-12"/>
                  <w:sz w:val="18"/>
                </w:rPr>
                <w:delText xml:space="preserve"> </w:delText>
              </w:r>
              <w:r w:rsidRPr="003A44AF" w:rsidDel="00315A13">
                <w:rPr>
                  <w:spacing w:val="-1"/>
                  <w:sz w:val="18"/>
                </w:rPr>
                <w:delText>MH,</w:delText>
              </w:r>
              <w:r w:rsidRPr="003A44AF" w:rsidDel="00315A13">
                <w:rPr>
                  <w:spacing w:val="-17"/>
                  <w:sz w:val="18"/>
                </w:rPr>
                <w:delText xml:space="preserve"> </w:delText>
              </w:r>
              <w:r w:rsidRPr="003A44AF" w:rsidDel="00315A13">
                <w:rPr>
                  <w:spacing w:val="-1"/>
                  <w:sz w:val="18"/>
                </w:rPr>
                <w:delText>Witte</w:delText>
              </w:r>
              <w:r w:rsidRPr="003A44AF" w:rsidDel="00315A13">
                <w:rPr>
                  <w:spacing w:val="-12"/>
                  <w:sz w:val="18"/>
                </w:rPr>
                <w:delText xml:space="preserve"> </w:delText>
              </w:r>
              <w:r w:rsidRPr="003A44AF" w:rsidDel="00315A13">
                <w:rPr>
                  <w:spacing w:val="-1"/>
                  <w:sz w:val="18"/>
                </w:rPr>
                <w:delText>D,</w:delText>
              </w:r>
              <w:r w:rsidRPr="003A44AF" w:rsidDel="00315A13">
                <w:rPr>
                  <w:spacing w:val="-17"/>
                  <w:sz w:val="18"/>
                </w:rPr>
                <w:delText xml:space="preserve"> </w:delText>
              </w:r>
              <w:r w:rsidRPr="003A44AF" w:rsidDel="00315A13">
                <w:rPr>
                  <w:spacing w:val="-1"/>
                  <w:sz w:val="18"/>
                </w:rPr>
                <w:delText>Grom</w:delText>
              </w:r>
              <w:r w:rsidRPr="003A44AF" w:rsidDel="00315A13">
                <w:rPr>
                  <w:spacing w:val="-15"/>
                  <w:sz w:val="18"/>
                </w:rPr>
                <w:delText xml:space="preserve"> </w:delText>
              </w:r>
              <w:r w:rsidRPr="003A44AF" w:rsidDel="00315A13">
                <w:rPr>
                  <w:sz w:val="18"/>
                </w:rPr>
                <w:delText>A,</w:delText>
              </w:r>
              <w:r w:rsidRPr="003A44AF" w:rsidDel="00315A13">
                <w:rPr>
                  <w:spacing w:val="-13"/>
                  <w:sz w:val="18"/>
                </w:rPr>
                <w:delText xml:space="preserve"> </w:delText>
              </w:r>
              <w:r w:rsidRPr="003A44AF" w:rsidDel="00315A13">
                <w:rPr>
                  <w:sz w:val="18"/>
                </w:rPr>
                <w:delText>Mishra</w:delText>
              </w:r>
              <w:r w:rsidRPr="003A44AF" w:rsidDel="00315A13">
                <w:rPr>
                  <w:spacing w:val="-12"/>
                  <w:sz w:val="18"/>
                </w:rPr>
                <w:delText xml:space="preserve"> </w:delText>
              </w:r>
              <w:r w:rsidRPr="003A44AF" w:rsidDel="00315A13">
                <w:rPr>
                  <w:sz w:val="18"/>
                </w:rPr>
                <w:delText>J,</w:delText>
              </w:r>
              <w:r w:rsidRPr="003A44AF" w:rsidDel="00315A13">
                <w:rPr>
                  <w:spacing w:val="-13"/>
                  <w:sz w:val="18"/>
                </w:rPr>
                <w:delText xml:space="preserve"> </w:delText>
              </w:r>
              <w:r w:rsidRPr="003A44AF" w:rsidDel="00315A13">
                <w:rPr>
                  <w:sz w:val="18"/>
                </w:rPr>
                <w:delText>Devarajan</w:delText>
              </w:r>
              <w:r w:rsidRPr="003A44AF" w:rsidDel="00315A13">
                <w:rPr>
                  <w:spacing w:val="-12"/>
                  <w:sz w:val="18"/>
                </w:rPr>
                <w:delText xml:space="preserve"> </w:delText>
              </w:r>
              <w:r w:rsidRPr="003A44AF" w:rsidDel="00315A13">
                <w:rPr>
                  <w:sz w:val="18"/>
                </w:rPr>
                <w:delText>P.</w:delText>
              </w:r>
              <w:r w:rsidRPr="003A44AF" w:rsidDel="00315A13">
                <w:rPr>
                  <w:spacing w:val="-13"/>
                  <w:sz w:val="18"/>
                </w:rPr>
                <w:delText xml:space="preserve"> </w:delText>
              </w:r>
              <w:r w:rsidRPr="003A44AF" w:rsidDel="00315A13">
                <w:rPr>
                  <w:sz w:val="18"/>
                </w:rPr>
                <w:delText>Urinary</w:delText>
              </w:r>
              <w:r w:rsidRPr="003A44AF" w:rsidDel="00315A13">
                <w:rPr>
                  <w:spacing w:val="-14"/>
                  <w:sz w:val="18"/>
                </w:rPr>
                <w:delText xml:space="preserve"> </w:delText>
              </w:r>
              <w:r w:rsidRPr="003A44AF" w:rsidDel="00315A13">
                <w:rPr>
                  <w:sz w:val="18"/>
                </w:rPr>
                <w:delText>neutrophil</w:delText>
              </w:r>
              <w:r w:rsidRPr="003A44AF" w:rsidDel="00315A13">
                <w:rPr>
                  <w:spacing w:val="1"/>
                  <w:sz w:val="18"/>
                </w:rPr>
                <w:delText xml:space="preserve"> </w:delText>
              </w:r>
              <w:r w:rsidRPr="003A44AF" w:rsidDel="00315A13">
                <w:rPr>
                  <w:sz w:val="18"/>
                </w:rPr>
                <w:delText>gelatinase-associated lipocalin as a biomarker of nephritis in childhood-onset systemic lupus erythematosus.</w:delText>
              </w:r>
              <w:r w:rsidRPr="003A44AF" w:rsidDel="00315A13">
                <w:rPr>
                  <w:spacing w:val="-59"/>
                  <w:sz w:val="18"/>
                </w:rPr>
                <w:delText xml:space="preserve"> </w:delText>
              </w:r>
              <w:r w:rsidRPr="003A44AF" w:rsidDel="00315A13">
                <w:rPr>
                  <w:sz w:val="18"/>
                </w:rPr>
                <w:delText>Arthritis Rheum.</w:delText>
              </w:r>
              <w:r w:rsidRPr="003A44AF" w:rsidDel="00315A13">
                <w:rPr>
                  <w:spacing w:val="-3"/>
                  <w:sz w:val="18"/>
                </w:rPr>
                <w:delText xml:space="preserve"> </w:delText>
              </w:r>
              <w:r w:rsidRPr="003A44AF" w:rsidDel="00315A13">
                <w:rPr>
                  <w:sz w:val="18"/>
                </w:rPr>
                <w:delText>2006;54:2577-84.</w:delText>
              </w:r>
            </w:del>
          </w:p>
          <w:p w14:paraId="5DC20737" w14:textId="6BB40ED2" w:rsidR="00667097" w:rsidRPr="003A44AF" w:rsidDel="00315A13" w:rsidRDefault="00667097" w:rsidP="00315A13">
            <w:pPr>
              <w:pStyle w:val="TableParagraph"/>
              <w:numPr>
                <w:ilvl w:val="0"/>
                <w:numId w:val="5"/>
              </w:numPr>
              <w:tabs>
                <w:tab w:val="left" w:pos="347"/>
              </w:tabs>
              <w:ind w:right="62" w:firstLine="0"/>
              <w:jc w:val="center"/>
              <w:rPr>
                <w:del w:id="2635" w:author="Rosa Noemi Mendez Juárez" w:date="2022-10-06T13:21:00Z"/>
                <w:sz w:val="18"/>
              </w:rPr>
              <w:pPrChange w:id="2636" w:author="Rosa Noemi Mendez Juárez" w:date="2022-10-06T13:21:00Z">
                <w:pPr>
                  <w:pStyle w:val="TableParagraph"/>
                  <w:numPr>
                    <w:numId w:val="5"/>
                  </w:numPr>
                  <w:tabs>
                    <w:tab w:val="left" w:pos="347"/>
                  </w:tabs>
                  <w:ind w:left="74" w:right="62"/>
                  <w:jc w:val="both"/>
                </w:pPr>
              </w:pPrChange>
            </w:pPr>
            <w:del w:id="2637" w:author="Rosa Noemi Mendez Juárez" w:date="2022-10-06T13:21:00Z">
              <w:r w:rsidRPr="003A44AF" w:rsidDel="00315A13">
                <w:rPr>
                  <w:sz w:val="18"/>
                </w:rPr>
                <w:delText>Hinze CH, Suzuki M, Klein-Gitelman M, Passo MH, Olson J, Singer NG, Haines KA, Onel K, O'Neil K,</w:delText>
              </w:r>
              <w:r w:rsidRPr="003A44AF" w:rsidDel="00315A13">
                <w:rPr>
                  <w:spacing w:val="1"/>
                  <w:sz w:val="18"/>
                </w:rPr>
                <w:delText xml:space="preserve"> </w:delText>
              </w:r>
              <w:r w:rsidRPr="003A44AF" w:rsidDel="00315A13">
                <w:rPr>
                  <w:sz w:val="18"/>
                </w:rPr>
                <w:delText>Silverman</w:delText>
              </w:r>
              <w:r w:rsidRPr="003A44AF" w:rsidDel="00315A13">
                <w:rPr>
                  <w:spacing w:val="-3"/>
                  <w:sz w:val="18"/>
                </w:rPr>
                <w:delText xml:space="preserve"> </w:delText>
              </w:r>
              <w:r w:rsidRPr="003A44AF" w:rsidDel="00315A13">
                <w:rPr>
                  <w:sz w:val="18"/>
                </w:rPr>
                <w:delText>ED,</w:delText>
              </w:r>
              <w:r w:rsidRPr="003A44AF" w:rsidDel="00315A13">
                <w:rPr>
                  <w:spacing w:val="2"/>
                  <w:sz w:val="18"/>
                </w:rPr>
                <w:delText xml:space="preserve"> </w:delText>
              </w:r>
              <w:r w:rsidRPr="003A44AF" w:rsidDel="00315A13">
                <w:rPr>
                  <w:sz w:val="18"/>
                </w:rPr>
                <w:delText>Tucker</w:delText>
              </w:r>
              <w:r w:rsidRPr="003A44AF" w:rsidDel="00315A13">
                <w:rPr>
                  <w:spacing w:val="3"/>
                  <w:sz w:val="18"/>
                </w:rPr>
                <w:delText xml:space="preserve"> </w:delText>
              </w:r>
              <w:r w:rsidRPr="003A44AF" w:rsidDel="00315A13">
                <w:rPr>
                  <w:sz w:val="18"/>
                </w:rPr>
                <w:delText>L,</w:delText>
              </w:r>
              <w:r w:rsidRPr="003A44AF" w:rsidDel="00315A13">
                <w:rPr>
                  <w:spacing w:val="-4"/>
                  <w:sz w:val="18"/>
                </w:rPr>
                <w:delText xml:space="preserve"> </w:delText>
              </w:r>
              <w:r w:rsidRPr="003A44AF" w:rsidDel="00315A13">
                <w:rPr>
                  <w:sz w:val="18"/>
                </w:rPr>
                <w:delText>Ying</w:delText>
              </w:r>
              <w:r w:rsidRPr="003A44AF" w:rsidDel="00315A13">
                <w:rPr>
                  <w:spacing w:val="2"/>
                  <w:sz w:val="18"/>
                </w:rPr>
                <w:delText xml:space="preserve"> </w:delText>
              </w:r>
              <w:r w:rsidRPr="003A44AF" w:rsidDel="00315A13">
                <w:rPr>
                  <w:sz w:val="18"/>
                </w:rPr>
                <w:delText>J,</w:delText>
              </w:r>
              <w:r w:rsidRPr="003A44AF" w:rsidDel="00315A13">
                <w:rPr>
                  <w:spacing w:val="2"/>
                  <w:sz w:val="18"/>
                </w:rPr>
                <w:delText xml:space="preserve"> </w:delText>
              </w:r>
              <w:r w:rsidRPr="003A44AF" w:rsidDel="00315A13">
                <w:rPr>
                  <w:sz w:val="18"/>
                </w:rPr>
                <w:delText>Devarajan</w:delText>
              </w:r>
              <w:r w:rsidRPr="003A44AF" w:rsidDel="00315A13">
                <w:rPr>
                  <w:spacing w:val="-2"/>
                  <w:sz w:val="18"/>
                </w:rPr>
                <w:delText xml:space="preserve"> </w:delText>
              </w:r>
              <w:r w:rsidRPr="003A44AF" w:rsidDel="00315A13">
                <w:rPr>
                  <w:sz w:val="18"/>
                </w:rPr>
                <w:delText>P,</w:delText>
              </w:r>
              <w:r w:rsidRPr="003A44AF" w:rsidDel="00315A13">
                <w:rPr>
                  <w:spacing w:val="-4"/>
                  <w:sz w:val="18"/>
                </w:rPr>
                <w:delText xml:space="preserve"> </w:delText>
              </w:r>
              <w:r w:rsidRPr="003A44AF" w:rsidDel="00315A13">
                <w:rPr>
                  <w:sz w:val="18"/>
                </w:rPr>
                <w:delText>Brunner</w:delText>
              </w:r>
              <w:r w:rsidRPr="003A44AF" w:rsidDel="00315A13">
                <w:rPr>
                  <w:spacing w:val="-1"/>
                  <w:sz w:val="18"/>
                </w:rPr>
                <w:delText xml:space="preserve"> </w:delText>
              </w:r>
              <w:r w:rsidRPr="003A44AF" w:rsidDel="00315A13">
                <w:rPr>
                  <w:sz w:val="18"/>
                </w:rPr>
                <w:delText>HI</w:delText>
              </w:r>
            </w:del>
          </w:p>
          <w:p w14:paraId="779BAA02" w14:textId="5F4A7351" w:rsidR="00667097" w:rsidRPr="003A44AF" w:rsidDel="00315A13" w:rsidRDefault="00667097" w:rsidP="00315A13">
            <w:pPr>
              <w:pStyle w:val="TableParagraph"/>
              <w:spacing w:before="5" w:line="237" w:lineRule="auto"/>
              <w:ind w:left="74" w:right="49"/>
              <w:jc w:val="center"/>
              <w:rPr>
                <w:del w:id="2638" w:author="Rosa Noemi Mendez Juárez" w:date="2022-10-06T13:21:00Z"/>
                <w:sz w:val="18"/>
              </w:rPr>
              <w:pPrChange w:id="2639" w:author="Rosa Noemi Mendez Juárez" w:date="2022-10-06T13:21:00Z">
                <w:pPr>
                  <w:pStyle w:val="TableParagraph"/>
                  <w:spacing w:before="5" w:line="237" w:lineRule="auto"/>
                  <w:ind w:left="74" w:right="49"/>
                  <w:jc w:val="both"/>
                </w:pPr>
              </w:pPrChange>
            </w:pPr>
            <w:del w:id="2640" w:author="Rosa Noemi Mendez Juárez" w:date="2022-10-06T13:21:00Z">
              <w:r w:rsidRPr="003A44AF" w:rsidDel="00315A13">
                <w:rPr>
                  <w:sz w:val="18"/>
                </w:rPr>
                <w:delText>Neutrophil gelatinase-associated lipocalin is a predictor of the course of global and renal childhood-onset</w:delText>
              </w:r>
              <w:r w:rsidRPr="003A44AF" w:rsidDel="00315A13">
                <w:rPr>
                  <w:spacing w:val="1"/>
                  <w:sz w:val="18"/>
                </w:rPr>
                <w:delText xml:space="preserve"> </w:delText>
              </w:r>
              <w:r w:rsidRPr="003A44AF" w:rsidDel="00315A13">
                <w:rPr>
                  <w:sz w:val="18"/>
                </w:rPr>
                <w:delText>systemic lupus</w:delText>
              </w:r>
              <w:r w:rsidRPr="003A44AF" w:rsidDel="00315A13">
                <w:rPr>
                  <w:spacing w:val="-5"/>
                  <w:sz w:val="18"/>
                </w:rPr>
                <w:delText xml:space="preserve"> </w:delText>
              </w:r>
              <w:r w:rsidRPr="003A44AF" w:rsidDel="00315A13">
                <w:rPr>
                  <w:sz w:val="18"/>
                </w:rPr>
                <w:delText>erythematosus</w:delText>
              </w:r>
              <w:r w:rsidRPr="003A44AF" w:rsidDel="00315A13">
                <w:rPr>
                  <w:spacing w:val="-4"/>
                  <w:sz w:val="18"/>
                </w:rPr>
                <w:delText xml:space="preserve"> </w:delText>
              </w:r>
              <w:r w:rsidRPr="003A44AF" w:rsidDel="00315A13">
                <w:rPr>
                  <w:sz w:val="18"/>
                </w:rPr>
                <w:delText>disease</w:delText>
              </w:r>
              <w:r w:rsidRPr="003A44AF" w:rsidDel="00315A13">
                <w:rPr>
                  <w:spacing w:val="1"/>
                  <w:sz w:val="18"/>
                </w:rPr>
                <w:delText xml:space="preserve"> </w:delText>
              </w:r>
              <w:r w:rsidRPr="003A44AF" w:rsidDel="00315A13">
                <w:rPr>
                  <w:sz w:val="18"/>
                </w:rPr>
                <w:delText>activity.</w:delText>
              </w:r>
              <w:r w:rsidRPr="003A44AF" w:rsidDel="00315A13">
                <w:rPr>
                  <w:spacing w:val="-3"/>
                  <w:sz w:val="18"/>
                </w:rPr>
                <w:delText xml:space="preserve"> </w:delText>
              </w:r>
              <w:r w:rsidRPr="003A44AF" w:rsidDel="00315A13">
                <w:rPr>
                  <w:sz w:val="18"/>
                </w:rPr>
                <w:delText>Arthritis Rheum.</w:delText>
              </w:r>
              <w:r w:rsidRPr="003A44AF" w:rsidDel="00315A13">
                <w:rPr>
                  <w:spacing w:val="-3"/>
                  <w:sz w:val="18"/>
                </w:rPr>
                <w:delText xml:space="preserve"> </w:delText>
              </w:r>
              <w:r w:rsidRPr="003A44AF" w:rsidDel="00315A13">
                <w:rPr>
                  <w:sz w:val="18"/>
                </w:rPr>
                <w:delText>2009;60:2772-81</w:delText>
              </w:r>
            </w:del>
          </w:p>
          <w:p w14:paraId="29D6178C" w14:textId="6D11647F" w:rsidR="00667097" w:rsidRPr="003A44AF" w:rsidDel="00315A13" w:rsidRDefault="00667097" w:rsidP="00315A13">
            <w:pPr>
              <w:pStyle w:val="TableParagraph"/>
              <w:numPr>
                <w:ilvl w:val="0"/>
                <w:numId w:val="5"/>
              </w:numPr>
              <w:tabs>
                <w:tab w:val="left" w:pos="444"/>
              </w:tabs>
              <w:spacing w:before="1"/>
              <w:ind w:right="60" w:firstLine="0"/>
              <w:jc w:val="center"/>
              <w:rPr>
                <w:del w:id="2641" w:author="Rosa Noemi Mendez Juárez" w:date="2022-10-06T13:21:00Z"/>
                <w:sz w:val="18"/>
              </w:rPr>
              <w:pPrChange w:id="2642" w:author="Rosa Noemi Mendez Juárez" w:date="2022-10-06T13:21:00Z">
                <w:pPr>
                  <w:pStyle w:val="TableParagraph"/>
                  <w:numPr>
                    <w:numId w:val="5"/>
                  </w:numPr>
                  <w:tabs>
                    <w:tab w:val="left" w:pos="444"/>
                  </w:tabs>
                  <w:spacing w:before="1"/>
                  <w:ind w:left="74" w:right="60"/>
                  <w:jc w:val="both"/>
                </w:pPr>
              </w:pPrChange>
            </w:pPr>
            <w:del w:id="2643" w:author="Rosa Noemi Mendez Juárez" w:date="2022-10-06T13:21:00Z">
              <w:r w:rsidRPr="003A44AF" w:rsidDel="00315A13">
                <w:rPr>
                  <w:sz w:val="18"/>
                </w:rPr>
                <w:delText>Suzuki M, Wiers KM, Klein-Gitelman MS, Haines KA, Olson J, Onel KB, O'Neil K, Passo MH, Singer NG,</w:delText>
              </w:r>
              <w:r w:rsidRPr="003A44AF" w:rsidDel="00315A13">
                <w:rPr>
                  <w:spacing w:val="-59"/>
                  <w:sz w:val="18"/>
                </w:rPr>
                <w:delText xml:space="preserve"> </w:delText>
              </w:r>
              <w:r w:rsidRPr="003A44AF" w:rsidDel="00315A13">
                <w:rPr>
                  <w:sz w:val="18"/>
                </w:rPr>
                <w:delText>Tucker L, Ying J, Devarajan P, Brunner HI. Neutrophil gelatinase-associated lipocalin as a biomarker of</w:delText>
              </w:r>
              <w:r w:rsidRPr="003A44AF" w:rsidDel="00315A13">
                <w:rPr>
                  <w:spacing w:val="1"/>
                  <w:sz w:val="18"/>
                </w:rPr>
                <w:delText xml:space="preserve"> </w:delText>
              </w:r>
              <w:r w:rsidRPr="003A44AF" w:rsidDel="00315A13">
                <w:rPr>
                  <w:sz w:val="18"/>
                </w:rPr>
                <w:delText>disease</w:delText>
              </w:r>
              <w:r w:rsidRPr="003A44AF" w:rsidDel="00315A13">
                <w:rPr>
                  <w:spacing w:val="-3"/>
                  <w:sz w:val="18"/>
                </w:rPr>
                <w:delText xml:space="preserve"> </w:delText>
              </w:r>
              <w:r w:rsidRPr="003A44AF" w:rsidDel="00315A13">
                <w:rPr>
                  <w:sz w:val="18"/>
                </w:rPr>
                <w:delText>activity</w:delText>
              </w:r>
              <w:r w:rsidRPr="003A44AF" w:rsidDel="00315A13">
                <w:rPr>
                  <w:spacing w:val="-4"/>
                  <w:sz w:val="18"/>
                </w:rPr>
                <w:delText xml:space="preserve"> </w:delText>
              </w:r>
              <w:r w:rsidRPr="003A44AF" w:rsidDel="00315A13">
                <w:rPr>
                  <w:sz w:val="18"/>
                </w:rPr>
                <w:delText>in</w:delText>
              </w:r>
              <w:r w:rsidRPr="003A44AF" w:rsidDel="00315A13">
                <w:rPr>
                  <w:spacing w:val="-2"/>
                  <w:sz w:val="18"/>
                </w:rPr>
                <w:delText xml:space="preserve"> </w:delText>
              </w:r>
              <w:r w:rsidRPr="003A44AF" w:rsidDel="00315A13">
                <w:rPr>
                  <w:sz w:val="18"/>
                </w:rPr>
                <w:delText>pediatric lupus</w:delText>
              </w:r>
              <w:r w:rsidRPr="003A44AF" w:rsidDel="00315A13">
                <w:rPr>
                  <w:spacing w:val="1"/>
                  <w:sz w:val="18"/>
                </w:rPr>
                <w:delText xml:space="preserve"> </w:delText>
              </w:r>
              <w:r w:rsidRPr="003A44AF" w:rsidDel="00315A13">
                <w:rPr>
                  <w:sz w:val="18"/>
                </w:rPr>
                <w:delText>nephritis.</w:delText>
              </w:r>
              <w:r w:rsidRPr="003A44AF" w:rsidDel="00315A13">
                <w:rPr>
                  <w:spacing w:val="-3"/>
                  <w:sz w:val="18"/>
                </w:rPr>
                <w:delText xml:space="preserve"> </w:delText>
              </w:r>
              <w:r w:rsidRPr="003A44AF" w:rsidDel="00315A13">
                <w:rPr>
                  <w:sz w:val="18"/>
                </w:rPr>
                <w:delText>Pediatr</w:delText>
              </w:r>
              <w:r w:rsidRPr="003A44AF" w:rsidDel="00315A13">
                <w:rPr>
                  <w:spacing w:val="-2"/>
                  <w:sz w:val="18"/>
                </w:rPr>
                <w:delText xml:space="preserve"> </w:delText>
              </w:r>
              <w:r w:rsidRPr="003A44AF" w:rsidDel="00315A13">
                <w:rPr>
                  <w:sz w:val="18"/>
                </w:rPr>
                <w:delText>Nephrol.</w:delText>
              </w:r>
              <w:r w:rsidRPr="003A44AF" w:rsidDel="00315A13">
                <w:rPr>
                  <w:spacing w:val="-3"/>
                  <w:sz w:val="18"/>
                </w:rPr>
                <w:delText xml:space="preserve"> </w:delText>
              </w:r>
              <w:r w:rsidRPr="003A44AF" w:rsidDel="00315A13">
                <w:rPr>
                  <w:sz w:val="18"/>
                </w:rPr>
                <w:delText>2008;23:403-12.</w:delText>
              </w:r>
            </w:del>
          </w:p>
          <w:p w14:paraId="1552236A" w14:textId="6C4D651B" w:rsidR="00667097" w:rsidRPr="003A44AF" w:rsidDel="00315A13" w:rsidRDefault="00667097" w:rsidP="00315A13">
            <w:pPr>
              <w:pStyle w:val="TableParagraph"/>
              <w:numPr>
                <w:ilvl w:val="0"/>
                <w:numId w:val="5"/>
              </w:numPr>
              <w:tabs>
                <w:tab w:val="left" w:pos="444"/>
              </w:tabs>
              <w:ind w:right="53" w:firstLine="0"/>
              <w:jc w:val="center"/>
              <w:rPr>
                <w:del w:id="2644" w:author="Rosa Noemi Mendez Juárez" w:date="2022-10-06T13:21:00Z"/>
                <w:sz w:val="18"/>
              </w:rPr>
              <w:pPrChange w:id="2645" w:author="Rosa Noemi Mendez Juárez" w:date="2022-10-06T13:21:00Z">
                <w:pPr>
                  <w:pStyle w:val="TableParagraph"/>
                  <w:numPr>
                    <w:numId w:val="5"/>
                  </w:numPr>
                  <w:tabs>
                    <w:tab w:val="left" w:pos="444"/>
                  </w:tabs>
                  <w:ind w:left="74" w:right="53"/>
                  <w:jc w:val="both"/>
                </w:pPr>
              </w:pPrChange>
            </w:pPr>
            <w:del w:id="2646" w:author="Rosa Noemi Mendez Juárez" w:date="2022-10-06T13:21:00Z">
              <w:r w:rsidRPr="003A44AF" w:rsidDel="00315A13">
                <w:rPr>
                  <w:sz w:val="18"/>
                </w:rPr>
                <w:delText>Rubinstein</w:delText>
              </w:r>
              <w:r w:rsidRPr="003A44AF" w:rsidDel="00315A13">
                <w:rPr>
                  <w:spacing w:val="-5"/>
                  <w:sz w:val="18"/>
                </w:rPr>
                <w:delText xml:space="preserve"> </w:delText>
              </w:r>
              <w:r w:rsidRPr="003A44AF" w:rsidDel="00315A13">
                <w:rPr>
                  <w:sz w:val="18"/>
                </w:rPr>
                <w:delText>T,</w:delText>
              </w:r>
              <w:r w:rsidRPr="003A44AF" w:rsidDel="00315A13">
                <w:rPr>
                  <w:spacing w:val="-6"/>
                  <w:sz w:val="18"/>
                </w:rPr>
                <w:delText xml:space="preserve"> </w:delText>
              </w:r>
              <w:r w:rsidRPr="003A44AF" w:rsidDel="00315A13">
                <w:rPr>
                  <w:sz w:val="18"/>
                </w:rPr>
                <w:delText>Pitashny</w:delText>
              </w:r>
              <w:r w:rsidRPr="003A44AF" w:rsidDel="00315A13">
                <w:rPr>
                  <w:spacing w:val="-6"/>
                  <w:sz w:val="18"/>
                </w:rPr>
                <w:delText xml:space="preserve"> </w:delText>
              </w:r>
              <w:r w:rsidRPr="003A44AF" w:rsidDel="00315A13">
                <w:rPr>
                  <w:sz w:val="18"/>
                </w:rPr>
                <w:delText>M,</w:delText>
              </w:r>
              <w:r w:rsidRPr="003A44AF" w:rsidDel="00315A13">
                <w:rPr>
                  <w:spacing w:val="-5"/>
                  <w:sz w:val="18"/>
                </w:rPr>
                <w:delText xml:space="preserve"> </w:delText>
              </w:r>
              <w:r w:rsidRPr="003A44AF" w:rsidDel="00315A13">
                <w:rPr>
                  <w:sz w:val="18"/>
                </w:rPr>
                <w:delText>Levine</w:delText>
              </w:r>
              <w:r w:rsidRPr="003A44AF" w:rsidDel="00315A13">
                <w:rPr>
                  <w:spacing w:val="-4"/>
                  <w:sz w:val="18"/>
                </w:rPr>
                <w:delText xml:space="preserve"> </w:delText>
              </w:r>
              <w:r w:rsidRPr="003A44AF" w:rsidDel="00315A13">
                <w:rPr>
                  <w:sz w:val="18"/>
                </w:rPr>
                <w:delText>B,</w:delText>
              </w:r>
              <w:r w:rsidRPr="003A44AF" w:rsidDel="00315A13">
                <w:rPr>
                  <w:spacing w:val="-5"/>
                  <w:sz w:val="18"/>
                </w:rPr>
                <w:delText xml:space="preserve"> </w:delText>
              </w:r>
              <w:r w:rsidRPr="003A44AF" w:rsidDel="00315A13">
                <w:rPr>
                  <w:sz w:val="18"/>
                </w:rPr>
                <w:delText>Schwartz</w:delText>
              </w:r>
              <w:r w:rsidRPr="003A44AF" w:rsidDel="00315A13">
                <w:rPr>
                  <w:spacing w:val="-11"/>
                  <w:sz w:val="18"/>
                </w:rPr>
                <w:delText xml:space="preserve"> </w:delText>
              </w:r>
              <w:r w:rsidRPr="003A44AF" w:rsidDel="00315A13">
                <w:rPr>
                  <w:sz w:val="18"/>
                </w:rPr>
                <w:delText>N,</w:delText>
              </w:r>
              <w:r w:rsidRPr="003A44AF" w:rsidDel="00315A13">
                <w:rPr>
                  <w:spacing w:val="-5"/>
                  <w:sz w:val="18"/>
                </w:rPr>
                <w:delText xml:space="preserve"> </w:delText>
              </w:r>
              <w:r w:rsidRPr="003A44AF" w:rsidDel="00315A13">
                <w:rPr>
                  <w:sz w:val="18"/>
                </w:rPr>
                <w:delText>Schwartzman</w:delText>
              </w:r>
              <w:r w:rsidRPr="003A44AF" w:rsidDel="00315A13">
                <w:rPr>
                  <w:spacing w:val="-4"/>
                  <w:sz w:val="18"/>
                </w:rPr>
                <w:delText xml:space="preserve"> </w:delText>
              </w:r>
              <w:r w:rsidRPr="003A44AF" w:rsidDel="00315A13">
                <w:rPr>
                  <w:sz w:val="18"/>
                </w:rPr>
                <w:delText>J,</w:delText>
              </w:r>
              <w:r w:rsidRPr="003A44AF" w:rsidDel="00315A13">
                <w:rPr>
                  <w:spacing w:val="-15"/>
                  <w:sz w:val="18"/>
                </w:rPr>
                <w:delText xml:space="preserve"> </w:delText>
              </w:r>
              <w:r w:rsidRPr="003A44AF" w:rsidDel="00315A13">
                <w:rPr>
                  <w:sz w:val="18"/>
                </w:rPr>
                <w:delText>Weinstein</w:delText>
              </w:r>
              <w:r w:rsidRPr="003A44AF" w:rsidDel="00315A13">
                <w:rPr>
                  <w:spacing w:val="-4"/>
                  <w:sz w:val="18"/>
                </w:rPr>
                <w:delText xml:space="preserve"> </w:delText>
              </w:r>
              <w:r w:rsidRPr="003A44AF" w:rsidDel="00315A13">
                <w:rPr>
                  <w:sz w:val="18"/>
                </w:rPr>
                <w:delText>E,</w:delText>
              </w:r>
              <w:r w:rsidRPr="003A44AF" w:rsidDel="00315A13">
                <w:rPr>
                  <w:spacing w:val="-5"/>
                  <w:sz w:val="18"/>
                </w:rPr>
                <w:delText xml:space="preserve"> </w:delText>
              </w:r>
              <w:r w:rsidRPr="003A44AF" w:rsidDel="00315A13">
                <w:rPr>
                  <w:sz w:val="18"/>
                </w:rPr>
                <w:delText>Pego-Reigosa</w:delText>
              </w:r>
              <w:r w:rsidRPr="003A44AF" w:rsidDel="00315A13">
                <w:rPr>
                  <w:spacing w:val="-4"/>
                  <w:sz w:val="18"/>
                </w:rPr>
                <w:delText xml:space="preserve"> </w:delText>
              </w:r>
              <w:r w:rsidRPr="003A44AF" w:rsidDel="00315A13">
                <w:rPr>
                  <w:sz w:val="18"/>
                </w:rPr>
                <w:delText>JM,</w:delText>
              </w:r>
              <w:r w:rsidRPr="003A44AF" w:rsidDel="00315A13">
                <w:rPr>
                  <w:spacing w:val="-5"/>
                  <w:sz w:val="18"/>
                </w:rPr>
                <w:delText xml:space="preserve"> </w:delText>
              </w:r>
              <w:r w:rsidRPr="003A44AF" w:rsidDel="00315A13">
                <w:rPr>
                  <w:sz w:val="18"/>
                </w:rPr>
                <w:delText>Lu</w:delText>
              </w:r>
              <w:r w:rsidRPr="003A44AF" w:rsidDel="00315A13">
                <w:rPr>
                  <w:spacing w:val="-5"/>
                  <w:sz w:val="18"/>
                </w:rPr>
                <w:delText xml:space="preserve"> </w:delText>
              </w:r>
              <w:r w:rsidRPr="003A44AF" w:rsidDel="00315A13">
                <w:rPr>
                  <w:sz w:val="18"/>
                </w:rPr>
                <w:delText>TY,</w:delText>
              </w:r>
              <w:r w:rsidRPr="003A44AF" w:rsidDel="00315A13">
                <w:rPr>
                  <w:spacing w:val="-58"/>
                  <w:sz w:val="18"/>
                </w:rPr>
                <w:delText xml:space="preserve"> </w:delText>
              </w:r>
              <w:r w:rsidRPr="003A44AF" w:rsidDel="00315A13">
                <w:rPr>
                  <w:sz w:val="18"/>
                </w:rPr>
                <w:delText>Isenberg D, Rahman A, Putterman C Urinary neutrophil gelatinase-associated lipocalin as a novel biomarker</w:delText>
              </w:r>
              <w:r w:rsidRPr="003A44AF" w:rsidDel="00315A13">
                <w:rPr>
                  <w:spacing w:val="-59"/>
                  <w:sz w:val="18"/>
                </w:rPr>
                <w:delText xml:space="preserve"> </w:delText>
              </w:r>
              <w:r w:rsidRPr="003A44AF" w:rsidDel="00315A13">
                <w:rPr>
                  <w:sz w:val="18"/>
                </w:rPr>
                <w:delText>for</w:delText>
              </w:r>
              <w:r w:rsidRPr="003A44AF" w:rsidDel="00315A13">
                <w:rPr>
                  <w:spacing w:val="-2"/>
                  <w:sz w:val="18"/>
                </w:rPr>
                <w:delText xml:space="preserve"> </w:delText>
              </w:r>
              <w:r w:rsidRPr="003A44AF" w:rsidDel="00315A13">
                <w:rPr>
                  <w:sz w:val="18"/>
                </w:rPr>
                <w:delText>disease</w:delText>
              </w:r>
              <w:r w:rsidRPr="003A44AF" w:rsidDel="00315A13">
                <w:rPr>
                  <w:spacing w:val="-3"/>
                  <w:sz w:val="18"/>
                </w:rPr>
                <w:delText xml:space="preserve"> </w:delText>
              </w:r>
              <w:r w:rsidRPr="003A44AF" w:rsidDel="00315A13">
                <w:rPr>
                  <w:sz w:val="18"/>
                </w:rPr>
                <w:delText>activity</w:delText>
              </w:r>
              <w:r w:rsidRPr="003A44AF" w:rsidDel="00315A13">
                <w:rPr>
                  <w:spacing w:val="1"/>
                  <w:sz w:val="18"/>
                </w:rPr>
                <w:delText xml:space="preserve"> </w:delText>
              </w:r>
              <w:r w:rsidRPr="003A44AF" w:rsidDel="00315A13">
                <w:rPr>
                  <w:sz w:val="18"/>
                </w:rPr>
                <w:delText>in</w:delText>
              </w:r>
              <w:r w:rsidRPr="003A44AF" w:rsidDel="00315A13">
                <w:rPr>
                  <w:spacing w:val="1"/>
                  <w:sz w:val="18"/>
                </w:rPr>
                <w:delText xml:space="preserve"> </w:delText>
              </w:r>
              <w:r w:rsidRPr="003A44AF" w:rsidDel="00315A13">
                <w:rPr>
                  <w:sz w:val="18"/>
                </w:rPr>
                <w:delText>lupus</w:delText>
              </w:r>
              <w:r w:rsidRPr="003A44AF" w:rsidDel="00315A13">
                <w:rPr>
                  <w:spacing w:val="-4"/>
                  <w:sz w:val="18"/>
                </w:rPr>
                <w:delText xml:space="preserve"> </w:delText>
              </w:r>
              <w:r w:rsidRPr="003A44AF" w:rsidDel="00315A13">
                <w:rPr>
                  <w:sz w:val="18"/>
                </w:rPr>
                <w:delText>nephritis.</w:delText>
              </w:r>
              <w:r w:rsidRPr="003A44AF" w:rsidDel="00315A13">
                <w:rPr>
                  <w:spacing w:val="1"/>
                  <w:sz w:val="18"/>
                </w:rPr>
                <w:delText xml:space="preserve"> </w:delText>
              </w:r>
              <w:r w:rsidRPr="003A44AF" w:rsidDel="00315A13">
                <w:rPr>
                  <w:sz w:val="18"/>
                </w:rPr>
                <w:delText>Rheumatology</w:delText>
              </w:r>
              <w:r w:rsidRPr="003A44AF" w:rsidDel="00315A13">
                <w:rPr>
                  <w:spacing w:val="1"/>
                  <w:sz w:val="18"/>
                </w:rPr>
                <w:delText xml:space="preserve"> </w:delText>
              </w:r>
              <w:r w:rsidRPr="003A44AF" w:rsidDel="00315A13">
                <w:rPr>
                  <w:sz w:val="18"/>
                </w:rPr>
                <w:delText>(Oxford).</w:delText>
              </w:r>
              <w:r w:rsidRPr="003A44AF" w:rsidDel="00315A13">
                <w:rPr>
                  <w:spacing w:val="-4"/>
                  <w:sz w:val="18"/>
                </w:rPr>
                <w:delText xml:space="preserve"> </w:delText>
              </w:r>
              <w:r w:rsidRPr="003A44AF" w:rsidDel="00315A13">
                <w:rPr>
                  <w:sz w:val="18"/>
                </w:rPr>
                <w:delText>2010;49:960-71.</w:delText>
              </w:r>
            </w:del>
          </w:p>
          <w:p w14:paraId="0B254CEA" w14:textId="6AA2D28A" w:rsidR="00667097" w:rsidRPr="003A44AF" w:rsidDel="00315A13" w:rsidRDefault="00667097" w:rsidP="00315A13">
            <w:pPr>
              <w:pStyle w:val="TableParagraph"/>
              <w:numPr>
                <w:ilvl w:val="0"/>
                <w:numId w:val="5"/>
              </w:numPr>
              <w:tabs>
                <w:tab w:val="left" w:pos="496"/>
              </w:tabs>
              <w:ind w:right="65" w:firstLine="0"/>
              <w:jc w:val="center"/>
              <w:rPr>
                <w:del w:id="2647" w:author="Rosa Noemi Mendez Juárez" w:date="2022-10-06T13:21:00Z"/>
                <w:sz w:val="18"/>
              </w:rPr>
              <w:pPrChange w:id="2648" w:author="Rosa Noemi Mendez Juárez" w:date="2022-10-06T13:21:00Z">
                <w:pPr>
                  <w:pStyle w:val="TableParagraph"/>
                  <w:numPr>
                    <w:numId w:val="5"/>
                  </w:numPr>
                  <w:tabs>
                    <w:tab w:val="left" w:pos="496"/>
                  </w:tabs>
                  <w:ind w:left="74" w:right="65"/>
                  <w:jc w:val="both"/>
                </w:pPr>
              </w:pPrChange>
            </w:pPr>
            <w:del w:id="2649" w:author="Rosa Noemi Mendez Juárez" w:date="2022-10-06T13:21:00Z">
              <w:r w:rsidRPr="003A44AF" w:rsidDel="00315A13">
                <w:rPr>
                  <w:sz w:val="18"/>
                </w:rPr>
                <w:delText>Ochs RL, Mahler M, Basu A, Rios-Colon L, Sanchez TW, Andrade LE, et al. The significance of</w:delText>
              </w:r>
              <w:r w:rsidRPr="003A44AF" w:rsidDel="00315A13">
                <w:rPr>
                  <w:spacing w:val="1"/>
                  <w:sz w:val="18"/>
                </w:rPr>
                <w:delText xml:space="preserve"> </w:delText>
              </w:r>
              <w:r w:rsidRPr="003A44AF" w:rsidDel="00315A13">
                <w:rPr>
                  <w:sz w:val="18"/>
                </w:rPr>
                <w:delText>autoantibodies</w:delText>
              </w:r>
              <w:r w:rsidRPr="003A44AF" w:rsidDel="00315A13">
                <w:rPr>
                  <w:spacing w:val="1"/>
                  <w:sz w:val="18"/>
                </w:rPr>
                <w:delText xml:space="preserve"> </w:delText>
              </w:r>
              <w:r w:rsidRPr="003A44AF" w:rsidDel="00315A13">
                <w:rPr>
                  <w:sz w:val="18"/>
                </w:rPr>
                <w:delText>to</w:delText>
              </w:r>
              <w:r w:rsidRPr="003A44AF" w:rsidDel="00315A13">
                <w:rPr>
                  <w:spacing w:val="1"/>
                  <w:sz w:val="18"/>
                </w:rPr>
                <w:delText xml:space="preserve"> </w:delText>
              </w:r>
              <w:r w:rsidRPr="003A44AF" w:rsidDel="00315A13">
                <w:rPr>
                  <w:sz w:val="18"/>
                </w:rPr>
                <w:delText>DFS70/LEDGFp75</w:delText>
              </w:r>
              <w:r w:rsidRPr="003A44AF" w:rsidDel="00315A13">
                <w:rPr>
                  <w:spacing w:val="1"/>
                  <w:sz w:val="18"/>
                </w:rPr>
                <w:delText xml:space="preserve"> </w:delText>
              </w:r>
              <w:r w:rsidRPr="003A44AF" w:rsidDel="00315A13">
                <w:rPr>
                  <w:sz w:val="18"/>
                </w:rPr>
                <w:delText>in</w:delText>
              </w:r>
              <w:r w:rsidRPr="003A44AF" w:rsidDel="00315A13">
                <w:rPr>
                  <w:spacing w:val="1"/>
                  <w:sz w:val="18"/>
                </w:rPr>
                <w:delText xml:space="preserve"> </w:delText>
              </w:r>
              <w:r w:rsidRPr="003A44AF" w:rsidDel="00315A13">
                <w:rPr>
                  <w:sz w:val="18"/>
                </w:rPr>
                <w:delText>health</w:delText>
              </w:r>
              <w:r w:rsidRPr="003A44AF" w:rsidDel="00315A13">
                <w:rPr>
                  <w:spacing w:val="1"/>
                  <w:sz w:val="18"/>
                </w:rPr>
                <w:delText xml:space="preserve"> </w:delText>
              </w:r>
              <w:r w:rsidRPr="003A44AF" w:rsidDel="00315A13">
                <w:rPr>
                  <w:sz w:val="18"/>
                </w:rPr>
                <w:delText>and</w:delText>
              </w:r>
              <w:r w:rsidRPr="003A44AF" w:rsidDel="00315A13">
                <w:rPr>
                  <w:spacing w:val="1"/>
                  <w:sz w:val="18"/>
                </w:rPr>
                <w:delText xml:space="preserve"> </w:delText>
              </w:r>
              <w:r w:rsidRPr="003A44AF" w:rsidDel="00315A13">
                <w:rPr>
                  <w:sz w:val="18"/>
                </w:rPr>
                <w:delText>disease:</w:delText>
              </w:r>
              <w:r w:rsidRPr="003A44AF" w:rsidDel="00315A13">
                <w:rPr>
                  <w:spacing w:val="1"/>
                  <w:sz w:val="18"/>
                </w:rPr>
                <w:delText xml:space="preserve"> </w:delText>
              </w:r>
              <w:r w:rsidRPr="003A44AF" w:rsidDel="00315A13">
                <w:rPr>
                  <w:sz w:val="18"/>
                </w:rPr>
                <w:delText>integrating</w:delText>
              </w:r>
              <w:r w:rsidRPr="003A44AF" w:rsidDel="00315A13">
                <w:rPr>
                  <w:spacing w:val="1"/>
                  <w:sz w:val="18"/>
                </w:rPr>
                <w:delText xml:space="preserve"> </w:delText>
              </w:r>
              <w:r w:rsidRPr="003A44AF" w:rsidDel="00315A13">
                <w:rPr>
                  <w:sz w:val="18"/>
                </w:rPr>
                <w:delText>basic</w:delText>
              </w:r>
              <w:r w:rsidRPr="003A44AF" w:rsidDel="00315A13">
                <w:rPr>
                  <w:spacing w:val="1"/>
                  <w:sz w:val="18"/>
                </w:rPr>
                <w:delText xml:space="preserve"> </w:delText>
              </w:r>
              <w:r w:rsidRPr="003A44AF" w:rsidDel="00315A13">
                <w:rPr>
                  <w:sz w:val="18"/>
                </w:rPr>
                <w:delText>science</w:delText>
              </w:r>
              <w:r w:rsidRPr="003A44AF" w:rsidDel="00315A13">
                <w:rPr>
                  <w:spacing w:val="1"/>
                  <w:sz w:val="18"/>
                </w:rPr>
                <w:delText xml:space="preserve"> </w:delText>
              </w:r>
              <w:r w:rsidRPr="003A44AF" w:rsidDel="00315A13">
                <w:rPr>
                  <w:sz w:val="18"/>
                </w:rPr>
                <w:delText>with</w:delText>
              </w:r>
              <w:r w:rsidRPr="003A44AF" w:rsidDel="00315A13">
                <w:rPr>
                  <w:spacing w:val="1"/>
                  <w:sz w:val="18"/>
                </w:rPr>
                <w:delText xml:space="preserve"> </w:delText>
              </w:r>
              <w:r w:rsidRPr="003A44AF" w:rsidDel="00315A13">
                <w:rPr>
                  <w:sz w:val="18"/>
                </w:rPr>
                <w:delText>clinical</w:delText>
              </w:r>
              <w:r w:rsidRPr="003A44AF" w:rsidDel="00315A13">
                <w:rPr>
                  <w:spacing w:val="1"/>
                  <w:sz w:val="18"/>
                </w:rPr>
                <w:delText xml:space="preserve"> </w:delText>
              </w:r>
              <w:r w:rsidRPr="003A44AF" w:rsidDel="00315A13">
                <w:rPr>
                  <w:sz w:val="18"/>
                </w:rPr>
                <w:delText>understanding.</w:delText>
              </w:r>
              <w:r w:rsidRPr="003A44AF" w:rsidDel="00315A13">
                <w:rPr>
                  <w:spacing w:val="1"/>
                  <w:sz w:val="18"/>
                </w:rPr>
                <w:delText xml:space="preserve"> </w:delText>
              </w:r>
              <w:r w:rsidRPr="003A44AF" w:rsidDel="00315A13">
                <w:rPr>
                  <w:sz w:val="18"/>
                </w:rPr>
                <w:delText>Clin</w:delText>
              </w:r>
              <w:r w:rsidRPr="003A44AF" w:rsidDel="00315A13">
                <w:rPr>
                  <w:spacing w:val="-2"/>
                  <w:sz w:val="18"/>
                </w:rPr>
                <w:delText xml:space="preserve"> </w:delText>
              </w:r>
              <w:r w:rsidRPr="003A44AF" w:rsidDel="00315A13">
                <w:rPr>
                  <w:sz w:val="18"/>
                </w:rPr>
                <w:delText>Exp</w:delText>
              </w:r>
              <w:r w:rsidRPr="003A44AF" w:rsidDel="00315A13">
                <w:rPr>
                  <w:spacing w:val="-2"/>
                  <w:sz w:val="18"/>
                </w:rPr>
                <w:delText xml:space="preserve"> </w:delText>
              </w:r>
              <w:r w:rsidRPr="003A44AF" w:rsidDel="00315A13">
                <w:rPr>
                  <w:sz w:val="18"/>
                </w:rPr>
                <w:delText>Med.</w:delText>
              </w:r>
              <w:r w:rsidRPr="003A44AF" w:rsidDel="00315A13">
                <w:rPr>
                  <w:spacing w:val="-3"/>
                  <w:sz w:val="18"/>
                </w:rPr>
                <w:delText xml:space="preserve"> </w:delText>
              </w:r>
              <w:r w:rsidRPr="003A44AF" w:rsidDel="00315A13">
                <w:rPr>
                  <w:sz w:val="18"/>
                </w:rPr>
                <w:delText>2015</w:delText>
              </w:r>
              <w:r w:rsidRPr="003A44AF" w:rsidDel="00315A13">
                <w:rPr>
                  <w:spacing w:val="-2"/>
                  <w:sz w:val="18"/>
                </w:rPr>
                <w:delText xml:space="preserve"> </w:delText>
              </w:r>
              <w:r w:rsidRPr="003A44AF" w:rsidDel="00315A13">
                <w:rPr>
                  <w:sz w:val="18"/>
                </w:rPr>
                <w:delText>[Epub</w:delText>
              </w:r>
              <w:r w:rsidRPr="003A44AF" w:rsidDel="00315A13">
                <w:rPr>
                  <w:spacing w:val="2"/>
                  <w:sz w:val="18"/>
                </w:rPr>
                <w:delText xml:space="preserve"> </w:delText>
              </w:r>
              <w:r w:rsidRPr="003A44AF" w:rsidDel="00315A13">
                <w:rPr>
                  <w:sz w:val="18"/>
                </w:rPr>
                <w:delText>ahead</w:delText>
              </w:r>
              <w:r w:rsidRPr="003A44AF" w:rsidDel="00315A13">
                <w:rPr>
                  <w:spacing w:val="-8"/>
                  <w:sz w:val="18"/>
                </w:rPr>
                <w:delText xml:space="preserve"> </w:delText>
              </w:r>
              <w:r w:rsidRPr="003A44AF" w:rsidDel="00315A13">
                <w:rPr>
                  <w:sz w:val="18"/>
                </w:rPr>
                <w:delText>of</w:delText>
              </w:r>
              <w:r w:rsidRPr="003A44AF" w:rsidDel="00315A13">
                <w:rPr>
                  <w:spacing w:val="2"/>
                  <w:sz w:val="18"/>
                </w:rPr>
                <w:delText xml:space="preserve"> </w:delText>
              </w:r>
              <w:r w:rsidRPr="003A44AF" w:rsidDel="00315A13">
                <w:rPr>
                  <w:sz w:val="18"/>
                </w:rPr>
                <w:delText>print]</w:delText>
              </w:r>
              <w:r w:rsidRPr="003A44AF" w:rsidDel="00315A13">
                <w:rPr>
                  <w:spacing w:val="-3"/>
                  <w:sz w:val="18"/>
                </w:rPr>
                <w:delText xml:space="preserve"> </w:delText>
              </w:r>
              <w:r w:rsidRPr="003A44AF" w:rsidDel="00315A13">
                <w:rPr>
                  <w:sz w:val="18"/>
                </w:rPr>
                <w:delText>.</w:delText>
              </w:r>
            </w:del>
          </w:p>
          <w:p w14:paraId="31045159" w14:textId="3A1D8696" w:rsidR="00667097" w:rsidRPr="003A44AF" w:rsidDel="00315A13" w:rsidRDefault="00667097" w:rsidP="00315A13">
            <w:pPr>
              <w:pStyle w:val="TableParagraph"/>
              <w:numPr>
                <w:ilvl w:val="0"/>
                <w:numId w:val="5"/>
              </w:numPr>
              <w:tabs>
                <w:tab w:val="left" w:pos="453"/>
              </w:tabs>
              <w:ind w:right="46" w:firstLine="0"/>
              <w:jc w:val="center"/>
              <w:rPr>
                <w:del w:id="2650" w:author="Rosa Noemi Mendez Juárez" w:date="2022-10-06T13:21:00Z"/>
                <w:sz w:val="18"/>
              </w:rPr>
              <w:pPrChange w:id="2651" w:author="Rosa Noemi Mendez Juárez" w:date="2022-10-06T13:21:00Z">
                <w:pPr>
                  <w:pStyle w:val="TableParagraph"/>
                  <w:numPr>
                    <w:numId w:val="5"/>
                  </w:numPr>
                  <w:tabs>
                    <w:tab w:val="left" w:pos="453"/>
                  </w:tabs>
                  <w:ind w:left="74" w:right="46"/>
                  <w:jc w:val="both"/>
                </w:pPr>
              </w:pPrChange>
            </w:pPr>
            <w:del w:id="2652" w:author="Rosa Noemi Mendez Juárez" w:date="2022-10-06T13:21:00Z">
              <w:r w:rsidRPr="003A44AF" w:rsidDel="00315A13">
                <w:rPr>
                  <w:sz w:val="18"/>
                </w:rPr>
                <w:delText>Mahler M, Hanly JG, Fritzler MJ. Importance of the dense fine speckled pattern on HEp-2 cells and anti-</w:delText>
              </w:r>
              <w:r w:rsidRPr="003A44AF" w:rsidDel="00315A13">
                <w:rPr>
                  <w:spacing w:val="1"/>
                  <w:sz w:val="18"/>
                </w:rPr>
                <w:delText xml:space="preserve"> </w:delText>
              </w:r>
              <w:r w:rsidRPr="003A44AF" w:rsidDel="00315A13">
                <w:rPr>
                  <w:sz w:val="18"/>
                </w:rPr>
                <w:delText>DFS70</w:delText>
              </w:r>
              <w:r w:rsidRPr="003A44AF" w:rsidDel="00315A13">
                <w:rPr>
                  <w:spacing w:val="-3"/>
                  <w:sz w:val="18"/>
                </w:rPr>
                <w:delText xml:space="preserve"> </w:delText>
              </w:r>
              <w:r w:rsidRPr="003A44AF" w:rsidDel="00315A13">
                <w:rPr>
                  <w:sz w:val="18"/>
                </w:rPr>
                <w:delText>antibodies</w:delText>
              </w:r>
              <w:r w:rsidRPr="003A44AF" w:rsidDel="00315A13">
                <w:rPr>
                  <w:spacing w:val="-5"/>
                  <w:sz w:val="18"/>
                </w:rPr>
                <w:delText xml:space="preserve"> </w:delText>
              </w:r>
              <w:r w:rsidRPr="003A44AF" w:rsidDel="00315A13">
                <w:rPr>
                  <w:sz w:val="18"/>
                </w:rPr>
                <w:delText>for</w:delText>
              </w:r>
              <w:r w:rsidRPr="003A44AF" w:rsidDel="00315A13">
                <w:rPr>
                  <w:spacing w:val="-2"/>
                  <w:sz w:val="18"/>
                </w:rPr>
                <w:delText xml:space="preserve"> </w:delText>
              </w:r>
              <w:r w:rsidRPr="003A44AF" w:rsidDel="00315A13">
                <w:rPr>
                  <w:sz w:val="18"/>
                </w:rPr>
                <w:delText>the</w:delText>
              </w:r>
              <w:r w:rsidRPr="003A44AF" w:rsidDel="00315A13">
                <w:rPr>
                  <w:spacing w:val="-3"/>
                  <w:sz w:val="18"/>
                </w:rPr>
                <w:delText xml:space="preserve"> </w:delText>
              </w:r>
              <w:r w:rsidRPr="003A44AF" w:rsidDel="00315A13">
                <w:rPr>
                  <w:sz w:val="18"/>
                </w:rPr>
                <w:delText>diagnosis</w:delText>
              </w:r>
              <w:r w:rsidRPr="003A44AF" w:rsidDel="00315A13">
                <w:rPr>
                  <w:spacing w:val="-5"/>
                  <w:sz w:val="18"/>
                </w:rPr>
                <w:delText xml:space="preserve"> </w:delText>
              </w:r>
              <w:r w:rsidRPr="003A44AF" w:rsidDel="00315A13">
                <w:rPr>
                  <w:sz w:val="18"/>
                </w:rPr>
                <w:delText>of</w:delText>
              </w:r>
              <w:r w:rsidRPr="003A44AF" w:rsidDel="00315A13">
                <w:rPr>
                  <w:spacing w:val="5"/>
                  <w:sz w:val="18"/>
                </w:rPr>
                <w:delText xml:space="preserve"> </w:delText>
              </w:r>
              <w:r w:rsidRPr="003A44AF" w:rsidDel="00315A13">
                <w:rPr>
                  <w:sz w:val="18"/>
                </w:rPr>
                <w:delText>systemic</w:delText>
              </w:r>
              <w:r w:rsidRPr="003A44AF" w:rsidDel="00315A13">
                <w:rPr>
                  <w:spacing w:val="-5"/>
                  <w:sz w:val="18"/>
                </w:rPr>
                <w:delText xml:space="preserve"> </w:delText>
              </w:r>
              <w:r w:rsidRPr="003A44AF" w:rsidDel="00315A13">
                <w:rPr>
                  <w:sz w:val="18"/>
                </w:rPr>
                <w:delText>autoimmune</w:delText>
              </w:r>
              <w:r w:rsidRPr="003A44AF" w:rsidDel="00315A13">
                <w:rPr>
                  <w:spacing w:val="-3"/>
                  <w:sz w:val="18"/>
                </w:rPr>
                <w:delText xml:space="preserve"> </w:delText>
              </w:r>
              <w:r w:rsidRPr="003A44AF" w:rsidDel="00315A13">
                <w:rPr>
                  <w:sz w:val="18"/>
                </w:rPr>
                <w:delText>diseases.</w:delText>
              </w:r>
              <w:r w:rsidRPr="003A44AF" w:rsidDel="00315A13">
                <w:rPr>
                  <w:spacing w:val="58"/>
                  <w:sz w:val="18"/>
                </w:rPr>
                <w:delText xml:space="preserve"> </w:delText>
              </w:r>
              <w:r w:rsidRPr="003A44AF" w:rsidDel="00315A13">
                <w:rPr>
                  <w:sz w:val="18"/>
                </w:rPr>
                <w:delText>Autoimmun</w:delText>
              </w:r>
              <w:r w:rsidRPr="003A44AF" w:rsidDel="00315A13">
                <w:rPr>
                  <w:spacing w:val="1"/>
                  <w:sz w:val="18"/>
                </w:rPr>
                <w:delText xml:space="preserve"> </w:delText>
              </w:r>
              <w:r w:rsidRPr="003A44AF" w:rsidDel="00315A13">
                <w:rPr>
                  <w:sz w:val="18"/>
                </w:rPr>
                <w:delText>Rev</w:delText>
              </w:r>
              <w:r w:rsidRPr="003A44AF" w:rsidDel="00315A13">
                <w:rPr>
                  <w:spacing w:val="-5"/>
                  <w:sz w:val="18"/>
                </w:rPr>
                <w:delText xml:space="preserve"> </w:delText>
              </w:r>
              <w:r w:rsidRPr="003A44AF" w:rsidDel="00315A13">
                <w:rPr>
                  <w:sz w:val="18"/>
                </w:rPr>
                <w:delText>2012;11:642-5.</w:delText>
              </w:r>
            </w:del>
          </w:p>
          <w:p w14:paraId="0DB1A0D9" w14:textId="0E07944C" w:rsidR="00667097" w:rsidRPr="003A44AF" w:rsidDel="00315A13" w:rsidRDefault="00667097" w:rsidP="00315A13">
            <w:pPr>
              <w:pStyle w:val="TableParagraph"/>
              <w:numPr>
                <w:ilvl w:val="0"/>
                <w:numId w:val="5"/>
              </w:numPr>
              <w:tabs>
                <w:tab w:val="left" w:pos="448"/>
              </w:tabs>
              <w:spacing w:before="2"/>
              <w:ind w:right="50" w:firstLine="0"/>
              <w:jc w:val="center"/>
              <w:rPr>
                <w:del w:id="2653" w:author="Rosa Noemi Mendez Juárez" w:date="2022-10-06T13:21:00Z"/>
                <w:sz w:val="18"/>
              </w:rPr>
              <w:pPrChange w:id="2654" w:author="Rosa Noemi Mendez Juárez" w:date="2022-10-06T13:21:00Z">
                <w:pPr>
                  <w:pStyle w:val="TableParagraph"/>
                  <w:numPr>
                    <w:numId w:val="5"/>
                  </w:numPr>
                  <w:tabs>
                    <w:tab w:val="left" w:pos="448"/>
                  </w:tabs>
                  <w:spacing w:before="2"/>
                  <w:ind w:left="74" w:right="50"/>
                  <w:jc w:val="both"/>
                </w:pPr>
              </w:pPrChange>
            </w:pPr>
            <w:del w:id="2655" w:author="Rosa Noemi Mendez Juárez" w:date="2022-10-06T13:21:00Z">
              <w:r w:rsidRPr="003A44AF" w:rsidDel="00315A13">
                <w:rPr>
                  <w:sz w:val="18"/>
                </w:rPr>
                <w:delText>Bentow C, Lakos G, Rosenblum R, Bryant C, Seaman A, Mahler M. Clinical performance evaluation of a</w:delText>
              </w:r>
              <w:r w:rsidRPr="003A44AF" w:rsidDel="00315A13">
                <w:rPr>
                  <w:spacing w:val="-59"/>
                  <w:sz w:val="18"/>
                </w:rPr>
                <w:delText xml:space="preserve"> </w:delText>
              </w:r>
              <w:r w:rsidRPr="003A44AF" w:rsidDel="00315A13">
                <w:rPr>
                  <w:sz w:val="18"/>
                </w:rPr>
                <w:delText>novel,</w:delText>
              </w:r>
              <w:r w:rsidRPr="003A44AF" w:rsidDel="00315A13">
                <w:rPr>
                  <w:spacing w:val="1"/>
                  <w:sz w:val="18"/>
                </w:rPr>
                <w:delText xml:space="preserve"> </w:delText>
              </w:r>
              <w:r w:rsidRPr="003A44AF" w:rsidDel="00315A13">
                <w:rPr>
                  <w:sz w:val="18"/>
                </w:rPr>
                <w:delText>automated</w:delText>
              </w:r>
              <w:r w:rsidRPr="003A44AF" w:rsidDel="00315A13">
                <w:rPr>
                  <w:spacing w:val="1"/>
                  <w:sz w:val="18"/>
                </w:rPr>
                <w:delText xml:space="preserve"> </w:delText>
              </w:r>
              <w:r w:rsidRPr="003A44AF" w:rsidDel="00315A13">
                <w:rPr>
                  <w:sz w:val="18"/>
                </w:rPr>
                <w:delText>chemiluminescent</w:delText>
              </w:r>
              <w:r w:rsidRPr="003A44AF" w:rsidDel="00315A13">
                <w:rPr>
                  <w:spacing w:val="1"/>
                  <w:sz w:val="18"/>
                </w:rPr>
                <w:delText xml:space="preserve"> </w:delText>
              </w:r>
              <w:r w:rsidRPr="003A44AF" w:rsidDel="00315A13">
                <w:rPr>
                  <w:sz w:val="18"/>
                </w:rPr>
                <w:delText>immunoassay,</w:delText>
              </w:r>
              <w:r w:rsidRPr="003A44AF" w:rsidDel="00315A13">
                <w:rPr>
                  <w:spacing w:val="1"/>
                  <w:sz w:val="18"/>
                </w:rPr>
                <w:delText xml:space="preserve"> </w:delText>
              </w:r>
              <w:r w:rsidRPr="003A44AF" w:rsidDel="00315A13">
                <w:rPr>
                  <w:sz w:val="18"/>
                </w:rPr>
                <w:delText>QUANTA</w:delText>
              </w:r>
              <w:r w:rsidRPr="003A44AF" w:rsidDel="00315A13">
                <w:rPr>
                  <w:spacing w:val="1"/>
                  <w:sz w:val="18"/>
                </w:rPr>
                <w:delText xml:space="preserve"> </w:delText>
              </w:r>
              <w:r w:rsidRPr="003A44AF" w:rsidDel="00315A13">
                <w:rPr>
                  <w:sz w:val="18"/>
                </w:rPr>
                <w:delText>Flash</w:delText>
              </w:r>
              <w:r w:rsidRPr="003A44AF" w:rsidDel="00315A13">
                <w:rPr>
                  <w:spacing w:val="1"/>
                  <w:sz w:val="18"/>
                </w:rPr>
                <w:delText xml:space="preserve"> </w:delText>
              </w:r>
              <w:r w:rsidRPr="003A44AF" w:rsidDel="00315A13">
                <w:rPr>
                  <w:sz w:val="18"/>
                </w:rPr>
                <w:delText>CTD</w:delText>
              </w:r>
              <w:r w:rsidRPr="003A44AF" w:rsidDel="00315A13">
                <w:rPr>
                  <w:spacing w:val="1"/>
                  <w:sz w:val="18"/>
                </w:rPr>
                <w:delText xml:space="preserve"> </w:delText>
              </w:r>
              <w:r w:rsidRPr="003A44AF" w:rsidDel="00315A13">
                <w:rPr>
                  <w:sz w:val="18"/>
                </w:rPr>
                <w:delText>Screen</w:delText>
              </w:r>
              <w:r w:rsidRPr="003A44AF" w:rsidDel="00315A13">
                <w:rPr>
                  <w:spacing w:val="1"/>
                  <w:sz w:val="18"/>
                </w:rPr>
                <w:delText xml:space="preserve"> </w:delText>
              </w:r>
              <w:r w:rsidRPr="003A44AF" w:rsidDel="00315A13">
                <w:rPr>
                  <w:sz w:val="18"/>
                </w:rPr>
                <w:delText>Plus.</w:delText>
              </w:r>
              <w:r w:rsidRPr="003A44AF" w:rsidDel="00315A13">
                <w:rPr>
                  <w:spacing w:val="1"/>
                  <w:sz w:val="18"/>
                </w:rPr>
                <w:delText xml:space="preserve"> </w:delText>
              </w:r>
              <w:r w:rsidRPr="003A44AF" w:rsidDel="00315A13">
                <w:rPr>
                  <w:sz w:val="18"/>
                </w:rPr>
                <w:delText>Immunol</w:delText>
              </w:r>
              <w:r w:rsidRPr="003A44AF" w:rsidDel="00315A13">
                <w:rPr>
                  <w:spacing w:val="1"/>
                  <w:sz w:val="18"/>
                </w:rPr>
                <w:delText xml:space="preserve"> </w:delText>
              </w:r>
              <w:r w:rsidRPr="003A44AF" w:rsidDel="00315A13">
                <w:rPr>
                  <w:sz w:val="18"/>
                </w:rPr>
                <w:delText>Res.</w:delText>
              </w:r>
              <w:r w:rsidRPr="003A44AF" w:rsidDel="00315A13">
                <w:rPr>
                  <w:spacing w:val="1"/>
                  <w:sz w:val="18"/>
                </w:rPr>
                <w:delText xml:space="preserve"> </w:delText>
              </w:r>
              <w:r w:rsidRPr="003A44AF" w:rsidDel="00315A13">
                <w:rPr>
                  <w:sz w:val="18"/>
                </w:rPr>
                <w:delText>2015;61:110-6.</w:delText>
              </w:r>
            </w:del>
          </w:p>
          <w:p w14:paraId="72744C51" w14:textId="06C36C9E" w:rsidR="00667097" w:rsidRPr="003A44AF" w:rsidDel="00315A13" w:rsidRDefault="00667097" w:rsidP="00315A13">
            <w:pPr>
              <w:pStyle w:val="TableParagraph"/>
              <w:numPr>
                <w:ilvl w:val="0"/>
                <w:numId w:val="5"/>
              </w:numPr>
              <w:tabs>
                <w:tab w:val="left" w:pos="444"/>
              </w:tabs>
              <w:ind w:left="443" w:hanging="370"/>
              <w:jc w:val="center"/>
              <w:rPr>
                <w:del w:id="2656" w:author="Rosa Noemi Mendez Juárez" w:date="2022-10-06T13:21:00Z"/>
                <w:sz w:val="18"/>
              </w:rPr>
              <w:pPrChange w:id="2657" w:author="Rosa Noemi Mendez Juárez" w:date="2022-10-06T13:21:00Z">
                <w:pPr>
                  <w:pStyle w:val="TableParagraph"/>
                  <w:numPr>
                    <w:numId w:val="5"/>
                  </w:numPr>
                  <w:tabs>
                    <w:tab w:val="left" w:pos="444"/>
                  </w:tabs>
                  <w:ind w:left="443" w:hanging="370"/>
                  <w:jc w:val="both"/>
                </w:pPr>
              </w:pPrChange>
            </w:pPr>
            <w:del w:id="2658" w:author="Rosa Noemi Mendez Juárez" w:date="2022-10-06T13:21:00Z">
              <w:r w:rsidRPr="003A44AF" w:rsidDel="00315A13">
                <w:rPr>
                  <w:sz w:val="18"/>
                </w:rPr>
                <w:delText>Dellavance</w:delText>
              </w:r>
              <w:r w:rsidRPr="003A44AF" w:rsidDel="00315A13">
                <w:rPr>
                  <w:spacing w:val="-3"/>
                  <w:sz w:val="18"/>
                </w:rPr>
                <w:delText xml:space="preserve"> </w:delText>
              </w:r>
              <w:r w:rsidRPr="003A44AF" w:rsidDel="00315A13">
                <w:rPr>
                  <w:sz w:val="18"/>
                </w:rPr>
                <w:delText>A,</w:delText>
              </w:r>
              <w:r w:rsidRPr="003A44AF" w:rsidDel="00315A13">
                <w:rPr>
                  <w:spacing w:val="-3"/>
                  <w:sz w:val="18"/>
                </w:rPr>
                <w:delText xml:space="preserve"> </w:delText>
              </w:r>
              <w:r w:rsidRPr="003A44AF" w:rsidDel="00315A13">
                <w:rPr>
                  <w:sz w:val="18"/>
                </w:rPr>
                <w:delText>Viana</w:delText>
              </w:r>
              <w:r w:rsidRPr="003A44AF" w:rsidDel="00315A13">
                <w:rPr>
                  <w:spacing w:val="-2"/>
                  <w:sz w:val="18"/>
                </w:rPr>
                <w:delText xml:space="preserve"> </w:delText>
              </w:r>
              <w:r w:rsidRPr="003A44AF" w:rsidDel="00315A13">
                <w:rPr>
                  <w:sz w:val="18"/>
                </w:rPr>
                <w:delText>VS,</w:delText>
              </w:r>
              <w:r w:rsidRPr="003A44AF" w:rsidDel="00315A13">
                <w:rPr>
                  <w:spacing w:val="-3"/>
                  <w:sz w:val="18"/>
                </w:rPr>
                <w:delText xml:space="preserve"> </w:delText>
              </w:r>
              <w:r w:rsidRPr="003A44AF" w:rsidDel="00315A13">
                <w:rPr>
                  <w:sz w:val="18"/>
                </w:rPr>
                <w:delText>Leon</w:delText>
              </w:r>
              <w:r w:rsidRPr="003A44AF" w:rsidDel="00315A13">
                <w:rPr>
                  <w:spacing w:val="2"/>
                  <w:sz w:val="18"/>
                </w:rPr>
                <w:delText xml:space="preserve"> </w:delText>
              </w:r>
              <w:r w:rsidRPr="003A44AF" w:rsidDel="00315A13">
                <w:rPr>
                  <w:sz w:val="18"/>
                </w:rPr>
                <w:delText>EP,</w:delText>
              </w:r>
              <w:r w:rsidRPr="003A44AF" w:rsidDel="00315A13">
                <w:rPr>
                  <w:spacing w:val="-3"/>
                  <w:sz w:val="18"/>
                </w:rPr>
                <w:delText xml:space="preserve"> </w:delText>
              </w:r>
              <w:r w:rsidRPr="003A44AF" w:rsidDel="00315A13">
                <w:rPr>
                  <w:sz w:val="18"/>
                </w:rPr>
                <w:delText>Bonfa</w:delText>
              </w:r>
              <w:r w:rsidRPr="003A44AF" w:rsidDel="00315A13">
                <w:rPr>
                  <w:spacing w:val="1"/>
                  <w:sz w:val="18"/>
                </w:rPr>
                <w:delText xml:space="preserve"> </w:delText>
              </w:r>
              <w:r w:rsidRPr="003A44AF" w:rsidDel="00315A13">
                <w:rPr>
                  <w:sz w:val="18"/>
                </w:rPr>
                <w:delText>ES,</w:delText>
              </w:r>
              <w:r w:rsidRPr="003A44AF" w:rsidDel="00315A13">
                <w:rPr>
                  <w:spacing w:val="-3"/>
                  <w:sz w:val="18"/>
                </w:rPr>
                <w:delText xml:space="preserve"> </w:delText>
              </w:r>
              <w:r w:rsidRPr="003A44AF" w:rsidDel="00315A13">
                <w:rPr>
                  <w:sz w:val="18"/>
                </w:rPr>
                <w:delText>Andrade</w:delText>
              </w:r>
              <w:r w:rsidRPr="003A44AF" w:rsidDel="00315A13">
                <w:rPr>
                  <w:spacing w:val="-2"/>
                  <w:sz w:val="18"/>
                </w:rPr>
                <w:delText xml:space="preserve"> </w:delText>
              </w:r>
              <w:r w:rsidRPr="003A44AF" w:rsidDel="00315A13">
                <w:rPr>
                  <w:sz w:val="18"/>
                </w:rPr>
                <w:delText>LE,</w:delText>
              </w:r>
              <w:r w:rsidRPr="003A44AF" w:rsidDel="00315A13">
                <w:rPr>
                  <w:spacing w:val="-3"/>
                  <w:sz w:val="18"/>
                </w:rPr>
                <w:delText xml:space="preserve"> </w:delText>
              </w:r>
              <w:r w:rsidRPr="003A44AF" w:rsidDel="00315A13">
                <w:rPr>
                  <w:sz w:val="18"/>
                </w:rPr>
                <w:delText>Leser</w:delText>
              </w:r>
              <w:r w:rsidRPr="003A44AF" w:rsidDel="00315A13">
                <w:rPr>
                  <w:spacing w:val="-6"/>
                  <w:sz w:val="18"/>
                </w:rPr>
                <w:delText xml:space="preserve"> </w:delText>
              </w:r>
              <w:r w:rsidRPr="003A44AF" w:rsidDel="00315A13">
                <w:rPr>
                  <w:sz w:val="18"/>
                </w:rPr>
                <w:delText>PG</w:delText>
              </w:r>
            </w:del>
          </w:p>
          <w:p w14:paraId="72A0B50F" w14:textId="062E3BEB" w:rsidR="00667097" w:rsidRPr="003A44AF" w:rsidDel="00315A13" w:rsidRDefault="00667097" w:rsidP="00315A13">
            <w:pPr>
              <w:pStyle w:val="TableParagraph"/>
              <w:spacing w:before="3" w:line="237" w:lineRule="auto"/>
              <w:ind w:left="74" w:right="67"/>
              <w:jc w:val="center"/>
              <w:rPr>
                <w:del w:id="2659" w:author="Rosa Noemi Mendez Juárez" w:date="2022-10-06T13:21:00Z"/>
                <w:sz w:val="18"/>
              </w:rPr>
              <w:pPrChange w:id="2660" w:author="Rosa Noemi Mendez Juárez" w:date="2022-10-06T13:21:00Z">
                <w:pPr>
                  <w:pStyle w:val="TableParagraph"/>
                  <w:spacing w:before="3" w:line="237" w:lineRule="auto"/>
                  <w:ind w:left="74" w:right="67"/>
                  <w:jc w:val="both"/>
                </w:pPr>
              </w:pPrChange>
            </w:pPr>
            <w:del w:id="2661" w:author="Rosa Noemi Mendez Juárez" w:date="2022-10-06T13:21:00Z">
              <w:r w:rsidRPr="003A44AF" w:rsidDel="00315A13">
                <w:rPr>
                  <w:sz w:val="18"/>
                </w:rPr>
                <w:delText>The</w:delText>
              </w:r>
              <w:r w:rsidRPr="003A44AF" w:rsidDel="00315A13">
                <w:rPr>
                  <w:spacing w:val="1"/>
                  <w:sz w:val="18"/>
                </w:rPr>
                <w:delText xml:space="preserve"> </w:delText>
              </w:r>
              <w:r w:rsidRPr="003A44AF" w:rsidDel="00315A13">
                <w:rPr>
                  <w:sz w:val="18"/>
                </w:rPr>
                <w:delText>clinical</w:delText>
              </w:r>
              <w:r w:rsidRPr="003A44AF" w:rsidDel="00315A13">
                <w:rPr>
                  <w:spacing w:val="1"/>
                  <w:sz w:val="18"/>
                </w:rPr>
                <w:delText xml:space="preserve"> </w:delText>
              </w:r>
              <w:r w:rsidRPr="003A44AF" w:rsidDel="00315A13">
                <w:rPr>
                  <w:sz w:val="18"/>
                </w:rPr>
                <w:delText>spectrum</w:delText>
              </w:r>
              <w:r w:rsidRPr="003A44AF" w:rsidDel="00315A13">
                <w:rPr>
                  <w:spacing w:val="1"/>
                  <w:sz w:val="18"/>
                </w:rPr>
                <w:delText xml:space="preserve"> </w:delText>
              </w:r>
              <w:r w:rsidRPr="003A44AF" w:rsidDel="00315A13">
                <w:rPr>
                  <w:sz w:val="18"/>
                </w:rPr>
                <w:delText>of</w:delText>
              </w:r>
              <w:r w:rsidRPr="003A44AF" w:rsidDel="00315A13">
                <w:rPr>
                  <w:spacing w:val="1"/>
                  <w:sz w:val="18"/>
                </w:rPr>
                <w:delText xml:space="preserve"> </w:delText>
              </w:r>
              <w:r w:rsidRPr="003A44AF" w:rsidDel="00315A13">
                <w:rPr>
                  <w:sz w:val="18"/>
                </w:rPr>
                <w:delText>antinuclear</w:delText>
              </w:r>
              <w:r w:rsidRPr="003A44AF" w:rsidDel="00315A13">
                <w:rPr>
                  <w:spacing w:val="1"/>
                  <w:sz w:val="18"/>
                </w:rPr>
                <w:delText xml:space="preserve"> </w:delText>
              </w:r>
              <w:r w:rsidRPr="003A44AF" w:rsidDel="00315A13">
                <w:rPr>
                  <w:sz w:val="18"/>
                </w:rPr>
                <w:delText>antibodies</w:delText>
              </w:r>
              <w:r w:rsidRPr="003A44AF" w:rsidDel="00315A13">
                <w:rPr>
                  <w:spacing w:val="1"/>
                  <w:sz w:val="18"/>
                </w:rPr>
                <w:delText xml:space="preserve"> </w:delText>
              </w:r>
              <w:r w:rsidRPr="003A44AF" w:rsidDel="00315A13">
                <w:rPr>
                  <w:sz w:val="18"/>
                </w:rPr>
                <w:delText>associated</w:delText>
              </w:r>
              <w:r w:rsidRPr="003A44AF" w:rsidDel="00315A13">
                <w:rPr>
                  <w:spacing w:val="1"/>
                  <w:sz w:val="18"/>
                </w:rPr>
                <w:delText xml:space="preserve"> </w:delText>
              </w:r>
              <w:r w:rsidRPr="003A44AF" w:rsidDel="00315A13">
                <w:rPr>
                  <w:sz w:val="18"/>
                </w:rPr>
                <w:delText>with</w:delText>
              </w:r>
              <w:r w:rsidRPr="003A44AF" w:rsidDel="00315A13">
                <w:rPr>
                  <w:spacing w:val="1"/>
                  <w:sz w:val="18"/>
                </w:rPr>
                <w:delText xml:space="preserve"> </w:delText>
              </w:r>
              <w:r w:rsidRPr="003A44AF" w:rsidDel="00315A13">
                <w:rPr>
                  <w:sz w:val="18"/>
                </w:rPr>
                <w:delText>the</w:delText>
              </w:r>
              <w:r w:rsidRPr="003A44AF" w:rsidDel="00315A13">
                <w:rPr>
                  <w:spacing w:val="1"/>
                  <w:sz w:val="18"/>
                </w:rPr>
                <w:delText xml:space="preserve"> </w:delText>
              </w:r>
              <w:r w:rsidRPr="003A44AF" w:rsidDel="00315A13">
                <w:rPr>
                  <w:sz w:val="18"/>
                </w:rPr>
                <w:delText>nuclear</w:delText>
              </w:r>
              <w:r w:rsidRPr="003A44AF" w:rsidDel="00315A13">
                <w:rPr>
                  <w:spacing w:val="1"/>
                  <w:sz w:val="18"/>
                </w:rPr>
                <w:delText xml:space="preserve"> </w:delText>
              </w:r>
              <w:r w:rsidRPr="003A44AF" w:rsidDel="00315A13">
                <w:rPr>
                  <w:sz w:val="18"/>
                </w:rPr>
                <w:delText>dense</w:delText>
              </w:r>
              <w:r w:rsidRPr="003A44AF" w:rsidDel="00315A13">
                <w:rPr>
                  <w:spacing w:val="1"/>
                  <w:sz w:val="18"/>
                </w:rPr>
                <w:delText xml:space="preserve"> </w:delText>
              </w:r>
              <w:r w:rsidRPr="003A44AF" w:rsidDel="00315A13">
                <w:rPr>
                  <w:sz w:val="18"/>
                </w:rPr>
                <w:delText>fine</w:delText>
              </w:r>
              <w:r w:rsidRPr="003A44AF" w:rsidDel="00315A13">
                <w:rPr>
                  <w:spacing w:val="1"/>
                  <w:sz w:val="18"/>
                </w:rPr>
                <w:delText xml:space="preserve"> </w:delText>
              </w:r>
              <w:r w:rsidRPr="003A44AF" w:rsidDel="00315A13">
                <w:rPr>
                  <w:sz w:val="18"/>
                </w:rPr>
                <w:delText>speckled</w:delText>
              </w:r>
              <w:r w:rsidRPr="003A44AF" w:rsidDel="00315A13">
                <w:rPr>
                  <w:spacing w:val="1"/>
                  <w:sz w:val="18"/>
                </w:rPr>
                <w:delText xml:space="preserve"> </w:delText>
              </w:r>
              <w:r w:rsidRPr="003A44AF" w:rsidDel="00315A13">
                <w:rPr>
                  <w:sz w:val="18"/>
                </w:rPr>
                <w:delText>immunofluorescence</w:delText>
              </w:r>
              <w:r w:rsidRPr="003A44AF" w:rsidDel="00315A13">
                <w:rPr>
                  <w:spacing w:val="-3"/>
                  <w:sz w:val="18"/>
                </w:rPr>
                <w:delText xml:space="preserve"> </w:delText>
              </w:r>
              <w:r w:rsidRPr="003A44AF" w:rsidDel="00315A13">
                <w:rPr>
                  <w:sz w:val="18"/>
                </w:rPr>
                <w:delText>pattern.</w:delText>
              </w:r>
              <w:r w:rsidRPr="003A44AF" w:rsidDel="00315A13">
                <w:rPr>
                  <w:spacing w:val="2"/>
                  <w:sz w:val="18"/>
                </w:rPr>
                <w:delText xml:space="preserve"> </w:delText>
              </w:r>
              <w:r w:rsidRPr="003A44AF" w:rsidDel="00315A13">
                <w:rPr>
                  <w:sz w:val="18"/>
                </w:rPr>
                <w:delText>J</w:delText>
              </w:r>
              <w:r w:rsidRPr="003A44AF" w:rsidDel="00315A13">
                <w:rPr>
                  <w:spacing w:val="-4"/>
                  <w:sz w:val="18"/>
                </w:rPr>
                <w:delText xml:space="preserve"> </w:delText>
              </w:r>
              <w:r w:rsidRPr="003A44AF" w:rsidDel="00315A13">
                <w:rPr>
                  <w:sz w:val="18"/>
                </w:rPr>
                <w:delText>Rheumatol.</w:delText>
              </w:r>
              <w:r w:rsidRPr="003A44AF" w:rsidDel="00315A13">
                <w:rPr>
                  <w:spacing w:val="-3"/>
                  <w:sz w:val="18"/>
                </w:rPr>
                <w:delText xml:space="preserve"> </w:delText>
              </w:r>
              <w:r w:rsidRPr="003A44AF" w:rsidDel="00315A13">
                <w:rPr>
                  <w:sz w:val="18"/>
                </w:rPr>
                <w:delText>2005;32:2144-9.</w:delText>
              </w:r>
            </w:del>
          </w:p>
          <w:p w14:paraId="1A4F078C" w14:textId="4E273D1D" w:rsidR="00667097" w:rsidRPr="003A44AF" w:rsidDel="00315A13" w:rsidRDefault="00667097" w:rsidP="00315A13">
            <w:pPr>
              <w:pStyle w:val="TableParagraph"/>
              <w:numPr>
                <w:ilvl w:val="0"/>
                <w:numId w:val="5"/>
              </w:numPr>
              <w:tabs>
                <w:tab w:val="left" w:pos="496"/>
              </w:tabs>
              <w:spacing w:line="254" w:lineRule="exact"/>
              <w:ind w:right="51" w:firstLine="0"/>
              <w:jc w:val="center"/>
              <w:rPr>
                <w:del w:id="2662" w:author="Rosa Noemi Mendez Juárez" w:date="2022-10-06T13:21:00Z"/>
                <w:sz w:val="20"/>
              </w:rPr>
              <w:pPrChange w:id="2663" w:author="Rosa Noemi Mendez Juárez" w:date="2022-10-06T13:21:00Z">
                <w:pPr>
                  <w:pStyle w:val="TableParagraph"/>
                  <w:numPr>
                    <w:numId w:val="5"/>
                  </w:numPr>
                  <w:tabs>
                    <w:tab w:val="left" w:pos="496"/>
                  </w:tabs>
                  <w:spacing w:line="254" w:lineRule="exact"/>
                  <w:ind w:left="74" w:right="51"/>
                  <w:jc w:val="both"/>
                </w:pPr>
              </w:pPrChange>
            </w:pPr>
            <w:del w:id="2664" w:author="Rosa Noemi Mendez Juárez" w:date="2022-10-06T13:21:00Z">
              <w:r w:rsidRPr="003A44AF" w:rsidDel="00315A13">
                <w:rPr>
                  <w:sz w:val="18"/>
                </w:rPr>
                <w:delText>Basu A, Sanchez TW, Casiano CA. DFS70/LEDGFp75: An Enigmatic Autoantigen at the Interface</w:delText>
              </w:r>
              <w:r w:rsidRPr="003A44AF" w:rsidDel="00315A13">
                <w:rPr>
                  <w:spacing w:val="1"/>
                  <w:sz w:val="18"/>
                </w:rPr>
                <w:delText xml:space="preserve"> </w:delText>
              </w:r>
              <w:r w:rsidRPr="003A44AF" w:rsidDel="00315A13">
                <w:rPr>
                  <w:sz w:val="18"/>
                </w:rPr>
                <w:delText>between</w:delText>
              </w:r>
              <w:r w:rsidRPr="003A44AF" w:rsidDel="00315A13">
                <w:rPr>
                  <w:spacing w:val="1"/>
                  <w:sz w:val="18"/>
                </w:rPr>
                <w:delText xml:space="preserve"> </w:delText>
              </w:r>
              <w:r w:rsidRPr="003A44AF" w:rsidDel="00315A13">
                <w:rPr>
                  <w:sz w:val="18"/>
                </w:rPr>
                <w:delText>Autoimmunity,</w:delText>
              </w:r>
              <w:r w:rsidRPr="003A44AF" w:rsidDel="00315A13">
                <w:rPr>
                  <w:spacing w:val="1"/>
                  <w:sz w:val="18"/>
                </w:rPr>
                <w:delText xml:space="preserve"> </w:delText>
              </w:r>
              <w:r w:rsidRPr="003A44AF" w:rsidDel="00315A13">
                <w:rPr>
                  <w:sz w:val="18"/>
                </w:rPr>
                <w:delText>AIDS,</w:delText>
              </w:r>
              <w:r w:rsidRPr="003A44AF" w:rsidDel="00315A13">
                <w:rPr>
                  <w:spacing w:val="-3"/>
                  <w:sz w:val="18"/>
                </w:rPr>
                <w:delText xml:space="preserve"> </w:delText>
              </w:r>
              <w:r w:rsidRPr="003A44AF" w:rsidDel="00315A13">
                <w:rPr>
                  <w:sz w:val="18"/>
                </w:rPr>
                <w:delText>and</w:delText>
              </w:r>
              <w:r w:rsidRPr="003A44AF" w:rsidDel="00315A13">
                <w:rPr>
                  <w:spacing w:val="1"/>
                  <w:sz w:val="18"/>
                </w:rPr>
                <w:delText xml:space="preserve"> </w:delText>
              </w:r>
              <w:r w:rsidRPr="003A44AF" w:rsidDel="00315A13">
                <w:rPr>
                  <w:sz w:val="18"/>
                </w:rPr>
                <w:delText>Cancer.</w:delText>
              </w:r>
              <w:r w:rsidRPr="003A44AF" w:rsidDel="00315A13">
                <w:rPr>
                  <w:spacing w:val="1"/>
                  <w:sz w:val="18"/>
                </w:rPr>
                <w:delText xml:space="preserve"> </w:delText>
              </w:r>
              <w:r w:rsidRPr="003A44AF" w:rsidDel="00315A13">
                <w:rPr>
                  <w:sz w:val="18"/>
                </w:rPr>
                <w:delText>Front</w:delText>
              </w:r>
              <w:r w:rsidRPr="003A44AF" w:rsidDel="00315A13">
                <w:rPr>
                  <w:spacing w:val="2"/>
                  <w:sz w:val="18"/>
                </w:rPr>
                <w:delText xml:space="preserve"> </w:delText>
              </w:r>
              <w:r w:rsidRPr="003A44AF" w:rsidDel="00315A13">
                <w:rPr>
                  <w:sz w:val="18"/>
                </w:rPr>
                <w:delText>Immunol.</w:delText>
              </w:r>
              <w:r w:rsidRPr="003A44AF" w:rsidDel="00315A13">
                <w:rPr>
                  <w:spacing w:val="-4"/>
                  <w:sz w:val="18"/>
                </w:rPr>
                <w:delText xml:space="preserve"> </w:delText>
              </w:r>
              <w:r w:rsidRPr="003A44AF" w:rsidDel="00315A13">
                <w:rPr>
                  <w:sz w:val="18"/>
                </w:rPr>
                <w:delText>2015;6:116.</w:delText>
              </w:r>
            </w:del>
          </w:p>
        </w:tc>
      </w:tr>
    </w:tbl>
    <w:p w14:paraId="324148CF" w14:textId="54A14EED" w:rsidR="00667097" w:rsidRPr="00907A30" w:rsidDel="00315A13" w:rsidRDefault="00667097" w:rsidP="00315A13">
      <w:pPr>
        <w:spacing w:line="254" w:lineRule="exact"/>
        <w:jc w:val="center"/>
        <w:rPr>
          <w:del w:id="2665"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2666" w:author="Rosa Noemi Mendez Juárez" w:date="2022-10-06T13:37:00Z">
            <w:sectPr w:rsidR="00667097" w:rsidRPr="00907A30" w:rsidDel="00315A13" w:rsidSect="0080233F">
              <w:pgMar w:top="840" w:right="520" w:bottom="280" w:left="620" w:header="720" w:footer="720" w:gutter="0"/>
              <w:docGrid w:linePitch="0"/>
            </w:sectPr>
          </w:sectPrChange>
        </w:sectPr>
        <w:pPrChange w:id="2667" w:author="Rosa Noemi Mendez Juárez" w:date="2022-10-06T13:21:00Z">
          <w:pPr>
            <w:spacing w:line="254" w:lineRule="exact"/>
            <w:jc w:val="both"/>
          </w:pPr>
        </w:pPrChange>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08"/>
      </w:tblGrid>
      <w:tr w:rsidR="00667097" w:rsidRPr="00907A30" w:rsidDel="00315A13" w14:paraId="3ED972AF" w14:textId="43FEEC74" w:rsidTr="003A44AF">
        <w:trPr>
          <w:trHeight w:val="4486"/>
          <w:del w:id="2668" w:author="Rosa Noemi Mendez Juárez" w:date="2022-10-06T13:21:00Z"/>
        </w:trPr>
        <w:tc>
          <w:tcPr>
            <w:tcW w:w="10708" w:type="dxa"/>
          </w:tcPr>
          <w:p w14:paraId="0D92F369" w14:textId="7C7D917C" w:rsidR="00667097" w:rsidRPr="003A44AF" w:rsidDel="00315A13" w:rsidRDefault="00667097" w:rsidP="00315A13">
            <w:pPr>
              <w:pStyle w:val="TableParagraph"/>
              <w:numPr>
                <w:ilvl w:val="0"/>
                <w:numId w:val="4"/>
              </w:numPr>
              <w:tabs>
                <w:tab w:val="left" w:pos="458"/>
              </w:tabs>
              <w:spacing w:line="242" w:lineRule="auto"/>
              <w:ind w:right="51" w:firstLine="0"/>
              <w:jc w:val="center"/>
              <w:rPr>
                <w:del w:id="2669" w:author="Rosa Noemi Mendez Juárez" w:date="2022-10-06T13:21:00Z"/>
                <w:sz w:val="20"/>
              </w:rPr>
              <w:pPrChange w:id="2670" w:author="Rosa Noemi Mendez Juárez" w:date="2022-10-06T13:21:00Z">
                <w:pPr>
                  <w:pStyle w:val="TableParagraph"/>
                  <w:numPr>
                    <w:numId w:val="4"/>
                  </w:numPr>
                  <w:tabs>
                    <w:tab w:val="left" w:pos="458"/>
                  </w:tabs>
                  <w:spacing w:line="242" w:lineRule="auto"/>
                  <w:ind w:left="74" w:right="51"/>
                  <w:jc w:val="both"/>
                </w:pPr>
              </w:pPrChange>
            </w:pPr>
            <w:del w:id="2671" w:author="Rosa Noemi Mendez Juárez" w:date="2022-10-06T13:21:00Z">
              <w:r w:rsidRPr="003A44AF" w:rsidDel="00315A13">
                <w:rPr>
                  <w:sz w:val="20"/>
                </w:rPr>
                <w:delText>Lopez Sanudo S, Fernandez Alonso I, Lopez Hoyos M. [Importance of the dense fine speckled pattern</w:delText>
              </w:r>
              <w:r w:rsidRPr="003A44AF" w:rsidDel="00315A13">
                <w:rPr>
                  <w:spacing w:val="1"/>
                  <w:sz w:val="20"/>
                </w:rPr>
                <w:delText xml:space="preserve"> </w:delText>
              </w:r>
              <w:r w:rsidRPr="003A44AF" w:rsidDel="00315A13">
                <w:rPr>
                  <w:sz w:val="20"/>
                </w:rPr>
                <w:delText>and anti-DFS70 antibodies for the diagnosis of systemic autoimmune rheumatic diseases].</w:delText>
              </w:r>
              <w:r w:rsidRPr="003A44AF" w:rsidDel="00315A13">
                <w:rPr>
                  <w:spacing w:val="1"/>
                  <w:sz w:val="20"/>
                </w:rPr>
                <w:delText xml:space="preserve"> </w:delText>
              </w:r>
              <w:r w:rsidRPr="003A44AF" w:rsidDel="00315A13">
                <w:rPr>
                  <w:sz w:val="20"/>
                </w:rPr>
                <w:delText>Med Clin (Barc)</w:delText>
              </w:r>
              <w:r w:rsidRPr="003A44AF" w:rsidDel="00315A13">
                <w:rPr>
                  <w:spacing w:val="1"/>
                  <w:sz w:val="20"/>
                </w:rPr>
                <w:delText xml:space="preserve"> </w:delText>
              </w:r>
              <w:r w:rsidRPr="003A44AF" w:rsidDel="00315A13">
                <w:rPr>
                  <w:sz w:val="20"/>
                </w:rPr>
                <w:delText>2015;145:</w:delText>
              </w:r>
              <w:r w:rsidRPr="003A44AF" w:rsidDel="00315A13">
                <w:rPr>
                  <w:spacing w:val="-3"/>
                  <w:sz w:val="20"/>
                </w:rPr>
                <w:delText xml:space="preserve"> </w:delText>
              </w:r>
              <w:r w:rsidRPr="003A44AF" w:rsidDel="00315A13">
                <w:rPr>
                  <w:sz w:val="20"/>
                </w:rPr>
                <w:delText>218-23.</w:delText>
              </w:r>
            </w:del>
          </w:p>
          <w:p w14:paraId="5990BE30" w14:textId="36010D56" w:rsidR="00667097" w:rsidRPr="003A44AF" w:rsidDel="00315A13" w:rsidRDefault="00667097" w:rsidP="00315A13">
            <w:pPr>
              <w:pStyle w:val="TableParagraph"/>
              <w:numPr>
                <w:ilvl w:val="0"/>
                <w:numId w:val="4"/>
              </w:numPr>
              <w:tabs>
                <w:tab w:val="left" w:pos="448"/>
              </w:tabs>
              <w:spacing w:line="237" w:lineRule="auto"/>
              <w:ind w:right="67" w:firstLine="0"/>
              <w:jc w:val="center"/>
              <w:rPr>
                <w:del w:id="2672" w:author="Rosa Noemi Mendez Juárez" w:date="2022-10-06T13:21:00Z"/>
                <w:sz w:val="20"/>
              </w:rPr>
              <w:pPrChange w:id="2673" w:author="Rosa Noemi Mendez Juárez" w:date="2022-10-06T13:21:00Z">
                <w:pPr>
                  <w:pStyle w:val="TableParagraph"/>
                  <w:numPr>
                    <w:numId w:val="4"/>
                  </w:numPr>
                  <w:tabs>
                    <w:tab w:val="left" w:pos="448"/>
                  </w:tabs>
                  <w:spacing w:line="237" w:lineRule="auto"/>
                  <w:ind w:left="74" w:right="67"/>
                  <w:jc w:val="both"/>
                </w:pPr>
              </w:pPrChange>
            </w:pPr>
            <w:del w:id="2674" w:author="Rosa Noemi Mendez Juárez" w:date="2022-10-06T13:21:00Z">
              <w:r w:rsidRPr="003A44AF" w:rsidDel="00315A13">
                <w:rPr>
                  <w:sz w:val="20"/>
                </w:rPr>
                <w:delText>Ganapathy V, Daniels T, Casiano CA. LEDGF/p75: a novel nuclear autoantigen at the crossroads of cell</w:delText>
              </w:r>
              <w:r w:rsidRPr="003A44AF" w:rsidDel="00315A13">
                <w:rPr>
                  <w:spacing w:val="-59"/>
                  <w:sz w:val="20"/>
                </w:rPr>
                <w:delText xml:space="preserve"> </w:delText>
              </w:r>
              <w:r w:rsidRPr="003A44AF" w:rsidDel="00315A13">
                <w:rPr>
                  <w:sz w:val="20"/>
                </w:rPr>
                <w:delText>survival</w:delText>
              </w:r>
              <w:r w:rsidRPr="003A44AF" w:rsidDel="00315A13">
                <w:rPr>
                  <w:spacing w:val="-1"/>
                  <w:sz w:val="20"/>
                </w:rPr>
                <w:delText xml:space="preserve"> </w:delText>
              </w:r>
              <w:r w:rsidRPr="003A44AF" w:rsidDel="00315A13">
                <w:rPr>
                  <w:sz w:val="20"/>
                </w:rPr>
                <w:delText>and</w:delText>
              </w:r>
              <w:r w:rsidRPr="003A44AF" w:rsidDel="00315A13">
                <w:rPr>
                  <w:spacing w:val="-2"/>
                  <w:sz w:val="20"/>
                </w:rPr>
                <w:delText xml:space="preserve"> </w:delText>
              </w:r>
              <w:r w:rsidRPr="003A44AF" w:rsidDel="00315A13">
                <w:rPr>
                  <w:sz w:val="20"/>
                </w:rPr>
                <w:delText>apoptosis.</w:delText>
              </w:r>
              <w:r w:rsidRPr="003A44AF" w:rsidDel="00315A13">
                <w:rPr>
                  <w:spacing w:val="59"/>
                  <w:sz w:val="20"/>
                </w:rPr>
                <w:delText xml:space="preserve"> </w:delText>
              </w:r>
              <w:r w:rsidRPr="003A44AF" w:rsidDel="00315A13">
                <w:rPr>
                  <w:sz w:val="20"/>
                </w:rPr>
                <w:delText>Autoimmun</w:delText>
              </w:r>
              <w:r w:rsidRPr="003A44AF" w:rsidDel="00315A13">
                <w:rPr>
                  <w:spacing w:val="2"/>
                  <w:sz w:val="20"/>
                </w:rPr>
                <w:delText xml:space="preserve"> </w:delText>
              </w:r>
              <w:r w:rsidRPr="003A44AF" w:rsidDel="00315A13">
                <w:rPr>
                  <w:sz w:val="20"/>
                </w:rPr>
                <w:delText>Rev</w:delText>
              </w:r>
              <w:r w:rsidRPr="003A44AF" w:rsidDel="00315A13">
                <w:rPr>
                  <w:spacing w:val="-4"/>
                  <w:sz w:val="20"/>
                </w:rPr>
                <w:delText xml:space="preserve"> </w:delText>
              </w:r>
              <w:r w:rsidRPr="003A44AF" w:rsidDel="00315A13">
                <w:rPr>
                  <w:sz w:val="20"/>
                </w:rPr>
                <w:delText>2003;2:290-7.</w:delText>
              </w:r>
            </w:del>
          </w:p>
          <w:p w14:paraId="20DD1660" w14:textId="774EBB97" w:rsidR="00667097" w:rsidRPr="003A44AF" w:rsidDel="00315A13" w:rsidRDefault="00667097" w:rsidP="00315A13">
            <w:pPr>
              <w:pStyle w:val="TableParagraph"/>
              <w:numPr>
                <w:ilvl w:val="0"/>
                <w:numId w:val="4"/>
              </w:numPr>
              <w:tabs>
                <w:tab w:val="left" w:pos="453"/>
              </w:tabs>
              <w:ind w:right="59" w:firstLine="0"/>
              <w:jc w:val="center"/>
              <w:rPr>
                <w:del w:id="2675" w:author="Rosa Noemi Mendez Juárez" w:date="2022-10-06T13:21:00Z"/>
                <w:sz w:val="20"/>
              </w:rPr>
              <w:pPrChange w:id="2676" w:author="Rosa Noemi Mendez Juárez" w:date="2022-10-06T13:21:00Z">
                <w:pPr>
                  <w:pStyle w:val="TableParagraph"/>
                  <w:numPr>
                    <w:numId w:val="4"/>
                  </w:numPr>
                  <w:tabs>
                    <w:tab w:val="left" w:pos="453"/>
                  </w:tabs>
                  <w:ind w:left="74" w:right="59"/>
                  <w:jc w:val="both"/>
                </w:pPr>
              </w:pPrChange>
            </w:pPr>
            <w:del w:id="2677" w:author="Rosa Noemi Mendez Juárez" w:date="2022-10-06T13:21:00Z">
              <w:r w:rsidRPr="003A44AF" w:rsidDel="00315A13">
                <w:rPr>
                  <w:sz w:val="20"/>
                </w:rPr>
                <w:delText>Ganapathy V, Casiano CA. Autoimmunity to the nuclear autoantigen DFS70 (LEDGF): what exactly are</w:delText>
              </w:r>
              <w:r w:rsidRPr="003A44AF" w:rsidDel="00315A13">
                <w:rPr>
                  <w:spacing w:val="1"/>
                  <w:sz w:val="20"/>
                </w:rPr>
                <w:delText xml:space="preserve"> </w:delText>
              </w:r>
              <w:r w:rsidRPr="003A44AF" w:rsidDel="00315A13">
                <w:rPr>
                  <w:sz w:val="20"/>
                </w:rPr>
                <w:delText>the</w:delText>
              </w:r>
              <w:r w:rsidRPr="003A44AF" w:rsidDel="00315A13">
                <w:rPr>
                  <w:spacing w:val="-3"/>
                  <w:sz w:val="20"/>
                </w:rPr>
                <w:delText xml:space="preserve"> </w:delText>
              </w:r>
              <w:r w:rsidRPr="003A44AF" w:rsidDel="00315A13">
                <w:rPr>
                  <w:sz w:val="20"/>
                </w:rPr>
                <w:delText>autoantibodies</w:delText>
              </w:r>
              <w:r w:rsidRPr="003A44AF" w:rsidDel="00315A13">
                <w:rPr>
                  <w:spacing w:val="-4"/>
                  <w:sz w:val="20"/>
                </w:rPr>
                <w:delText xml:space="preserve"> </w:delText>
              </w:r>
              <w:r w:rsidRPr="003A44AF" w:rsidDel="00315A13">
                <w:rPr>
                  <w:sz w:val="20"/>
                </w:rPr>
                <w:delText>trying</w:delText>
              </w:r>
              <w:r w:rsidRPr="003A44AF" w:rsidDel="00315A13">
                <w:rPr>
                  <w:spacing w:val="2"/>
                  <w:sz w:val="20"/>
                </w:rPr>
                <w:delText xml:space="preserve"> </w:delText>
              </w:r>
              <w:r w:rsidRPr="003A44AF" w:rsidDel="00315A13">
                <w:rPr>
                  <w:sz w:val="20"/>
                </w:rPr>
                <w:delText>to</w:delText>
              </w:r>
              <w:r w:rsidRPr="003A44AF" w:rsidDel="00315A13">
                <w:rPr>
                  <w:spacing w:val="1"/>
                  <w:sz w:val="20"/>
                </w:rPr>
                <w:delText xml:space="preserve"> </w:delText>
              </w:r>
              <w:r w:rsidRPr="003A44AF" w:rsidDel="00315A13">
                <w:rPr>
                  <w:sz w:val="20"/>
                </w:rPr>
                <w:delText>tell us?</w:delText>
              </w:r>
              <w:r w:rsidRPr="003A44AF" w:rsidDel="00315A13">
                <w:rPr>
                  <w:spacing w:val="1"/>
                  <w:sz w:val="20"/>
                </w:rPr>
                <w:delText xml:space="preserve"> </w:delText>
              </w:r>
              <w:r w:rsidRPr="003A44AF" w:rsidDel="00315A13">
                <w:rPr>
                  <w:sz w:val="20"/>
                </w:rPr>
                <w:delText>Arthritis</w:delText>
              </w:r>
              <w:r w:rsidRPr="003A44AF" w:rsidDel="00315A13">
                <w:rPr>
                  <w:spacing w:val="1"/>
                  <w:sz w:val="20"/>
                </w:rPr>
                <w:delText xml:space="preserve"> </w:delText>
              </w:r>
              <w:r w:rsidRPr="003A44AF" w:rsidDel="00315A13">
                <w:rPr>
                  <w:sz w:val="20"/>
                </w:rPr>
                <w:delText>Rheum.</w:delText>
              </w:r>
              <w:r w:rsidRPr="003A44AF" w:rsidDel="00315A13">
                <w:rPr>
                  <w:spacing w:val="2"/>
                  <w:sz w:val="20"/>
                </w:rPr>
                <w:delText xml:space="preserve"> </w:delText>
              </w:r>
              <w:r w:rsidRPr="003A44AF" w:rsidDel="00315A13">
                <w:rPr>
                  <w:sz w:val="20"/>
                </w:rPr>
                <w:delText>2004;50:684-8.</w:delText>
              </w:r>
            </w:del>
          </w:p>
          <w:p w14:paraId="5CB019AB" w14:textId="34AF9EBA" w:rsidR="00667097" w:rsidRPr="003A44AF" w:rsidDel="00315A13" w:rsidRDefault="00667097" w:rsidP="00315A13">
            <w:pPr>
              <w:pStyle w:val="TableParagraph"/>
              <w:numPr>
                <w:ilvl w:val="0"/>
                <w:numId w:val="4"/>
              </w:numPr>
              <w:tabs>
                <w:tab w:val="left" w:pos="448"/>
              </w:tabs>
              <w:ind w:right="51" w:firstLine="0"/>
              <w:jc w:val="center"/>
              <w:rPr>
                <w:del w:id="2678" w:author="Rosa Noemi Mendez Juárez" w:date="2022-10-06T13:21:00Z"/>
                <w:sz w:val="20"/>
              </w:rPr>
              <w:pPrChange w:id="2679" w:author="Rosa Noemi Mendez Juárez" w:date="2022-10-06T13:21:00Z">
                <w:pPr>
                  <w:pStyle w:val="TableParagraph"/>
                  <w:numPr>
                    <w:numId w:val="4"/>
                  </w:numPr>
                  <w:tabs>
                    <w:tab w:val="left" w:pos="448"/>
                  </w:tabs>
                  <w:ind w:left="74" w:right="51"/>
                  <w:jc w:val="both"/>
                </w:pPr>
              </w:pPrChange>
            </w:pPr>
            <w:del w:id="2680" w:author="Rosa Noemi Mendez Juárez" w:date="2022-10-06T13:21:00Z">
              <w:r w:rsidRPr="003A44AF" w:rsidDel="00315A13">
                <w:rPr>
                  <w:sz w:val="20"/>
                </w:rPr>
                <w:delText>Mahler M, Parker T, Peebles CL, Andrade LE, Swart A, Carbone Y, et al. Anti-DFS70/LEDGF antibodies</w:delText>
              </w:r>
              <w:r w:rsidRPr="003A44AF" w:rsidDel="00315A13">
                <w:rPr>
                  <w:spacing w:val="-59"/>
                  <w:sz w:val="20"/>
                </w:rPr>
                <w:delText xml:space="preserve"> </w:delText>
              </w:r>
              <w:r w:rsidRPr="003A44AF" w:rsidDel="00315A13">
                <w:rPr>
                  <w:spacing w:val="-1"/>
                  <w:sz w:val="20"/>
                </w:rPr>
                <w:delText>are</w:delText>
              </w:r>
              <w:r w:rsidRPr="003A44AF" w:rsidDel="00315A13">
                <w:rPr>
                  <w:spacing w:val="-7"/>
                  <w:sz w:val="20"/>
                </w:rPr>
                <w:delText xml:space="preserve"> </w:delText>
              </w:r>
              <w:r w:rsidRPr="003A44AF" w:rsidDel="00315A13">
                <w:rPr>
                  <w:spacing w:val="-1"/>
                  <w:sz w:val="20"/>
                </w:rPr>
                <w:delText>more</w:delText>
              </w:r>
              <w:r w:rsidRPr="003A44AF" w:rsidDel="00315A13">
                <w:rPr>
                  <w:spacing w:val="-12"/>
                  <w:sz w:val="20"/>
                </w:rPr>
                <w:delText xml:space="preserve"> </w:delText>
              </w:r>
              <w:r w:rsidRPr="003A44AF" w:rsidDel="00315A13">
                <w:rPr>
                  <w:spacing w:val="-1"/>
                  <w:sz w:val="20"/>
                </w:rPr>
                <w:delText>prevalent</w:delText>
              </w:r>
              <w:r w:rsidRPr="003A44AF" w:rsidDel="00315A13">
                <w:rPr>
                  <w:spacing w:val="-13"/>
                  <w:sz w:val="20"/>
                </w:rPr>
                <w:delText xml:space="preserve"> </w:delText>
              </w:r>
              <w:r w:rsidRPr="003A44AF" w:rsidDel="00315A13">
                <w:rPr>
                  <w:spacing w:val="-1"/>
                  <w:sz w:val="20"/>
                </w:rPr>
                <w:delText>in</w:delText>
              </w:r>
              <w:r w:rsidRPr="003A44AF" w:rsidDel="00315A13">
                <w:rPr>
                  <w:spacing w:val="-12"/>
                  <w:sz w:val="20"/>
                </w:rPr>
                <w:delText xml:space="preserve"> </w:delText>
              </w:r>
              <w:r w:rsidRPr="003A44AF" w:rsidDel="00315A13">
                <w:rPr>
                  <w:spacing w:val="-1"/>
                  <w:sz w:val="20"/>
                </w:rPr>
                <w:delText>healthy</w:delText>
              </w:r>
              <w:r w:rsidRPr="003A44AF" w:rsidDel="00315A13">
                <w:rPr>
                  <w:spacing w:val="-14"/>
                  <w:sz w:val="20"/>
                </w:rPr>
                <w:delText xml:space="preserve"> </w:delText>
              </w:r>
              <w:r w:rsidRPr="003A44AF" w:rsidDel="00315A13">
                <w:rPr>
                  <w:spacing w:val="-1"/>
                  <w:sz w:val="20"/>
                </w:rPr>
                <w:delText>individuals</w:delText>
              </w:r>
              <w:r w:rsidRPr="003A44AF" w:rsidDel="00315A13">
                <w:rPr>
                  <w:spacing w:val="-14"/>
                  <w:sz w:val="20"/>
                </w:rPr>
                <w:delText xml:space="preserve"> </w:delText>
              </w:r>
              <w:r w:rsidRPr="003A44AF" w:rsidDel="00315A13">
                <w:rPr>
                  <w:spacing w:val="-1"/>
                  <w:sz w:val="20"/>
                </w:rPr>
                <w:delText>compared</w:delText>
              </w:r>
              <w:r w:rsidRPr="003A44AF" w:rsidDel="00315A13">
                <w:rPr>
                  <w:spacing w:val="-12"/>
                  <w:sz w:val="20"/>
                </w:rPr>
                <w:delText xml:space="preserve"> </w:delText>
              </w:r>
              <w:r w:rsidRPr="003A44AF" w:rsidDel="00315A13">
                <w:rPr>
                  <w:spacing w:val="-1"/>
                  <w:sz w:val="20"/>
                </w:rPr>
                <w:delText>to</w:delText>
              </w:r>
              <w:r w:rsidRPr="003A44AF" w:rsidDel="00315A13">
                <w:rPr>
                  <w:spacing w:val="-17"/>
                  <w:sz w:val="20"/>
                </w:rPr>
                <w:delText xml:space="preserve"> </w:delText>
              </w:r>
              <w:r w:rsidRPr="003A44AF" w:rsidDel="00315A13">
                <w:rPr>
                  <w:spacing w:val="-1"/>
                  <w:sz w:val="20"/>
                </w:rPr>
                <w:delText>patients</w:delText>
              </w:r>
              <w:r w:rsidRPr="003A44AF" w:rsidDel="00315A13">
                <w:rPr>
                  <w:spacing w:val="-9"/>
                  <w:sz w:val="20"/>
                </w:rPr>
                <w:delText xml:space="preserve"> </w:delText>
              </w:r>
              <w:r w:rsidRPr="003A44AF" w:rsidDel="00315A13">
                <w:rPr>
                  <w:spacing w:val="-1"/>
                  <w:sz w:val="20"/>
                </w:rPr>
                <w:delText>with</w:delText>
              </w:r>
              <w:r w:rsidRPr="003A44AF" w:rsidDel="00315A13">
                <w:rPr>
                  <w:spacing w:val="-12"/>
                  <w:sz w:val="20"/>
                </w:rPr>
                <w:delText xml:space="preserve"> </w:delText>
              </w:r>
              <w:r w:rsidRPr="003A44AF" w:rsidDel="00315A13">
                <w:rPr>
                  <w:sz w:val="20"/>
                </w:rPr>
                <w:delText>systemic</w:delText>
              </w:r>
              <w:r w:rsidRPr="003A44AF" w:rsidDel="00315A13">
                <w:rPr>
                  <w:spacing w:val="-8"/>
                  <w:sz w:val="20"/>
                </w:rPr>
                <w:delText xml:space="preserve"> </w:delText>
              </w:r>
              <w:r w:rsidRPr="003A44AF" w:rsidDel="00315A13">
                <w:rPr>
                  <w:sz w:val="20"/>
                </w:rPr>
                <w:delText>autoimmune</w:delText>
              </w:r>
              <w:r w:rsidRPr="003A44AF" w:rsidDel="00315A13">
                <w:rPr>
                  <w:spacing w:val="-7"/>
                  <w:sz w:val="20"/>
                </w:rPr>
                <w:delText xml:space="preserve"> </w:delText>
              </w:r>
              <w:r w:rsidRPr="003A44AF" w:rsidDel="00315A13">
                <w:rPr>
                  <w:sz w:val="20"/>
                </w:rPr>
                <w:delText>rheumatic</w:delText>
              </w:r>
              <w:r w:rsidRPr="003A44AF" w:rsidDel="00315A13">
                <w:rPr>
                  <w:spacing w:val="-14"/>
                  <w:sz w:val="20"/>
                </w:rPr>
                <w:delText xml:space="preserve"> </w:delText>
              </w:r>
              <w:r w:rsidRPr="003A44AF" w:rsidDel="00315A13">
                <w:rPr>
                  <w:sz w:val="20"/>
                </w:rPr>
                <w:delText>diseases.</w:delText>
              </w:r>
              <w:r w:rsidRPr="003A44AF" w:rsidDel="00315A13">
                <w:rPr>
                  <w:spacing w:val="1"/>
                  <w:sz w:val="20"/>
                </w:rPr>
                <w:delText xml:space="preserve"> </w:delText>
              </w:r>
              <w:r w:rsidRPr="003A44AF" w:rsidDel="00315A13">
                <w:rPr>
                  <w:sz w:val="20"/>
                </w:rPr>
                <w:delText>J Rheumatol</w:delText>
              </w:r>
              <w:r w:rsidRPr="003A44AF" w:rsidDel="00315A13">
                <w:rPr>
                  <w:spacing w:val="-5"/>
                  <w:sz w:val="20"/>
                </w:rPr>
                <w:delText xml:space="preserve"> </w:delText>
              </w:r>
              <w:r w:rsidRPr="003A44AF" w:rsidDel="00315A13">
                <w:rPr>
                  <w:sz w:val="20"/>
                </w:rPr>
                <w:delText>2012;39.</w:delText>
              </w:r>
              <w:r w:rsidRPr="003A44AF" w:rsidDel="00315A13">
                <w:rPr>
                  <w:spacing w:val="5"/>
                  <w:sz w:val="20"/>
                </w:rPr>
                <w:delText xml:space="preserve"> </w:delText>
              </w:r>
              <w:r w:rsidRPr="003A44AF" w:rsidDel="00315A13">
                <w:rPr>
                  <w:sz w:val="20"/>
                </w:rPr>
                <w:delText>2104-10.</w:delText>
              </w:r>
            </w:del>
          </w:p>
          <w:p w14:paraId="6AD5A92F" w14:textId="352B61E3" w:rsidR="00667097" w:rsidRPr="003A44AF" w:rsidDel="00315A13" w:rsidRDefault="00667097" w:rsidP="00315A13">
            <w:pPr>
              <w:pStyle w:val="TableParagraph"/>
              <w:numPr>
                <w:ilvl w:val="0"/>
                <w:numId w:val="4"/>
              </w:numPr>
              <w:tabs>
                <w:tab w:val="left" w:pos="448"/>
              </w:tabs>
              <w:ind w:right="54" w:firstLine="0"/>
              <w:jc w:val="center"/>
              <w:rPr>
                <w:del w:id="2681" w:author="Rosa Noemi Mendez Juárez" w:date="2022-10-06T13:21:00Z"/>
                <w:sz w:val="20"/>
              </w:rPr>
              <w:pPrChange w:id="2682" w:author="Rosa Noemi Mendez Juárez" w:date="2022-10-06T13:21:00Z">
                <w:pPr>
                  <w:pStyle w:val="TableParagraph"/>
                  <w:numPr>
                    <w:numId w:val="4"/>
                  </w:numPr>
                  <w:tabs>
                    <w:tab w:val="left" w:pos="448"/>
                  </w:tabs>
                  <w:ind w:left="74" w:right="54"/>
                  <w:jc w:val="both"/>
                </w:pPr>
              </w:pPrChange>
            </w:pPr>
            <w:del w:id="2683" w:author="Rosa Noemi Mendez Juárez" w:date="2022-10-06T13:21:00Z">
              <w:r w:rsidRPr="003A44AF" w:rsidDel="00315A13">
                <w:rPr>
                  <w:sz w:val="20"/>
                </w:rPr>
                <w:delText>Watanabe A, Kodera M, Sugiura K, Usuda T, Tan EM, Takasaki Y, et al. Anti-DFS70 antibodies in 597</w:delText>
              </w:r>
              <w:r w:rsidRPr="003A44AF" w:rsidDel="00315A13">
                <w:rPr>
                  <w:spacing w:val="1"/>
                  <w:sz w:val="20"/>
                </w:rPr>
                <w:delText xml:space="preserve"> </w:delText>
              </w:r>
              <w:r w:rsidRPr="003A44AF" w:rsidDel="00315A13">
                <w:rPr>
                  <w:sz w:val="20"/>
                </w:rPr>
                <w:delText>healthy</w:delText>
              </w:r>
              <w:r w:rsidRPr="003A44AF" w:rsidDel="00315A13">
                <w:rPr>
                  <w:spacing w:val="-5"/>
                  <w:sz w:val="20"/>
                </w:rPr>
                <w:delText xml:space="preserve"> </w:delText>
              </w:r>
              <w:r w:rsidRPr="003A44AF" w:rsidDel="00315A13">
                <w:rPr>
                  <w:sz w:val="20"/>
                </w:rPr>
                <w:delText>hospital workers.</w:delText>
              </w:r>
              <w:r w:rsidRPr="003A44AF" w:rsidDel="00315A13">
                <w:rPr>
                  <w:spacing w:val="2"/>
                  <w:sz w:val="20"/>
                </w:rPr>
                <w:delText xml:space="preserve"> </w:delText>
              </w:r>
              <w:r w:rsidRPr="003A44AF" w:rsidDel="00315A13">
                <w:rPr>
                  <w:sz w:val="20"/>
                </w:rPr>
                <w:delText>Arthritis Rheum.</w:delText>
              </w:r>
              <w:r w:rsidRPr="003A44AF" w:rsidDel="00315A13">
                <w:rPr>
                  <w:spacing w:val="-3"/>
                  <w:sz w:val="20"/>
                </w:rPr>
                <w:delText xml:space="preserve"> </w:delText>
              </w:r>
              <w:r w:rsidRPr="003A44AF" w:rsidDel="00315A13">
                <w:rPr>
                  <w:sz w:val="20"/>
                </w:rPr>
                <w:delText>2004;50:892-900.</w:delText>
              </w:r>
            </w:del>
          </w:p>
          <w:p w14:paraId="21C857C7" w14:textId="022AFE3E" w:rsidR="00667097" w:rsidRPr="003A44AF" w:rsidDel="00315A13" w:rsidRDefault="00667097" w:rsidP="00315A13">
            <w:pPr>
              <w:pStyle w:val="TableParagraph"/>
              <w:numPr>
                <w:ilvl w:val="0"/>
                <w:numId w:val="4"/>
              </w:numPr>
              <w:tabs>
                <w:tab w:val="left" w:pos="386"/>
              </w:tabs>
              <w:ind w:right="65" w:firstLine="0"/>
              <w:jc w:val="center"/>
              <w:rPr>
                <w:del w:id="2684" w:author="Rosa Noemi Mendez Juárez" w:date="2022-10-06T13:21:00Z"/>
                <w:sz w:val="20"/>
              </w:rPr>
              <w:pPrChange w:id="2685" w:author="Rosa Noemi Mendez Juárez" w:date="2022-10-06T13:21:00Z">
                <w:pPr>
                  <w:pStyle w:val="TableParagraph"/>
                  <w:numPr>
                    <w:numId w:val="4"/>
                  </w:numPr>
                  <w:tabs>
                    <w:tab w:val="left" w:pos="386"/>
                  </w:tabs>
                  <w:ind w:left="74" w:right="65"/>
                  <w:jc w:val="both"/>
                </w:pPr>
              </w:pPrChange>
            </w:pPr>
            <w:del w:id="2686" w:author="Rosa Noemi Mendez Juárez" w:date="2022-10-06T13:21:00Z">
              <w:r w:rsidRPr="003A44AF" w:rsidDel="00315A13">
                <w:rPr>
                  <w:sz w:val="20"/>
                </w:rPr>
                <w:delText>Tan EM, Cohen AS, Fries JF, Masi AT, McShane DJ, Rothfield NF, Schaller JG, Talal N, Winchester RJ.</w:delText>
              </w:r>
              <w:r w:rsidRPr="003A44AF" w:rsidDel="00315A13">
                <w:rPr>
                  <w:spacing w:val="1"/>
                  <w:sz w:val="20"/>
                </w:rPr>
                <w:delText xml:space="preserve"> </w:delText>
              </w:r>
              <w:r w:rsidRPr="003A44AF" w:rsidDel="00315A13">
                <w:rPr>
                  <w:sz w:val="20"/>
                </w:rPr>
                <w:delText>The</w:delText>
              </w:r>
              <w:r w:rsidRPr="003A44AF" w:rsidDel="00315A13">
                <w:rPr>
                  <w:spacing w:val="1"/>
                  <w:sz w:val="20"/>
                </w:rPr>
                <w:delText xml:space="preserve"> </w:delText>
              </w:r>
              <w:r w:rsidRPr="003A44AF" w:rsidDel="00315A13">
                <w:rPr>
                  <w:sz w:val="20"/>
                </w:rPr>
                <w:delText>1982</w:delText>
              </w:r>
              <w:r w:rsidRPr="003A44AF" w:rsidDel="00315A13">
                <w:rPr>
                  <w:spacing w:val="1"/>
                  <w:sz w:val="20"/>
                </w:rPr>
                <w:delText xml:space="preserve"> </w:delText>
              </w:r>
              <w:r w:rsidRPr="003A44AF" w:rsidDel="00315A13">
                <w:rPr>
                  <w:sz w:val="20"/>
                </w:rPr>
                <w:delText>revised</w:delText>
              </w:r>
              <w:r w:rsidRPr="003A44AF" w:rsidDel="00315A13">
                <w:rPr>
                  <w:spacing w:val="1"/>
                  <w:sz w:val="20"/>
                </w:rPr>
                <w:delText xml:space="preserve"> </w:delText>
              </w:r>
              <w:r w:rsidRPr="003A44AF" w:rsidDel="00315A13">
                <w:rPr>
                  <w:sz w:val="20"/>
                </w:rPr>
                <w:delText>criteria</w:delText>
              </w:r>
              <w:r w:rsidRPr="003A44AF" w:rsidDel="00315A13">
                <w:rPr>
                  <w:spacing w:val="1"/>
                  <w:sz w:val="20"/>
                </w:rPr>
                <w:delText xml:space="preserve"> </w:delText>
              </w:r>
              <w:r w:rsidRPr="003A44AF" w:rsidDel="00315A13">
                <w:rPr>
                  <w:sz w:val="20"/>
                </w:rPr>
                <w:delText>for</w:delText>
              </w:r>
              <w:r w:rsidRPr="003A44AF" w:rsidDel="00315A13">
                <w:rPr>
                  <w:spacing w:val="1"/>
                  <w:sz w:val="20"/>
                </w:rPr>
                <w:delText xml:space="preserve"> </w:delText>
              </w:r>
              <w:r w:rsidRPr="003A44AF" w:rsidDel="00315A13">
                <w:rPr>
                  <w:sz w:val="20"/>
                </w:rPr>
                <w:delText>the</w:delText>
              </w:r>
              <w:r w:rsidRPr="003A44AF" w:rsidDel="00315A13">
                <w:rPr>
                  <w:spacing w:val="1"/>
                  <w:sz w:val="20"/>
                </w:rPr>
                <w:delText xml:space="preserve"> </w:delText>
              </w:r>
              <w:r w:rsidRPr="003A44AF" w:rsidDel="00315A13">
                <w:rPr>
                  <w:sz w:val="20"/>
                </w:rPr>
                <w:delText>classification</w:delText>
              </w:r>
              <w:r w:rsidRPr="003A44AF" w:rsidDel="00315A13">
                <w:rPr>
                  <w:spacing w:val="1"/>
                  <w:sz w:val="20"/>
                </w:rPr>
                <w:delText xml:space="preserve"> </w:delText>
              </w:r>
              <w:r w:rsidRPr="003A44AF" w:rsidDel="00315A13">
                <w:rPr>
                  <w:sz w:val="20"/>
                </w:rPr>
                <w:delText>of</w:delText>
              </w:r>
              <w:r w:rsidRPr="003A44AF" w:rsidDel="00315A13">
                <w:rPr>
                  <w:spacing w:val="1"/>
                  <w:sz w:val="20"/>
                </w:rPr>
                <w:delText xml:space="preserve"> </w:delText>
              </w:r>
              <w:r w:rsidRPr="003A44AF" w:rsidDel="00315A13">
                <w:rPr>
                  <w:sz w:val="20"/>
                </w:rPr>
                <w:delText>systemic</w:delText>
              </w:r>
              <w:r w:rsidRPr="003A44AF" w:rsidDel="00315A13">
                <w:rPr>
                  <w:spacing w:val="1"/>
                  <w:sz w:val="20"/>
                </w:rPr>
                <w:delText xml:space="preserve"> </w:delText>
              </w:r>
              <w:r w:rsidRPr="003A44AF" w:rsidDel="00315A13">
                <w:rPr>
                  <w:sz w:val="20"/>
                </w:rPr>
                <w:delText>lupus</w:delText>
              </w:r>
              <w:r w:rsidRPr="003A44AF" w:rsidDel="00315A13">
                <w:rPr>
                  <w:spacing w:val="1"/>
                  <w:sz w:val="20"/>
                </w:rPr>
                <w:delText xml:space="preserve"> </w:delText>
              </w:r>
              <w:r w:rsidRPr="003A44AF" w:rsidDel="00315A13">
                <w:rPr>
                  <w:sz w:val="20"/>
                </w:rPr>
                <w:delText>erythematosus</w:delText>
              </w:r>
              <w:r w:rsidRPr="003A44AF" w:rsidDel="00315A13">
                <w:rPr>
                  <w:spacing w:val="1"/>
                  <w:sz w:val="20"/>
                </w:rPr>
                <w:delText xml:space="preserve"> </w:delText>
              </w:r>
              <w:r w:rsidRPr="003A44AF" w:rsidDel="00315A13">
                <w:rPr>
                  <w:sz w:val="20"/>
                </w:rPr>
                <w:delText>Arthritis</w:delText>
              </w:r>
              <w:r w:rsidRPr="003A44AF" w:rsidDel="00315A13">
                <w:rPr>
                  <w:spacing w:val="1"/>
                  <w:sz w:val="20"/>
                </w:rPr>
                <w:delText xml:space="preserve"> </w:delText>
              </w:r>
              <w:r w:rsidRPr="003A44AF" w:rsidDel="00315A13">
                <w:rPr>
                  <w:sz w:val="20"/>
                </w:rPr>
                <w:delText>Rheum.</w:delText>
              </w:r>
              <w:r w:rsidRPr="003A44AF" w:rsidDel="00315A13">
                <w:rPr>
                  <w:spacing w:val="1"/>
                  <w:sz w:val="20"/>
                </w:rPr>
                <w:delText xml:space="preserve"> </w:delText>
              </w:r>
              <w:r w:rsidRPr="003A44AF" w:rsidDel="00315A13">
                <w:rPr>
                  <w:sz w:val="20"/>
                </w:rPr>
                <w:delText>1982;25:1271-7.</w:delText>
              </w:r>
            </w:del>
          </w:p>
          <w:p w14:paraId="1DDC2FC2" w14:textId="2809E62C" w:rsidR="00667097" w:rsidRPr="003A44AF" w:rsidDel="00315A13" w:rsidRDefault="00667097" w:rsidP="00315A13">
            <w:pPr>
              <w:pStyle w:val="TableParagraph"/>
              <w:numPr>
                <w:ilvl w:val="0"/>
                <w:numId w:val="4"/>
              </w:numPr>
              <w:tabs>
                <w:tab w:val="left" w:pos="472"/>
              </w:tabs>
              <w:ind w:right="46" w:firstLine="0"/>
              <w:jc w:val="center"/>
              <w:rPr>
                <w:del w:id="2687" w:author="Rosa Noemi Mendez Juárez" w:date="2022-10-06T13:21:00Z"/>
                <w:sz w:val="20"/>
              </w:rPr>
              <w:pPrChange w:id="2688" w:author="Rosa Noemi Mendez Juárez" w:date="2022-10-06T13:21:00Z">
                <w:pPr>
                  <w:pStyle w:val="TableParagraph"/>
                  <w:numPr>
                    <w:numId w:val="4"/>
                  </w:numPr>
                  <w:tabs>
                    <w:tab w:val="left" w:pos="472"/>
                  </w:tabs>
                  <w:ind w:left="74" w:right="46"/>
                  <w:jc w:val="both"/>
                </w:pPr>
              </w:pPrChange>
            </w:pPr>
            <w:del w:id="2689" w:author="Rosa Noemi Mendez Juárez" w:date="2022-10-06T13:21:00Z">
              <w:r w:rsidRPr="003A44AF" w:rsidDel="00315A13">
                <w:rPr>
                  <w:sz w:val="20"/>
                </w:rPr>
                <w:delText>Bombardier C, Gladman DD, Urowitz MB, Caron D, Chang CH. Derivation of the SLEDAI. A disease</w:delText>
              </w:r>
              <w:r w:rsidRPr="003A44AF" w:rsidDel="00315A13">
                <w:rPr>
                  <w:spacing w:val="1"/>
                  <w:sz w:val="20"/>
                </w:rPr>
                <w:delText xml:space="preserve"> </w:delText>
              </w:r>
              <w:r w:rsidRPr="003A44AF" w:rsidDel="00315A13">
                <w:rPr>
                  <w:spacing w:val="-1"/>
                  <w:sz w:val="20"/>
                </w:rPr>
                <w:delText xml:space="preserve">activity index for lupus patients. The Committee </w:delText>
              </w:r>
              <w:r w:rsidRPr="003A44AF" w:rsidDel="00315A13">
                <w:rPr>
                  <w:sz w:val="20"/>
                </w:rPr>
                <w:delText>on Prognosis Studies in SLE. Arthritis Rheum 1992;35:630 -</w:delText>
              </w:r>
              <w:r w:rsidRPr="003A44AF" w:rsidDel="00315A13">
                <w:rPr>
                  <w:spacing w:val="1"/>
                  <w:sz w:val="20"/>
                </w:rPr>
                <w:delText xml:space="preserve"> </w:delText>
              </w:r>
              <w:r w:rsidRPr="003A44AF" w:rsidDel="00315A13">
                <w:rPr>
                  <w:sz w:val="20"/>
                </w:rPr>
                <w:delText>40</w:delText>
              </w:r>
            </w:del>
          </w:p>
          <w:p w14:paraId="2320DD60" w14:textId="64524A72" w:rsidR="00667097" w:rsidRPr="003A44AF" w:rsidDel="00315A13" w:rsidRDefault="00667097" w:rsidP="00315A13">
            <w:pPr>
              <w:pStyle w:val="TableParagraph"/>
              <w:numPr>
                <w:ilvl w:val="0"/>
                <w:numId w:val="4"/>
              </w:numPr>
              <w:tabs>
                <w:tab w:val="left" w:pos="467"/>
              </w:tabs>
              <w:ind w:right="51" w:firstLine="0"/>
              <w:jc w:val="center"/>
              <w:rPr>
                <w:del w:id="2690" w:author="Rosa Noemi Mendez Juárez" w:date="2022-10-06T13:21:00Z"/>
                <w:sz w:val="20"/>
              </w:rPr>
              <w:pPrChange w:id="2691" w:author="Rosa Noemi Mendez Juárez" w:date="2022-10-06T13:21:00Z">
                <w:pPr>
                  <w:pStyle w:val="TableParagraph"/>
                  <w:numPr>
                    <w:numId w:val="4"/>
                  </w:numPr>
                  <w:tabs>
                    <w:tab w:val="left" w:pos="467"/>
                  </w:tabs>
                  <w:ind w:left="74" w:right="51"/>
                  <w:jc w:val="both"/>
                </w:pPr>
              </w:pPrChange>
            </w:pPr>
            <w:del w:id="2692" w:author="Rosa Noemi Mendez Juárez" w:date="2022-10-06T13:21:00Z">
              <w:r w:rsidRPr="003A44AF" w:rsidDel="00315A13">
                <w:rPr>
                  <w:sz w:val="20"/>
                </w:rPr>
                <w:delText>Gladman D, Ginzler E, Goldsmith C, Fortin P, Liang M, Urowitz M, et al.</w:delText>
              </w:r>
              <w:r w:rsidRPr="003A44AF" w:rsidDel="00315A13">
                <w:rPr>
                  <w:spacing w:val="1"/>
                  <w:sz w:val="20"/>
                </w:rPr>
                <w:delText xml:space="preserve"> </w:delText>
              </w:r>
              <w:r w:rsidRPr="003A44AF" w:rsidDel="00315A13">
                <w:rPr>
                  <w:sz w:val="20"/>
                </w:rPr>
                <w:delText>The development and initial</w:delText>
              </w:r>
              <w:r w:rsidRPr="003A44AF" w:rsidDel="00315A13">
                <w:rPr>
                  <w:spacing w:val="1"/>
                  <w:sz w:val="20"/>
                </w:rPr>
                <w:delText xml:space="preserve"> </w:delText>
              </w:r>
              <w:r w:rsidRPr="003A44AF" w:rsidDel="00315A13">
                <w:rPr>
                  <w:sz w:val="20"/>
                </w:rPr>
                <w:delText>validation of the Systemic Lupus International Collaborating Clinics/American College of Rheumatology</w:delText>
              </w:r>
              <w:r w:rsidRPr="003A44AF" w:rsidDel="00315A13">
                <w:rPr>
                  <w:spacing w:val="1"/>
                  <w:sz w:val="20"/>
                </w:rPr>
                <w:delText xml:space="preserve"> </w:delText>
              </w:r>
              <w:r w:rsidRPr="003A44AF" w:rsidDel="00315A13">
                <w:rPr>
                  <w:sz w:val="20"/>
                </w:rPr>
                <w:delText>damage</w:delText>
              </w:r>
              <w:r w:rsidRPr="003A44AF" w:rsidDel="00315A13">
                <w:rPr>
                  <w:spacing w:val="-3"/>
                  <w:sz w:val="20"/>
                </w:rPr>
                <w:delText xml:space="preserve"> </w:delText>
              </w:r>
              <w:r w:rsidRPr="003A44AF" w:rsidDel="00315A13">
                <w:rPr>
                  <w:sz w:val="20"/>
                </w:rPr>
                <w:delText>index</w:delText>
              </w:r>
              <w:r w:rsidRPr="003A44AF" w:rsidDel="00315A13">
                <w:rPr>
                  <w:spacing w:val="-4"/>
                  <w:sz w:val="20"/>
                </w:rPr>
                <w:delText xml:space="preserve"> </w:delText>
              </w:r>
              <w:r w:rsidRPr="003A44AF" w:rsidDel="00315A13">
                <w:rPr>
                  <w:sz w:val="20"/>
                </w:rPr>
                <w:delText>for</w:delText>
              </w:r>
              <w:r w:rsidRPr="003A44AF" w:rsidDel="00315A13">
                <w:rPr>
                  <w:spacing w:val="-2"/>
                  <w:sz w:val="20"/>
                </w:rPr>
                <w:delText xml:space="preserve"> </w:delText>
              </w:r>
              <w:r w:rsidRPr="003A44AF" w:rsidDel="00315A13">
                <w:rPr>
                  <w:sz w:val="20"/>
                </w:rPr>
                <w:delText>systemic</w:delText>
              </w:r>
              <w:r w:rsidRPr="003A44AF" w:rsidDel="00315A13">
                <w:rPr>
                  <w:spacing w:val="1"/>
                  <w:sz w:val="20"/>
                </w:rPr>
                <w:delText xml:space="preserve"> </w:delText>
              </w:r>
              <w:r w:rsidRPr="003A44AF" w:rsidDel="00315A13">
                <w:rPr>
                  <w:sz w:val="20"/>
                </w:rPr>
                <w:delText>lupus erythematosus.</w:delText>
              </w:r>
              <w:r w:rsidRPr="003A44AF" w:rsidDel="00315A13">
                <w:rPr>
                  <w:spacing w:val="4"/>
                  <w:sz w:val="20"/>
                </w:rPr>
                <w:delText xml:space="preserve"> </w:delText>
              </w:r>
              <w:r w:rsidRPr="003A44AF" w:rsidDel="00315A13">
                <w:rPr>
                  <w:sz w:val="20"/>
                </w:rPr>
                <w:delText>Arthritis</w:delText>
              </w:r>
              <w:r w:rsidRPr="003A44AF" w:rsidDel="00315A13">
                <w:rPr>
                  <w:spacing w:val="1"/>
                  <w:sz w:val="20"/>
                </w:rPr>
                <w:delText xml:space="preserve"> </w:delText>
              </w:r>
              <w:r w:rsidRPr="003A44AF" w:rsidDel="00315A13">
                <w:rPr>
                  <w:sz w:val="20"/>
                </w:rPr>
                <w:delText>Rheum</w:delText>
              </w:r>
              <w:r w:rsidRPr="003A44AF" w:rsidDel="00315A13">
                <w:rPr>
                  <w:spacing w:val="-7"/>
                  <w:sz w:val="20"/>
                </w:rPr>
                <w:delText xml:space="preserve"> </w:delText>
              </w:r>
              <w:r w:rsidRPr="003A44AF" w:rsidDel="00315A13">
                <w:rPr>
                  <w:sz w:val="20"/>
                </w:rPr>
                <w:delText>1996;39:363-9.</w:delText>
              </w:r>
            </w:del>
          </w:p>
        </w:tc>
      </w:tr>
    </w:tbl>
    <w:p w14:paraId="33029455" w14:textId="65B44D79" w:rsidR="00667097" w:rsidRPr="00907A30" w:rsidDel="00315A13" w:rsidRDefault="00667097" w:rsidP="00315A13">
      <w:pPr>
        <w:ind w:left="306"/>
        <w:jc w:val="center"/>
        <w:rPr>
          <w:del w:id="2693" w:author="Rosa Noemi Mendez Juárez" w:date="2022-10-06T13:21:00Z"/>
        </w:rPr>
        <w:pPrChange w:id="2694" w:author="Rosa Noemi Mendez Juárez" w:date="2022-10-06T13:21:00Z">
          <w:pPr>
            <w:ind w:left="306"/>
          </w:pPr>
        </w:pPrChange>
      </w:pPr>
      <w:del w:id="2695" w:author="Rosa Noemi Mendez Juárez" w:date="2022-10-06T13:21:00Z">
        <w:r w:rsidRPr="004233C2" w:rsidDel="00315A13">
          <w:rPr>
            <w:noProof/>
            <w:lang w:val="es-MX" w:eastAsia="es-MX"/>
          </w:rPr>
          <w:drawing>
            <wp:inline distT="0" distB="0" distL="0" distR="0" wp14:anchorId="79425280" wp14:editId="0063F303">
              <wp:extent cx="5790492" cy="792099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790492" cy="7920990"/>
                      </a:xfrm>
                      <a:prstGeom prst="rect">
                        <a:avLst/>
                      </a:prstGeom>
                    </pic:spPr>
                  </pic:pic>
                </a:graphicData>
              </a:graphic>
            </wp:inline>
          </w:drawing>
        </w:r>
      </w:del>
    </w:p>
    <w:p w14:paraId="05013CAD" w14:textId="510D1936" w:rsidR="00667097" w:rsidRPr="00907A30" w:rsidDel="00315A13" w:rsidRDefault="00667097" w:rsidP="00315A13">
      <w:pPr>
        <w:jc w:val="center"/>
        <w:rPr>
          <w:del w:id="2696" w:author="Rosa Noemi Mendez Juárez" w:date="2022-10-06T13:21:00Z"/>
        </w:rPr>
        <w:sectPr w:rsidR="00667097" w:rsidRPr="00907A30" w:rsidDel="00315A13" w:rsidSect="0080233F">
          <w:pgSz w:w="12240" w:h="15840"/>
          <w:pgMar w:top="1417" w:right="1701" w:bottom="1417" w:left="1701" w:header="720" w:footer="720" w:gutter="0"/>
          <w:cols w:space="720"/>
          <w:docGrid w:linePitch="272"/>
          <w:sectPrChange w:id="2697" w:author="Rosa Noemi Mendez Juárez" w:date="2022-10-06T13:37:00Z">
            <w:sectPr w:rsidR="00667097" w:rsidRPr="00907A30" w:rsidDel="00315A13" w:rsidSect="0080233F">
              <w:pgMar w:top="980" w:right="520" w:bottom="280" w:left="620" w:header="720" w:footer="720" w:gutter="0"/>
              <w:docGrid w:linePitch="0"/>
            </w:sectPr>
          </w:sectPrChange>
        </w:sectPr>
        <w:pPrChange w:id="2698" w:author="Rosa Noemi Mendez Juárez" w:date="2022-10-06T13:21:00Z">
          <w:pPr/>
        </w:pPrChange>
      </w:pPr>
    </w:p>
    <w:p w14:paraId="1B816A61" w14:textId="17EE5624" w:rsidR="00667097" w:rsidRPr="00907A30" w:rsidDel="00315A13" w:rsidRDefault="00667097" w:rsidP="00315A13">
      <w:pPr>
        <w:ind w:left="456"/>
        <w:jc w:val="center"/>
        <w:rPr>
          <w:del w:id="2699" w:author="Rosa Noemi Mendez Juárez" w:date="2022-10-06T13:21:00Z"/>
        </w:rPr>
        <w:pPrChange w:id="2700" w:author="Rosa Noemi Mendez Juárez" w:date="2022-10-06T13:21:00Z">
          <w:pPr>
            <w:ind w:left="456"/>
          </w:pPr>
        </w:pPrChange>
      </w:pPr>
      <w:del w:id="2701" w:author="Rosa Noemi Mendez Juárez" w:date="2022-10-06T13:21:00Z">
        <w:r w:rsidRPr="004233C2" w:rsidDel="00315A13">
          <w:rPr>
            <w:noProof/>
            <w:lang w:val="es-MX" w:eastAsia="es-MX"/>
          </w:rPr>
          <w:drawing>
            <wp:inline distT="0" distB="0" distL="0" distR="0" wp14:anchorId="156E6CF8" wp14:editId="48572662">
              <wp:extent cx="5968379" cy="595312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968379" cy="5953125"/>
                      </a:xfrm>
                      <a:prstGeom prst="rect">
                        <a:avLst/>
                      </a:prstGeom>
                    </pic:spPr>
                  </pic:pic>
                </a:graphicData>
              </a:graphic>
            </wp:inline>
          </w:drawing>
        </w:r>
      </w:del>
    </w:p>
    <w:p w14:paraId="2A16F835" w14:textId="2D6B5D60" w:rsidR="00667097" w:rsidRPr="00907A30" w:rsidDel="00315A13" w:rsidRDefault="00667097" w:rsidP="00315A13">
      <w:pPr>
        <w:spacing w:line="276" w:lineRule="auto"/>
        <w:jc w:val="center"/>
        <w:rPr>
          <w:del w:id="2702" w:author="Rosa Noemi Mendez Juárez" w:date="2022-10-06T13:21:00Z"/>
          <w:rFonts w:ascii="Montserrat" w:eastAsia="Tw Cen MT Condensed Extra Bold" w:hAnsi="Montserrat" w:cs="Arial"/>
          <w:sz w:val="22"/>
          <w:szCs w:val="22"/>
          <w:lang w:val="es-ES_tradnl" w:eastAsia="es-ES"/>
        </w:rPr>
        <w:pPrChange w:id="2703" w:author="Rosa Noemi Mendez Juárez" w:date="2022-10-06T13:21:00Z">
          <w:pPr>
            <w:spacing w:line="276" w:lineRule="auto"/>
          </w:pPr>
        </w:pPrChange>
      </w:pPr>
    </w:p>
    <w:p w14:paraId="09365509" w14:textId="0AE9EB7E" w:rsidR="00667097" w:rsidRPr="00907A30" w:rsidDel="00315A13" w:rsidRDefault="00667097" w:rsidP="00315A13">
      <w:pPr>
        <w:spacing w:line="276" w:lineRule="auto"/>
        <w:jc w:val="center"/>
        <w:rPr>
          <w:del w:id="2704" w:author="Rosa Noemi Mendez Juárez" w:date="2022-10-06T13:21:00Z"/>
          <w:rFonts w:ascii="Montserrat" w:eastAsia="Tw Cen MT Condensed Extra Bold" w:hAnsi="Montserrat" w:cs="Arial"/>
          <w:sz w:val="22"/>
          <w:szCs w:val="22"/>
          <w:lang w:val="es-ES_tradnl" w:eastAsia="es-ES"/>
        </w:rPr>
        <w:pPrChange w:id="2705" w:author="Rosa Noemi Mendez Juárez" w:date="2022-10-06T13:21:00Z">
          <w:pPr>
            <w:spacing w:line="276" w:lineRule="auto"/>
          </w:pPr>
        </w:pPrChange>
      </w:pPr>
    </w:p>
    <w:p w14:paraId="0468E6A2" w14:textId="4AFBFC6B" w:rsidR="00667097" w:rsidRPr="00907A30" w:rsidDel="00315A13" w:rsidRDefault="00667097" w:rsidP="00315A13">
      <w:pPr>
        <w:spacing w:line="276" w:lineRule="auto"/>
        <w:jc w:val="center"/>
        <w:rPr>
          <w:del w:id="2706" w:author="Rosa Noemi Mendez Juárez" w:date="2022-10-06T13:21:00Z"/>
          <w:rFonts w:ascii="Montserrat" w:eastAsia="Tw Cen MT Condensed Extra Bold" w:hAnsi="Montserrat" w:cs="Arial"/>
          <w:sz w:val="22"/>
          <w:szCs w:val="22"/>
          <w:lang w:val="es-ES_tradnl" w:eastAsia="es-ES"/>
        </w:rPr>
        <w:pPrChange w:id="2707" w:author="Rosa Noemi Mendez Juárez" w:date="2022-10-06T13:21:00Z">
          <w:pPr>
            <w:spacing w:line="276" w:lineRule="auto"/>
          </w:pPr>
        </w:pPrChange>
      </w:pPr>
    </w:p>
    <w:p w14:paraId="47647658" w14:textId="400F5ED3" w:rsidR="00667097" w:rsidRPr="00907A30" w:rsidDel="00315A13" w:rsidRDefault="00667097" w:rsidP="00315A13">
      <w:pPr>
        <w:spacing w:line="276" w:lineRule="auto"/>
        <w:jc w:val="center"/>
        <w:rPr>
          <w:del w:id="2708" w:author="Rosa Noemi Mendez Juárez" w:date="2022-10-06T13:21:00Z"/>
          <w:rFonts w:ascii="Montserrat" w:eastAsia="Tw Cen MT Condensed Extra Bold" w:hAnsi="Montserrat" w:cs="Arial"/>
          <w:sz w:val="22"/>
          <w:szCs w:val="22"/>
          <w:lang w:val="es-ES_tradnl" w:eastAsia="es-ES"/>
        </w:rPr>
        <w:pPrChange w:id="2709" w:author="Rosa Noemi Mendez Juárez" w:date="2022-10-06T13:21:00Z">
          <w:pPr>
            <w:spacing w:line="276" w:lineRule="auto"/>
          </w:pPr>
        </w:pPrChange>
      </w:pPr>
    </w:p>
    <w:p w14:paraId="741CEF39" w14:textId="28B5A935" w:rsidR="00667097" w:rsidRPr="00907A30" w:rsidDel="00315A13" w:rsidRDefault="00667097" w:rsidP="00315A13">
      <w:pPr>
        <w:spacing w:line="276" w:lineRule="auto"/>
        <w:jc w:val="center"/>
        <w:rPr>
          <w:del w:id="2710" w:author="Rosa Noemi Mendez Juárez" w:date="2022-10-06T13:21:00Z"/>
          <w:rFonts w:ascii="Montserrat" w:eastAsia="Tw Cen MT Condensed Extra Bold" w:hAnsi="Montserrat" w:cs="Arial"/>
          <w:sz w:val="22"/>
          <w:szCs w:val="22"/>
          <w:lang w:val="es-ES_tradnl" w:eastAsia="es-ES"/>
        </w:rPr>
        <w:pPrChange w:id="2711" w:author="Rosa Noemi Mendez Juárez" w:date="2022-10-06T13:21:00Z">
          <w:pPr>
            <w:spacing w:line="276" w:lineRule="auto"/>
          </w:pPr>
        </w:pPrChange>
      </w:pPr>
    </w:p>
    <w:p w14:paraId="15125512" w14:textId="5C2926F3" w:rsidR="00667097" w:rsidRPr="00907A30" w:rsidDel="00315A13" w:rsidRDefault="00667097" w:rsidP="00315A13">
      <w:pPr>
        <w:spacing w:line="276" w:lineRule="auto"/>
        <w:jc w:val="center"/>
        <w:rPr>
          <w:del w:id="2712" w:author="Rosa Noemi Mendez Juárez" w:date="2022-10-06T13:21:00Z"/>
          <w:rFonts w:ascii="Montserrat" w:eastAsia="Tw Cen MT Condensed Extra Bold" w:hAnsi="Montserrat" w:cs="Arial"/>
          <w:sz w:val="22"/>
          <w:szCs w:val="22"/>
          <w:lang w:val="es-ES_tradnl" w:eastAsia="es-ES"/>
        </w:rPr>
        <w:pPrChange w:id="2713" w:author="Rosa Noemi Mendez Juárez" w:date="2022-10-06T13:21:00Z">
          <w:pPr>
            <w:spacing w:line="276" w:lineRule="auto"/>
          </w:pPr>
        </w:pPrChange>
      </w:pPr>
    </w:p>
    <w:p w14:paraId="39FA5E97" w14:textId="6706910E" w:rsidR="00667097" w:rsidRPr="00907A30" w:rsidDel="00315A13" w:rsidRDefault="00667097" w:rsidP="00315A13">
      <w:pPr>
        <w:jc w:val="center"/>
        <w:rPr>
          <w:del w:id="2714" w:author="Rosa Noemi Mendez Juárez" w:date="2022-10-06T13:21:00Z"/>
          <w:rFonts w:ascii="Montserrat" w:eastAsia="Tw Cen MT Condensed Extra Bold" w:hAnsi="Montserrat" w:cs="Arial"/>
          <w:sz w:val="22"/>
          <w:szCs w:val="22"/>
          <w:lang w:val="es-ES_tradnl" w:eastAsia="es-ES"/>
        </w:rPr>
        <w:pPrChange w:id="2715" w:author="Rosa Noemi Mendez Juárez" w:date="2022-10-06T13:21:00Z">
          <w:pPr/>
        </w:pPrChange>
      </w:pPr>
      <w:del w:id="2716" w:author="Rosa Noemi Mendez Juárez" w:date="2022-10-06T13:21:00Z">
        <w:r w:rsidRPr="00907A30" w:rsidDel="00315A13">
          <w:rPr>
            <w:rFonts w:ascii="Montserrat" w:eastAsia="Tw Cen MT Condensed Extra Bold" w:hAnsi="Montserrat" w:cs="Arial"/>
            <w:sz w:val="22"/>
            <w:szCs w:val="22"/>
            <w:lang w:val="es-ES_tradnl" w:eastAsia="es-ES"/>
          </w:rPr>
          <w:br w:type="page"/>
        </w:r>
      </w:del>
    </w:p>
    <w:p w14:paraId="6ECE66D6" w14:textId="01F7B356" w:rsidR="0005273B" w:rsidRPr="003A44AF" w:rsidDel="00315A13" w:rsidRDefault="0005273B" w:rsidP="00315A13">
      <w:pPr>
        <w:spacing w:line="276" w:lineRule="auto"/>
        <w:jc w:val="center"/>
        <w:rPr>
          <w:del w:id="2717" w:author="Rosa Noemi Mendez Juárez" w:date="2022-10-06T13:21:00Z"/>
          <w:rFonts w:ascii="Montserrat" w:eastAsia="Tw Cen MT Condensed Extra Bold" w:hAnsi="Montserrat" w:cs="Arial"/>
          <w:sz w:val="22"/>
          <w:szCs w:val="22"/>
          <w:lang w:val="es-ES_tradnl" w:eastAsia="es-ES"/>
        </w:rPr>
        <w:pPrChange w:id="2718" w:author="Rosa Noemi Mendez Juárez" w:date="2022-10-06T13:21:00Z">
          <w:pPr>
            <w:spacing w:line="276" w:lineRule="auto"/>
          </w:pPr>
        </w:pPrChange>
      </w:pPr>
    </w:p>
    <w:p w14:paraId="590C8FAB" w14:textId="6709BC9D" w:rsidR="0005273B" w:rsidDel="00315A13" w:rsidRDefault="0005273B" w:rsidP="00315A13">
      <w:pPr>
        <w:spacing w:line="276" w:lineRule="auto"/>
        <w:jc w:val="center"/>
        <w:rPr>
          <w:del w:id="2719" w:author="Rosa Noemi Mendez Juárez" w:date="2022-10-06T13:21:00Z"/>
          <w:rFonts w:ascii="Montserrat" w:eastAsia="Tw Cen MT Condensed Extra Bold" w:hAnsi="Montserrat" w:cs="Arial"/>
          <w:sz w:val="22"/>
          <w:szCs w:val="22"/>
          <w:lang w:val="es-ES_tradnl" w:eastAsia="es-ES"/>
        </w:rPr>
        <w:pPrChange w:id="2720" w:author="Rosa Noemi Mendez Juárez" w:date="2022-10-06T13:21:00Z">
          <w:pPr>
            <w:spacing w:line="276" w:lineRule="auto"/>
            <w:jc w:val="center"/>
          </w:pPr>
        </w:pPrChange>
      </w:pPr>
      <w:del w:id="2721" w:author="Rosa Noemi Mendez Juárez" w:date="2022-10-06T13:21:00Z">
        <w:r w:rsidRPr="003A44AF" w:rsidDel="00315A13">
          <w:rPr>
            <w:rFonts w:ascii="Montserrat" w:eastAsia="Tw Cen MT Condensed Extra Bold" w:hAnsi="Montserrat" w:cs="Arial"/>
            <w:b/>
            <w:sz w:val="22"/>
            <w:szCs w:val="22"/>
            <w:lang w:val="es-ES_tradnl" w:eastAsia="es-ES"/>
          </w:rPr>
          <w:delText xml:space="preserve">Anexo </w:delText>
        </w:r>
        <w:r w:rsidR="003F312C" w:rsidDel="00315A13">
          <w:rPr>
            <w:rFonts w:ascii="Montserrat" w:eastAsia="Tw Cen MT Condensed Extra Bold" w:hAnsi="Montserrat" w:cs="Arial"/>
            <w:b/>
            <w:sz w:val="22"/>
            <w:szCs w:val="22"/>
            <w:lang w:val="es-ES_tradnl" w:eastAsia="es-ES"/>
          </w:rPr>
          <w:delText>B</w:delText>
        </w:r>
        <w:r w:rsidRPr="003A44AF" w:rsidDel="00315A13">
          <w:rPr>
            <w:rFonts w:ascii="Montserrat" w:eastAsia="Tw Cen MT Condensed Extra Bold" w:hAnsi="Montserrat" w:cs="Arial"/>
            <w:b/>
            <w:sz w:val="22"/>
            <w:szCs w:val="22"/>
            <w:lang w:val="es-ES_tradnl" w:eastAsia="es-ES"/>
          </w:rPr>
          <w:delText>:</w:delText>
        </w:r>
        <w:r w:rsidRPr="003A44AF" w:rsidDel="00315A13">
          <w:rPr>
            <w:rFonts w:ascii="Montserrat" w:eastAsia="Tw Cen MT Condensed Extra Bold" w:hAnsi="Montserrat" w:cs="Arial"/>
            <w:sz w:val="22"/>
            <w:szCs w:val="22"/>
            <w:lang w:val="es-ES_tradnl" w:eastAsia="es-ES"/>
          </w:rPr>
          <w:delText xml:space="preserve"> Autorización de los Comités Pertinentes;</w:delText>
        </w:r>
      </w:del>
    </w:p>
    <w:p w14:paraId="6A5FE316" w14:textId="7B95CCA4" w:rsidR="00667097" w:rsidRPr="003A44AF" w:rsidDel="00315A13" w:rsidRDefault="00667097" w:rsidP="00315A13">
      <w:pPr>
        <w:spacing w:line="276" w:lineRule="auto"/>
        <w:jc w:val="center"/>
        <w:rPr>
          <w:del w:id="2722" w:author="Rosa Noemi Mendez Juárez" w:date="2022-10-06T13:21:00Z"/>
          <w:rFonts w:ascii="Montserrat" w:eastAsia="Tw Cen MT Condensed Extra Bold" w:hAnsi="Montserrat" w:cs="Arial"/>
          <w:sz w:val="22"/>
          <w:szCs w:val="22"/>
          <w:lang w:val="es-ES_tradnl" w:eastAsia="es-ES"/>
        </w:rPr>
        <w:pPrChange w:id="2723" w:author="Rosa Noemi Mendez Juárez" w:date="2022-10-06T13:21:00Z">
          <w:pPr>
            <w:spacing w:line="276" w:lineRule="auto"/>
          </w:pPr>
        </w:pPrChange>
      </w:pPr>
    </w:p>
    <w:p w14:paraId="7F4C1A8C" w14:textId="5EBA0A8A" w:rsidR="0005273B" w:rsidDel="00315A13" w:rsidRDefault="0005273B" w:rsidP="00315A13">
      <w:pPr>
        <w:spacing w:line="276" w:lineRule="auto"/>
        <w:jc w:val="center"/>
        <w:rPr>
          <w:del w:id="2724" w:author="Rosa Noemi Mendez Juárez" w:date="2022-10-06T13:21:00Z"/>
          <w:rFonts w:ascii="Montserrat" w:eastAsia="Tw Cen MT Condensed Extra Bold" w:hAnsi="Montserrat" w:cs="Arial"/>
          <w:sz w:val="22"/>
          <w:szCs w:val="22"/>
          <w:lang w:val="es-ES_tradnl" w:eastAsia="es-ES"/>
        </w:rPr>
        <w:pPrChange w:id="2725" w:author="Rosa Noemi Mendez Juárez" w:date="2022-10-06T13:21:00Z">
          <w:pPr>
            <w:spacing w:line="276" w:lineRule="auto"/>
          </w:pPr>
        </w:pPrChange>
      </w:pPr>
      <w:del w:id="2726" w:author="Rosa Noemi Mendez Juárez" w:date="2022-10-06T13:21:00Z">
        <w:r w:rsidRPr="003A44AF" w:rsidDel="00315A13">
          <w:rPr>
            <w:rFonts w:ascii="Montserrat" w:eastAsia="Tw Cen MT Condensed Extra Bold" w:hAnsi="Montserrat" w:cs="Arial"/>
            <w:sz w:val="22"/>
            <w:szCs w:val="22"/>
            <w:lang w:val="es-ES_tradnl" w:eastAsia="es-ES"/>
          </w:rPr>
          <w:br w:type="page"/>
        </w:r>
      </w:del>
    </w:p>
    <w:p w14:paraId="55AA7C60" w14:textId="223331B1" w:rsidR="003F312C" w:rsidDel="00315A13" w:rsidRDefault="003F312C" w:rsidP="00315A13">
      <w:pPr>
        <w:jc w:val="center"/>
        <w:rPr>
          <w:del w:id="2727" w:author="Rosa Noemi Mendez Juárez" w:date="2022-10-06T13:21:00Z"/>
          <w:rFonts w:ascii="Montserrat" w:eastAsia="Tw Cen MT Condensed Extra Bold" w:hAnsi="Montserrat" w:cs="Arial"/>
          <w:sz w:val="22"/>
          <w:szCs w:val="22"/>
          <w:lang w:val="es-ES_tradnl" w:eastAsia="es-ES"/>
        </w:rPr>
        <w:pPrChange w:id="2728" w:author="Rosa Noemi Mendez Juárez" w:date="2022-10-06T13:21:00Z">
          <w:pPr/>
        </w:pPrChange>
      </w:pPr>
    </w:p>
    <w:p w14:paraId="1923323F" w14:textId="210619CF" w:rsidR="003F312C" w:rsidDel="00315A13" w:rsidRDefault="003F312C" w:rsidP="00315A13">
      <w:pPr>
        <w:jc w:val="center"/>
        <w:rPr>
          <w:del w:id="2729" w:author="Rosa Noemi Mendez Juárez" w:date="2022-10-06T13:21:00Z"/>
          <w:rFonts w:ascii="Montserrat" w:eastAsia="Tw Cen MT Condensed Extra Bold" w:hAnsi="Montserrat" w:cs="Arial"/>
          <w:sz w:val="22"/>
          <w:szCs w:val="22"/>
          <w:lang w:val="es-ES_tradnl" w:eastAsia="es-ES"/>
        </w:rPr>
        <w:pPrChange w:id="2730" w:author="Rosa Noemi Mendez Juárez" w:date="2022-10-06T13:21:00Z">
          <w:pPr/>
        </w:pPrChange>
      </w:pPr>
    </w:p>
    <w:p w14:paraId="00D49388" w14:textId="1C1AC552" w:rsidR="003F312C" w:rsidDel="00315A13" w:rsidRDefault="003F312C" w:rsidP="00315A13">
      <w:pPr>
        <w:spacing w:line="276" w:lineRule="auto"/>
        <w:jc w:val="center"/>
        <w:rPr>
          <w:del w:id="2731" w:author="Rosa Noemi Mendez Juárez" w:date="2022-10-06T13:21:00Z"/>
          <w:rFonts w:ascii="Montserrat" w:eastAsia="Tw Cen MT Condensed Extra Bold" w:hAnsi="Montserrat" w:cs="Arial"/>
          <w:b/>
          <w:sz w:val="22"/>
          <w:szCs w:val="22"/>
          <w:lang w:val="es-ES_tradnl" w:eastAsia="es-ES"/>
        </w:rPr>
        <w:pPrChange w:id="2732" w:author="Rosa Noemi Mendez Juárez" w:date="2022-10-06T13:21:00Z">
          <w:pPr>
            <w:spacing w:line="276" w:lineRule="auto"/>
          </w:pPr>
        </w:pPrChange>
      </w:pPr>
      <w:del w:id="2733" w:author="Rosa Noemi Mendez Juárez" w:date="2022-10-06T13:21:00Z">
        <w:r w:rsidDel="00315A13">
          <w:rPr>
            <w:noProof/>
            <w:lang w:val="es-MX" w:eastAsia="es-MX"/>
          </w:rPr>
          <w:drawing>
            <wp:anchor distT="0" distB="0" distL="0" distR="0" simplePos="0" relativeHeight="251666944" behindDoc="0" locked="0" layoutInCell="1" allowOverlap="1" wp14:anchorId="12B6DA22" wp14:editId="1CE163C3">
              <wp:simplePos x="0" y="0"/>
              <wp:positionH relativeFrom="page">
                <wp:posOffset>558800</wp:posOffset>
              </wp:positionH>
              <wp:positionV relativeFrom="page">
                <wp:posOffset>1381125</wp:posOffset>
              </wp:positionV>
              <wp:extent cx="6793487" cy="9036050"/>
              <wp:effectExtent l="0" t="0" r="7620" b="0"/>
              <wp:wrapNone/>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6793487" cy="9036050"/>
                      </a:xfrm>
                      <a:prstGeom prst="rect">
                        <a:avLst/>
                      </a:prstGeom>
                    </pic:spPr>
                  </pic:pic>
                </a:graphicData>
              </a:graphic>
              <wp14:sizeRelH relativeFrom="margin">
                <wp14:pctWidth>0</wp14:pctWidth>
              </wp14:sizeRelH>
              <wp14:sizeRelV relativeFrom="margin">
                <wp14:pctHeight>0</wp14:pctHeight>
              </wp14:sizeRelV>
            </wp:anchor>
          </w:drawing>
        </w:r>
      </w:del>
    </w:p>
    <w:p w14:paraId="762C80D3" w14:textId="4A10A066" w:rsidR="003F312C" w:rsidDel="00315A13" w:rsidRDefault="003F312C" w:rsidP="00315A13">
      <w:pPr>
        <w:spacing w:line="276" w:lineRule="auto"/>
        <w:jc w:val="center"/>
        <w:rPr>
          <w:del w:id="2734" w:author="Rosa Noemi Mendez Juárez" w:date="2022-10-06T13:21:00Z"/>
          <w:rFonts w:ascii="Montserrat" w:eastAsia="Tw Cen MT Condensed Extra Bold" w:hAnsi="Montserrat" w:cs="Arial"/>
          <w:b/>
          <w:sz w:val="22"/>
          <w:szCs w:val="22"/>
          <w:lang w:val="es-ES_tradnl" w:eastAsia="es-ES"/>
        </w:rPr>
        <w:pPrChange w:id="2735" w:author="Rosa Noemi Mendez Juárez" w:date="2022-10-06T13:21:00Z">
          <w:pPr>
            <w:spacing w:line="276" w:lineRule="auto"/>
          </w:pPr>
        </w:pPrChange>
      </w:pPr>
    </w:p>
    <w:p w14:paraId="2457163E" w14:textId="7AE63913" w:rsidR="003F312C" w:rsidDel="00315A13" w:rsidRDefault="003F312C" w:rsidP="00315A13">
      <w:pPr>
        <w:spacing w:line="276" w:lineRule="auto"/>
        <w:jc w:val="center"/>
        <w:rPr>
          <w:del w:id="2736" w:author="Rosa Noemi Mendez Juárez" w:date="2022-10-06T13:21:00Z"/>
          <w:rFonts w:ascii="Montserrat" w:eastAsia="Tw Cen MT Condensed Extra Bold" w:hAnsi="Montserrat" w:cs="Arial"/>
          <w:b/>
          <w:sz w:val="22"/>
          <w:szCs w:val="22"/>
          <w:lang w:val="es-ES_tradnl" w:eastAsia="es-ES"/>
        </w:rPr>
        <w:pPrChange w:id="2737" w:author="Rosa Noemi Mendez Juárez" w:date="2022-10-06T13:21:00Z">
          <w:pPr>
            <w:spacing w:line="276" w:lineRule="auto"/>
          </w:pPr>
        </w:pPrChange>
      </w:pPr>
    </w:p>
    <w:p w14:paraId="3BFD03A4" w14:textId="6D288DCD" w:rsidR="003F312C" w:rsidDel="00315A13" w:rsidRDefault="003F312C" w:rsidP="00315A13">
      <w:pPr>
        <w:spacing w:line="276" w:lineRule="auto"/>
        <w:jc w:val="center"/>
        <w:rPr>
          <w:del w:id="2738" w:author="Rosa Noemi Mendez Juárez" w:date="2022-10-06T13:21:00Z"/>
          <w:rFonts w:ascii="Montserrat" w:eastAsia="Tw Cen MT Condensed Extra Bold" w:hAnsi="Montserrat" w:cs="Arial"/>
          <w:b/>
          <w:sz w:val="22"/>
          <w:szCs w:val="22"/>
          <w:lang w:val="es-ES_tradnl" w:eastAsia="es-ES"/>
        </w:rPr>
        <w:pPrChange w:id="2739" w:author="Rosa Noemi Mendez Juárez" w:date="2022-10-06T13:21:00Z">
          <w:pPr>
            <w:spacing w:line="276" w:lineRule="auto"/>
          </w:pPr>
        </w:pPrChange>
      </w:pPr>
    </w:p>
    <w:p w14:paraId="7481907A" w14:textId="47D4F413" w:rsidR="003F312C" w:rsidDel="00315A13" w:rsidRDefault="003F312C" w:rsidP="00315A13">
      <w:pPr>
        <w:spacing w:line="276" w:lineRule="auto"/>
        <w:jc w:val="center"/>
        <w:rPr>
          <w:del w:id="2740" w:author="Rosa Noemi Mendez Juárez" w:date="2022-10-06T13:21:00Z"/>
          <w:rFonts w:ascii="Montserrat" w:eastAsia="Tw Cen MT Condensed Extra Bold" w:hAnsi="Montserrat" w:cs="Arial"/>
          <w:b/>
          <w:sz w:val="22"/>
          <w:szCs w:val="22"/>
          <w:lang w:val="es-ES_tradnl" w:eastAsia="es-ES"/>
        </w:rPr>
        <w:pPrChange w:id="2741" w:author="Rosa Noemi Mendez Juárez" w:date="2022-10-06T13:21:00Z">
          <w:pPr>
            <w:spacing w:line="276" w:lineRule="auto"/>
          </w:pPr>
        </w:pPrChange>
      </w:pPr>
    </w:p>
    <w:p w14:paraId="299099B9" w14:textId="4FA44775" w:rsidR="003F312C" w:rsidDel="00315A13" w:rsidRDefault="003F312C" w:rsidP="00315A13">
      <w:pPr>
        <w:spacing w:line="276" w:lineRule="auto"/>
        <w:jc w:val="center"/>
        <w:rPr>
          <w:del w:id="2742" w:author="Rosa Noemi Mendez Juárez" w:date="2022-10-06T13:21:00Z"/>
          <w:rFonts w:ascii="Montserrat" w:eastAsia="Tw Cen MT Condensed Extra Bold" w:hAnsi="Montserrat" w:cs="Arial"/>
          <w:b/>
          <w:sz w:val="22"/>
          <w:szCs w:val="22"/>
          <w:lang w:val="es-ES_tradnl" w:eastAsia="es-ES"/>
        </w:rPr>
        <w:pPrChange w:id="2743" w:author="Rosa Noemi Mendez Juárez" w:date="2022-10-06T13:21:00Z">
          <w:pPr>
            <w:spacing w:line="276" w:lineRule="auto"/>
          </w:pPr>
        </w:pPrChange>
      </w:pPr>
    </w:p>
    <w:p w14:paraId="2B661C5C" w14:textId="6C562313" w:rsidR="003F312C" w:rsidDel="00315A13" w:rsidRDefault="003F312C" w:rsidP="00315A13">
      <w:pPr>
        <w:spacing w:line="276" w:lineRule="auto"/>
        <w:jc w:val="center"/>
        <w:rPr>
          <w:del w:id="2744" w:author="Rosa Noemi Mendez Juárez" w:date="2022-10-06T13:21:00Z"/>
          <w:rFonts w:ascii="Montserrat" w:eastAsia="Tw Cen MT Condensed Extra Bold" w:hAnsi="Montserrat" w:cs="Arial"/>
          <w:b/>
          <w:sz w:val="22"/>
          <w:szCs w:val="22"/>
          <w:lang w:val="es-ES_tradnl" w:eastAsia="es-ES"/>
        </w:rPr>
        <w:pPrChange w:id="2745" w:author="Rosa Noemi Mendez Juárez" w:date="2022-10-06T13:21:00Z">
          <w:pPr>
            <w:spacing w:line="276" w:lineRule="auto"/>
          </w:pPr>
        </w:pPrChange>
      </w:pPr>
    </w:p>
    <w:p w14:paraId="075ABA36" w14:textId="3F8C8C5C" w:rsidR="003F312C" w:rsidDel="00315A13" w:rsidRDefault="003F312C" w:rsidP="00315A13">
      <w:pPr>
        <w:spacing w:line="276" w:lineRule="auto"/>
        <w:jc w:val="center"/>
        <w:rPr>
          <w:del w:id="2746" w:author="Rosa Noemi Mendez Juárez" w:date="2022-10-06T13:21:00Z"/>
          <w:rFonts w:ascii="Montserrat" w:eastAsia="Tw Cen MT Condensed Extra Bold" w:hAnsi="Montserrat" w:cs="Arial"/>
          <w:b/>
          <w:sz w:val="22"/>
          <w:szCs w:val="22"/>
          <w:lang w:val="es-ES_tradnl" w:eastAsia="es-ES"/>
        </w:rPr>
        <w:pPrChange w:id="2747" w:author="Rosa Noemi Mendez Juárez" w:date="2022-10-06T13:21:00Z">
          <w:pPr>
            <w:spacing w:line="276" w:lineRule="auto"/>
          </w:pPr>
        </w:pPrChange>
      </w:pPr>
    </w:p>
    <w:p w14:paraId="3EA6535A" w14:textId="0DF17406" w:rsidR="003F312C" w:rsidDel="00315A13" w:rsidRDefault="003F312C" w:rsidP="00315A13">
      <w:pPr>
        <w:spacing w:line="276" w:lineRule="auto"/>
        <w:jc w:val="center"/>
        <w:rPr>
          <w:del w:id="2748" w:author="Rosa Noemi Mendez Juárez" w:date="2022-10-06T13:21:00Z"/>
          <w:rFonts w:ascii="Montserrat" w:eastAsia="Tw Cen MT Condensed Extra Bold" w:hAnsi="Montserrat" w:cs="Arial"/>
          <w:b/>
          <w:sz w:val="22"/>
          <w:szCs w:val="22"/>
          <w:lang w:val="es-ES_tradnl" w:eastAsia="es-ES"/>
        </w:rPr>
        <w:pPrChange w:id="2749" w:author="Rosa Noemi Mendez Juárez" w:date="2022-10-06T13:21:00Z">
          <w:pPr>
            <w:spacing w:line="276" w:lineRule="auto"/>
          </w:pPr>
        </w:pPrChange>
      </w:pPr>
    </w:p>
    <w:p w14:paraId="0DD88435" w14:textId="02FCD26A" w:rsidR="003F312C" w:rsidDel="00315A13" w:rsidRDefault="003F312C" w:rsidP="00315A13">
      <w:pPr>
        <w:spacing w:line="276" w:lineRule="auto"/>
        <w:jc w:val="center"/>
        <w:rPr>
          <w:del w:id="2750" w:author="Rosa Noemi Mendez Juárez" w:date="2022-10-06T13:21:00Z"/>
          <w:rFonts w:ascii="Montserrat" w:eastAsia="Tw Cen MT Condensed Extra Bold" w:hAnsi="Montserrat" w:cs="Arial"/>
          <w:b/>
          <w:sz w:val="22"/>
          <w:szCs w:val="22"/>
          <w:lang w:val="es-ES_tradnl" w:eastAsia="es-ES"/>
        </w:rPr>
        <w:pPrChange w:id="2751" w:author="Rosa Noemi Mendez Juárez" w:date="2022-10-06T13:21:00Z">
          <w:pPr>
            <w:spacing w:line="276" w:lineRule="auto"/>
          </w:pPr>
        </w:pPrChange>
      </w:pPr>
    </w:p>
    <w:p w14:paraId="465496EE" w14:textId="3820E3E1" w:rsidR="003F312C" w:rsidDel="00315A13" w:rsidRDefault="003F312C" w:rsidP="00315A13">
      <w:pPr>
        <w:spacing w:line="276" w:lineRule="auto"/>
        <w:jc w:val="center"/>
        <w:rPr>
          <w:del w:id="2752" w:author="Rosa Noemi Mendez Juárez" w:date="2022-10-06T13:21:00Z"/>
          <w:rFonts w:ascii="Montserrat" w:eastAsia="Tw Cen MT Condensed Extra Bold" w:hAnsi="Montserrat" w:cs="Arial"/>
          <w:b/>
          <w:sz w:val="22"/>
          <w:szCs w:val="22"/>
          <w:lang w:val="es-ES_tradnl" w:eastAsia="es-ES"/>
        </w:rPr>
        <w:pPrChange w:id="2753" w:author="Rosa Noemi Mendez Juárez" w:date="2022-10-06T13:21:00Z">
          <w:pPr>
            <w:spacing w:line="276" w:lineRule="auto"/>
          </w:pPr>
        </w:pPrChange>
      </w:pPr>
    </w:p>
    <w:p w14:paraId="362F12B6" w14:textId="60D3117F" w:rsidR="003F312C" w:rsidDel="00315A13" w:rsidRDefault="003F312C" w:rsidP="00315A13">
      <w:pPr>
        <w:spacing w:line="276" w:lineRule="auto"/>
        <w:jc w:val="center"/>
        <w:rPr>
          <w:del w:id="2754" w:author="Rosa Noemi Mendez Juárez" w:date="2022-10-06T13:21:00Z"/>
          <w:rFonts w:ascii="Montserrat" w:eastAsia="Tw Cen MT Condensed Extra Bold" w:hAnsi="Montserrat" w:cs="Arial"/>
          <w:b/>
          <w:sz w:val="22"/>
          <w:szCs w:val="22"/>
          <w:lang w:val="es-ES_tradnl" w:eastAsia="es-ES"/>
        </w:rPr>
        <w:pPrChange w:id="2755" w:author="Rosa Noemi Mendez Juárez" w:date="2022-10-06T13:21:00Z">
          <w:pPr>
            <w:spacing w:line="276" w:lineRule="auto"/>
          </w:pPr>
        </w:pPrChange>
      </w:pPr>
    </w:p>
    <w:p w14:paraId="46ED9952" w14:textId="1C530F0E" w:rsidR="003F312C" w:rsidDel="00315A13" w:rsidRDefault="003F312C" w:rsidP="00315A13">
      <w:pPr>
        <w:spacing w:line="276" w:lineRule="auto"/>
        <w:jc w:val="center"/>
        <w:rPr>
          <w:del w:id="2756" w:author="Rosa Noemi Mendez Juárez" w:date="2022-10-06T13:21:00Z"/>
          <w:rFonts w:ascii="Montserrat" w:eastAsia="Tw Cen MT Condensed Extra Bold" w:hAnsi="Montserrat" w:cs="Arial"/>
          <w:b/>
          <w:sz w:val="22"/>
          <w:szCs w:val="22"/>
          <w:lang w:val="es-ES_tradnl" w:eastAsia="es-ES"/>
        </w:rPr>
        <w:pPrChange w:id="2757" w:author="Rosa Noemi Mendez Juárez" w:date="2022-10-06T13:21:00Z">
          <w:pPr>
            <w:spacing w:line="276" w:lineRule="auto"/>
          </w:pPr>
        </w:pPrChange>
      </w:pPr>
    </w:p>
    <w:p w14:paraId="241FCA63" w14:textId="39753E5D" w:rsidR="003F312C" w:rsidDel="00315A13" w:rsidRDefault="003F312C" w:rsidP="00315A13">
      <w:pPr>
        <w:spacing w:line="276" w:lineRule="auto"/>
        <w:jc w:val="center"/>
        <w:rPr>
          <w:del w:id="2758" w:author="Rosa Noemi Mendez Juárez" w:date="2022-10-06T13:21:00Z"/>
          <w:rFonts w:ascii="Montserrat" w:eastAsia="Tw Cen MT Condensed Extra Bold" w:hAnsi="Montserrat" w:cs="Arial"/>
          <w:b/>
          <w:sz w:val="22"/>
          <w:szCs w:val="22"/>
          <w:lang w:val="es-ES_tradnl" w:eastAsia="es-ES"/>
        </w:rPr>
        <w:pPrChange w:id="2759" w:author="Rosa Noemi Mendez Juárez" w:date="2022-10-06T13:21:00Z">
          <w:pPr>
            <w:spacing w:line="276" w:lineRule="auto"/>
          </w:pPr>
        </w:pPrChange>
      </w:pPr>
    </w:p>
    <w:p w14:paraId="72A40B82" w14:textId="61E64B0D" w:rsidR="003F312C" w:rsidDel="00315A13" w:rsidRDefault="003F312C" w:rsidP="00315A13">
      <w:pPr>
        <w:spacing w:line="276" w:lineRule="auto"/>
        <w:jc w:val="center"/>
        <w:rPr>
          <w:del w:id="2760" w:author="Rosa Noemi Mendez Juárez" w:date="2022-10-06T13:21:00Z"/>
          <w:rFonts w:ascii="Montserrat" w:eastAsia="Tw Cen MT Condensed Extra Bold" w:hAnsi="Montserrat" w:cs="Arial"/>
          <w:b/>
          <w:sz w:val="22"/>
          <w:szCs w:val="22"/>
          <w:lang w:val="es-ES_tradnl" w:eastAsia="es-ES"/>
        </w:rPr>
        <w:pPrChange w:id="2761" w:author="Rosa Noemi Mendez Juárez" w:date="2022-10-06T13:21:00Z">
          <w:pPr>
            <w:spacing w:line="276" w:lineRule="auto"/>
          </w:pPr>
        </w:pPrChange>
      </w:pPr>
    </w:p>
    <w:p w14:paraId="1A5A6860" w14:textId="5ADA26AF" w:rsidR="003F312C" w:rsidDel="00315A13" w:rsidRDefault="003F312C" w:rsidP="00315A13">
      <w:pPr>
        <w:spacing w:line="276" w:lineRule="auto"/>
        <w:jc w:val="center"/>
        <w:rPr>
          <w:del w:id="2762" w:author="Rosa Noemi Mendez Juárez" w:date="2022-10-06T13:21:00Z"/>
          <w:rFonts w:ascii="Montserrat" w:eastAsia="Tw Cen MT Condensed Extra Bold" w:hAnsi="Montserrat" w:cs="Arial"/>
          <w:b/>
          <w:sz w:val="22"/>
          <w:szCs w:val="22"/>
          <w:lang w:val="es-ES_tradnl" w:eastAsia="es-ES"/>
        </w:rPr>
        <w:pPrChange w:id="2763" w:author="Rosa Noemi Mendez Juárez" w:date="2022-10-06T13:21:00Z">
          <w:pPr>
            <w:spacing w:line="276" w:lineRule="auto"/>
          </w:pPr>
        </w:pPrChange>
      </w:pPr>
    </w:p>
    <w:p w14:paraId="1962DEF4" w14:textId="7E0AF62A" w:rsidR="003F312C" w:rsidDel="00315A13" w:rsidRDefault="003F312C" w:rsidP="00315A13">
      <w:pPr>
        <w:spacing w:line="276" w:lineRule="auto"/>
        <w:jc w:val="center"/>
        <w:rPr>
          <w:del w:id="2764" w:author="Rosa Noemi Mendez Juárez" w:date="2022-10-06T13:21:00Z"/>
          <w:rFonts w:ascii="Montserrat" w:eastAsia="Tw Cen MT Condensed Extra Bold" w:hAnsi="Montserrat" w:cs="Arial"/>
          <w:b/>
          <w:sz w:val="22"/>
          <w:szCs w:val="22"/>
          <w:lang w:val="es-ES_tradnl" w:eastAsia="es-ES"/>
        </w:rPr>
        <w:pPrChange w:id="2765" w:author="Rosa Noemi Mendez Juárez" w:date="2022-10-06T13:21:00Z">
          <w:pPr>
            <w:spacing w:line="276" w:lineRule="auto"/>
          </w:pPr>
        </w:pPrChange>
      </w:pPr>
    </w:p>
    <w:p w14:paraId="010FF356" w14:textId="0592AD5C" w:rsidR="003F312C" w:rsidDel="00315A13" w:rsidRDefault="003F312C" w:rsidP="00315A13">
      <w:pPr>
        <w:spacing w:line="276" w:lineRule="auto"/>
        <w:jc w:val="center"/>
        <w:rPr>
          <w:del w:id="2766" w:author="Rosa Noemi Mendez Juárez" w:date="2022-10-06T13:21:00Z"/>
          <w:rFonts w:ascii="Montserrat" w:eastAsia="Tw Cen MT Condensed Extra Bold" w:hAnsi="Montserrat" w:cs="Arial"/>
          <w:b/>
          <w:sz w:val="22"/>
          <w:szCs w:val="22"/>
          <w:lang w:val="es-ES_tradnl" w:eastAsia="es-ES"/>
        </w:rPr>
        <w:pPrChange w:id="2767" w:author="Rosa Noemi Mendez Juárez" w:date="2022-10-06T13:21:00Z">
          <w:pPr>
            <w:spacing w:line="276" w:lineRule="auto"/>
          </w:pPr>
        </w:pPrChange>
      </w:pPr>
    </w:p>
    <w:p w14:paraId="5BF6E2A9" w14:textId="67115EE3" w:rsidR="003F312C" w:rsidDel="00315A13" w:rsidRDefault="003F312C" w:rsidP="00315A13">
      <w:pPr>
        <w:spacing w:line="276" w:lineRule="auto"/>
        <w:jc w:val="center"/>
        <w:rPr>
          <w:del w:id="2768" w:author="Rosa Noemi Mendez Juárez" w:date="2022-10-06T13:21:00Z"/>
          <w:rFonts w:ascii="Montserrat" w:eastAsia="Tw Cen MT Condensed Extra Bold" w:hAnsi="Montserrat" w:cs="Arial"/>
          <w:b/>
          <w:sz w:val="22"/>
          <w:szCs w:val="22"/>
          <w:lang w:val="es-ES_tradnl" w:eastAsia="es-ES"/>
        </w:rPr>
        <w:pPrChange w:id="2769" w:author="Rosa Noemi Mendez Juárez" w:date="2022-10-06T13:21:00Z">
          <w:pPr>
            <w:spacing w:line="276" w:lineRule="auto"/>
          </w:pPr>
        </w:pPrChange>
      </w:pPr>
    </w:p>
    <w:p w14:paraId="296264FC" w14:textId="20721AB6" w:rsidR="003F312C" w:rsidDel="00315A13" w:rsidRDefault="003F312C" w:rsidP="00315A13">
      <w:pPr>
        <w:spacing w:line="276" w:lineRule="auto"/>
        <w:jc w:val="center"/>
        <w:rPr>
          <w:del w:id="2770" w:author="Rosa Noemi Mendez Juárez" w:date="2022-10-06T13:21:00Z"/>
          <w:rFonts w:ascii="Montserrat" w:eastAsia="Tw Cen MT Condensed Extra Bold" w:hAnsi="Montserrat" w:cs="Arial"/>
          <w:b/>
          <w:sz w:val="22"/>
          <w:szCs w:val="22"/>
          <w:lang w:val="es-ES_tradnl" w:eastAsia="es-ES"/>
        </w:rPr>
        <w:pPrChange w:id="2771" w:author="Rosa Noemi Mendez Juárez" w:date="2022-10-06T13:21:00Z">
          <w:pPr>
            <w:spacing w:line="276" w:lineRule="auto"/>
          </w:pPr>
        </w:pPrChange>
      </w:pPr>
    </w:p>
    <w:p w14:paraId="3EC8D297" w14:textId="54776F57" w:rsidR="003F312C" w:rsidDel="00315A13" w:rsidRDefault="003F312C" w:rsidP="00315A13">
      <w:pPr>
        <w:spacing w:line="276" w:lineRule="auto"/>
        <w:jc w:val="center"/>
        <w:rPr>
          <w:del w:id="2772" w:author="Rosa Noemi Mendez Juárez" w:date="2022-10-06T13:21:00Z"/>
          <w:rFonts w:ascii="Montserrat" w:eastAsia="Tw Cen MT Condensed Extra Bold" w:hAnsi="Montserrat" w:cs="Arial"/>
          <w:b/>
          <w:sz w:val="22"/>
          <w:szCs w:val="22"/>
          <w:lang w:val="es-ES_tradnl" w:eastAsia="es-ES"/>
        </w:rPr>
        <w:pPrChange w:id="2773" w:author="Rosa Noemi Mendez Juárez" w:date="2022-10-06T13:21:00Z">
          <w:pPr>
            <w:spacing w:line="276" w:lineRule="auto"/>
          </w:pPr>
        </w:pPrChange>
      </w:pPr>
    </w:p>
    <w:p w14:paraId="3943C9CA" w14:textId="04F7316E" w:rsidR="003F312C" w:rsidDel="00315A13" w:rsidRDefault="003F312C" w:rsidP="00315A13">
      <w:pPr>
        <w:spacing w:line="276" w:lineRule="auto"/>
        <w:jc w:val="center"/>
        <w:rPr>
          <w:del w:id="2774" w:author="Rosa Noemi Mendez Juárez" w:date="2022-10-06T13:21:00Z"/>
          <w:rFonts w:ascii="Montserrat" w:eastAsia="Tw Cen MT Condensed Extra Bold" w:hAnsi="Montserrat" w:cs="Arial"/>
          <w:b/>
          <w:sz w:val="22"/>
          <w:szCs w:val="22"/>
          <w:lang w:val="es-ES_tradnl" w:eastAsia="es-ES"/>
        </w:rPr>
        <w:pPrChange w:id="2775" w:author="Rosa Noemi Mendez Juárez" w:date="2022-10-06T13:21:00Z">
          <w:pPr>
            <w:spacing w:line="276" w:lineRule="auto"/>
          </w:pPr>
        </w:pPrChange>
      </w:pPr>
    </w:p>
    <w:p w14:paraId="78A1298A" w14:textId="1A2FEDC1" w:rsidR="003F312C" w:rsidDel="00315A13" w:rsidRDefault="003F312C" w:rsidP="00315A13">
      <w:pPr>
        <w:spacing w:line="276" w:lineRule="auto"/>
        <w:jc w:val="center"/>
        <w:rPr>
          <w:del w:id="2776" w:author="Rosa Noemi Mendez Juárez" w:date="2022-10-06T13:21:00Z"/>
          <w:rFonts w:ascii="Montserrat" w:eastAsia="Tw Cen MT Condensed Extra Bold" w:hAnsi="Montserrat" w:cs="Arial"/>
          <w:b/>
          <w:sz w:val="22"/>
          <w:szCs w:val="22"/>
          <w:lang w:val="es-ES_tradnl" w:eastAsia="es-ES"/>
        </w:rPr>
        <w:pPrChange w:id="2777" w:author="Rosa Noemi Mendez Juárez" w:date="2022-10-06T13:21:00Z">
          <w:pPr>
            <w:spacing w:line="276" w:lineRule="auto"/>
          </w:pPr>
        </w:pPrChange>
      </w:pPr>
    </w:p>
    <w:p w14:paraId="59C38732" w14:textId="3BC0BFB5" w:rsidR="003F312C" w:rsidDel="00315A13" w:rsidRDefault="003F312C" w:rsidP="00315A13">
      <w:pPr>
        <w:spacing w:line="276" w:lineRule="auto"/>
        <w:jc w:val="center"/>
        <w:rPr>
          <w:del w:id="2778" w:author="Rosa Noemi Mendez Juárez" w:date="2022-10-06T13:21:00Z"/>
          <w:rFonts w:ascii="Montserrat" w:eastAsia="Tw Cen MT Condensed Extra Bold" w:hAnsi="Montserrat" w:cs="Arial"/>
          <w:b/>
          <w:sz w:val="22"/>
          <w:szCs w:val="22"/>
          <w:lang w:val="es-ES_tradnl" w:eastAsia="es-ES"/>
        </w:rPr>
        <w:pPrChange w:id="2779" w:author="Rosa Noemi Mendez Juárez" w:date="2022-10-06T13:21:00Z">
          <w:pPr>
            <w:spacing w:line="276" w:lineRule="auto"/>
          </w:pPr>
        </w:pPrChange>
      </w:pPr>
    </w:p>
    <w:p w14:paraId="3D2670F1" w14:textId="6C875E3D" w:rsidR="003F312C" w:rsidDel="00315A13" w:rsidRDefault="003F312C" w:rsidP="00315A13">
      <w:pPr>
        <w:spacing w:line="276" w:lineRule="auto"/>
        <w:jc w:val="center"/>
        <w:rPr>
          <w:del w:id="2780" w:author="Rosa Noemi Mendez Juárez" w:date="2022-10-06T13:21:00Z"/>
          <w:rFonts w:ascii="Montserrat" w:eastAsia="Tw Cen MT Condensed Extra Bold" w:hAnsi="Montserrat" w:cs="Arial"/>
          <w:b/>
          <w:sz w:val="22"/>
          <w:szCs w:val="22"/>
          <w:lang w:val="es-ES_tradnl" w:eastAsia="es-ES"/>
        </w:rPr>
        <w:pPrChange w:id="2781" w:author="Rosa Noemi Mendez Juárez" w:date="2022-10-06T13:21:00Z">
          <w:pPr>
            <w:spacing w:line="276" w:lineRule="auto"/>
          </w:pPr>
        </w:pPrChange>
      </w:pPr>
    </w:p>
    <w:p w14:paraId="06C796FC" w14:textId="2037420C" w:rsidR="003F312C" w:rsidDel="00315A13" w:rsidRDefault="003F312C" w:rsidP="00315A13">
      <w:pPr>
        <w:spacing w:line="276" w:lineRule="auto"/>
        <w:jc w:val="center"/>
        <w:rPr>
          <w:del w:id="2782" w:author="Rosa Noemi Mendez Juárez" w:date="2022-10-06T13:21:00Z"/>
          <w:rFonts w:ascii="Montserrat" w:eastAsia="Tw Cen MT Condensed Extra Bold" w:hAnsi="Montserrat" w:cs="Arial"/>
          <w:b/>
          <w:sz w:val="22"/>
          <w:szCs w:val="22"/>
          <w:lang w:val="es-ES_tradnl" w:eastAsia="es-ES"/>
        </w:rPr>
        <w:pPrChange w:id="2783" w:author="Rosa Noemi Mendez Juárez" w:date="2022-10-06T13:21:00Z">
          <w:pPr>
            <w:spacing w:line="276" w:lineRule="auto"/>
          </w:pPr>
        </w:pPrChange>
      </w:pPr>
    </w:p>
    <w:p w14:paraId="31F7F553" w14:textId="02ED91D1" w:rsidR="003F312C" w:rsidDel="00315A13" w:rsidRDefault="003F312C" w:rsidP="00315A13">
      <w:pPr>
        <w:spacing w:line="276" w:lineRule="auto"/>
        <w:jc w:val="center"/>
        <w:rPr>
          <w:del w:id="2784" w:author="Rosa Noemi Mendez Juárez" w:date="2022-10-06T13:21:00Z"/>
          <w:rFonts w:ascii="Montserrat" w:eastAsia="Tw Cen MT Condensed Extra Bold" w:hAnsi="Montserrat" w:cs="Arial"/>
          <w:b/>
          <w:sz w:val="22"/>
          <w:szCs w:val="22"/>
          <w:lang w:val="es-ES_tradnl" w:eastAsia="es-ES"/>
        </w:rPr>
        <w:pPrChange w:id="2785" w:author="Rosa Noemi Mendez Juárez" w:date="2022-10-06T13:21:00Z">
          <w:pPr>
            <w:spacing w:line="276" w:lineRule="auto"/>
          </w:pPr>
        </w:pPrChange>
      </w:pPr>
    </w:p>
    <w:p w14:paraId="108B3856" w14:textId="6EFFAF07" w:rsidR="003F312C" w:rsidDel="00315A13" w:rsidRDefault="003F312C" w:rsidP="00315A13">
      <w:pPr>
        <w:spacing w:line="276" w:lineRule="auto"/>
        <w:jc w:val="center"/>
        <w:rPr>
          <w:del w:id="2786" w:author="Rosa Noemi Mendez Juárez" w:date="2022-10-06T13:21:00Z"/>
          <w:rFonts w:ascii="Montserrat" w:eastAsia="Tw Cen MT Condensed Extra Bold" w:hAnsi="Montserrat" w:cs="Arial"/>
          <w:b/>
          <w:sz w:val="22"/>
          <w:szCs w:val="22"/>
          <w:lang w:val="es-ES_tradnl" w:eastAsia="es-ES"/>
        </w:rPr>
        <w:pPrChange w:id="2787" w:author="Rosa Noemi Mendez Juárez" w:date="2022-10-06T13:21:00Z">
          <w:pPr>
            <w:spacing w:line="276" w:lineRule="auto"/>
          </w:pPr>
        </w:pPrChange>
      </w:pPr>
    </w:p>
    <w:p w14:paraId="47FD0426" w14:textId="61EA90E9" w:rsidR="003F312C" w:rsidDel="00315A13" w:rsidRDefault="003F312C" w:rsidP="00315A13">
      <w:pPr>
        <w:spacing w:line="276" w:lineRule="auto"/>
        <w:jc w:val="center"/>
        <w:rPr>
          <w:del w:id="2788" w:author="Rosa Noemi Mendez Juárez" w:date="2022-10-06T13:21:00Z"/>
          <w:rFonts w:ascii="Montserrat" w:eastAsia="Tw Cen MT Condensed Extra Bold" w:hAnsi="Montserrat" w:cs="Arial"/>
          <w:b/>
          <w:sz w:val="22"/>
          <w:szCs w:val="22"/>
          <w:lang w:val="es-ES_tradnl" w:eastAsia="es-ES"/>
        </w:rPr>
        <w:pPrChange w:id="2789" w:author="Rosa Noemi Mendez Juárez" w:date="2022-10-06T13:21:00Z">
          <w:pPr>
            <w:spacing w:line="276" w:lineRule="auto"/>
          </w:pPr>
        </w:pPrChange>
      </w:pPr>
    </w:p>
    <w:p w14:paraId="5094F587" w14:textId="7EC624AA" w:rsidR="003F312C" w:rsidDel="00315A13" w:rsidRDefault="003F312C" w:rsidP="00315A13">
      <w:pPr>
        <w:spacing w:line="276" w:lineRule="auto"/>
        <w:jc w:val="center"/>
        <w:rPr>
          <w:del w:id="2790" w:author="Rosa Noemi Mendez Juárez" w:date="2022-10-06T13:21:00Z"/>
          <w:rFonts w:ascii="Montserrat" w:eastAsia="Tw Cen MT Condensed Extra Bold" w:hAnsi="Montserrat" w:cs="Arial"/>
          <w:b/>
          <w:sz w:val="22"/>
          <w:szCs w:val="22"/>
          <w:lang w:val="es-ES_tradnl" w:eastAsia="es-ES"/>
        </w:rPr>
        <w:pPrChange w:id="2791" w:author="Rosa Noemi Mendez Juárez" w:date="2022-10-06T13:21:00Z">
          <w:pPr>
            <w:spacing w:line="276" w:lineRule="auto"/>
          </w:pPr>
        </w:pPrChange>
      </w:pPr>
    </w:p>
    <w:p w14:paraId="7D9C2012" w14:textId="12798ECA" w:rsidR="003F312C" w:rsidDel="00315A13" w:rsidRDefault="003F312C" w:rsidP="00315A13">
      <w:pPr>
        <w:spacing w:line="276" w:lineRule="auto"/>
        <w:jc w:val="center"/>
        <w:rPr>
          <w:del w:id="2792" w:author="Rosa Noemi Mendez Juárez" w:date="2022-10-06T13:21:00Z"/>
          <w:rFonts w:ascii="Montserrat" w:eastAsia="Tw Cen MT Condensed Extra Bold" w:hAnsi="Montserrat" w:cs="Arial"/>
          <w:b/>
          <w:sz w:val="22"/>
          <w:szCs w:val="22"/>
          <w:lang w:val="es-ES_tradnl" w:eastAsia="es-ES"/>
        </w:rPr>
        <w:pPrChange w:id="2793" w:author="Rosa Noemi Mendez Juárez" w:date="2022-10-06T13:21:00Z">
          <w:pPr>
            <w:spacing w:line="276" w:lineRule="auto"/>
          </w:pPr>
        </w:pPrChange>
      </w:pPr>
    </w:p>
    <w:p w14:paraId="69873F2F" w14:textId="5C6786C4" w:rsidR="003F312C" w:rsidDel="00315A13" w:rsidRDefault="003F312C" w:rsidP="00315A13">
      <w:pPr>
        <w:spacing w:line="276" w:lineRule="auto"/>
        <w:jc w:val="center"/>
        <w:rPr>
          <w:del w:id="2794" w:author="Rosa Noemi Mendez Juárez" w:date="2022-10-06T13:21:00Z"/>
          <w:rFonts w:ascii="Montserrat" w:eastAsia="Tw Cen MT Condensed Extra Bold" w:hAnsi="Montserrat" w:cs="Arial"/>
          <w:b/>
          <w:sz w:val="22"/>
          <w:szCs w:val="22"/>
          <w:lang w:val="es-ES_tradnl" w:eastAsia="es-ES"/>
        </w:rPr>
        <w:pPrChange w:id="2795" w:author="Rosa Noemi Mendez Juárez" w:date="2022-10-06T13:21:00Z">
          <w:pPr>
            <w:spacing w:line="276" w:lineRule="auto"/>
          </w:pPr>
        </w:pPrChange>
      </w:pPr>
    </w:p>
    <w:p w14:paraId="048FD69A" w14:textId="0AA9ED91" w:rsidR="003F312C" w:rsidDel="00315A13" w:rsidRDefault="003F312C" w:rsidP="00315A13">
      <w:pPr>
        <w:spacing w:line="276" w:lineRule="auto"/>
        <w:jc w:val="center"/>
        <w:rPr>
          <w:del w:id="2796" w:author="Rosa Noemi Mendez Juárez" w:date="2022-10-06T13:21:00Z"/>
          <w:rFonts w:ascii="Montserrat" w:eastAsia="Tw Cen MT Condensed Extra Bold" w:hAnsi="Montserrat" w:cs="Arial"/>
          <w:b/>
          <w:sz w:val="22"/>
          <w:szCs w:val="22"/>
          <w:lang w:val="es-ES_tradnl" w:eastAsia="es-ES"/>
        </w:rPr>
        <w:pPrChange w:id="2797" w:author="Rosa Noemi Mendez Juárez" w:date="2022-10-06T13:21:00Z">
          <w:pPr>
            <w:spacing w:line="276" w:lineRule="auto"/>
          </w:pPr>
        </w:pPrChange>
      </w:pPr>
    </w:p>
    <w:p w14:paraId="1D289456" w14:textId="340B776B" w:rsidR="003F312C" w:rsidDel="00315A13" w:rsidRDefault="003F312C" w:rsidP="00315A13">
      <w:pPr>
        <w:spacing w:line="276" w:lineRule="auto"/>
        <w:jc w:val="center"/>
        <w:rPr>
          <w:del w:id="2798" w:author="Rosa Noemi Mendez Juárez" w:date="2022-10-06T13:21:00Z"/>
          <w:rFonts w:ascii="Montserrat" w:eastAsia="Tw Cen MT Condensed Extra Bold" w:hAnsi="Montserrat" w:cs="Arial"/>
          <w:b/>
          <w:sz w:val="22"/>
          <w:szCs w:val="22"/>
          <w:lang w:val="es-ES_tradnl" w:eastAsia="es-ES"/>
        </w:rPr>
        <w:pPrChange w:id="2799" w:author="Rosa Noemi Mendez Juárez" w:date="2022-10-06T13:21:00Z">
          <w:pPr>
            <w:spacing w:line="276" w:lineRule="auto"/>
          </w:pPr>
        </w:pPrChange>
      </w:pPr>
    </w:p>
    <w:p w14:paraId="38CF582C" w14:textId="36F11000" w:rsidR="003F312C" w:rsidDel="00315A13" w:rsidRDefault="003F312C" w:rsidP="00315A13">
      <w:pPr>
        <w:spacing w:line="276" w:lineRule="auto"/>
        <w:jc w:val="center"/>
        <w:rPr>
          <w:del w:id="2800" w:author="Rosa Noemi Mendez Juárez" w:date="2022-10-06T13:21:00Z"/>
          <w:rFonts w:ascii="Montserrat" w:eastAsia="Tw Cen MT Condensed Extra Bold" w:hAnsi="Montserrat" w:cs="Arial"/>
          <w:b/>
          <w:sz w:val="22"/>
          <w:szCs w:val="22"/>
          <w:lang w:val="es-ES_tradnl" w:eastAsia="es-ES"/>
        </w:rPr>
        <w:pPrChange w:id="2801" w:author="Rosa Noemi Mendez Juárez" w:date="2022-10-06T13:21:00Z">
          <w:pPr>
            <w:spacing w:line="276" w:lineRule="auto"/>
          </w:pPr>
        </w:pPrChange>
      </w:pPr>
    </w:p>
    <w:p w14:paraId="05765AEB" w14:textId="58FF9874" w:rsidR="003F312C" w:rsidDel="00315A13" w:rsidRDefault="003F312C" w:rsidP="00315A13">
      <w:pPr>
        <w:spacing w:line="276" w:lineRule="auto"/>
        <w:jc w:val="center"/>
        <w:rPr>
          <w:del w:id="2802" w:author="Rosa Noemi Mendez Juárez" w:date="2022-10-06T13:21:00Z"/>
          <w:rFonts w:ascii="Montserrat" w:eastAsia="Tw Cen MT Condensed Extra Bold" w:hAnsi="Montserrat" w:cs="Arial"/>
          <w:b/>
          <w:sz w:val="22"/>
          <w:szCs w:val="22"/>
          <w:lang w:val="es-ES_tradnl" w:eastAsia="es-ES"/>
        </w:rPr>
        <w:pPrChange w:id="2803" w:author="Rosa Noemi Mendez Juárez" w:date="2022-10-06T13:21:00Z">
          <w:pPr>
            <w:spacing w:line="276" w:lineRule="auto"/>
          </w:pPr>
        </w:pPrChange>
      </w:pPr>
    </w:p>
    <w:p w14:paraId="288A8F10" w14:textId="60888CC7" w:rsidR="003F312C" w:rsidDel="00315A13" w:rsidRDefault="003F312C" w:rsidP="00315A13">
      <w:pPr>
        <w:spacing w:line="276" w:lineRule="auto"/>
        <w:jc w:val="center"/>
        <w:rPr>
          <w:del w:id="2804" w:author="Rosa Noemi Mendez Juárez" w:date="2022-10-06T13:21:00Z"/>
          <w:rFonts w:ascii="Montserrat" w:eastAsia="Tw Cen MT Condensed Extra Bold" w:hAnsi="Montserrat" w:cs="Arial"/>
          <w:b/>
          <w:sz w:val="22"/>
          <w:szCs w:val="22"/>
          <w:lang w:val="es-ES_tradnl" w:eastAsia="es-ES"/>
        </w:rPr>
        <w:pPrChange w:id="2805" w:author="Rosa Noemi Mendez Juárez" w:date="2022-10-06T13:21:00Z">
          <w:pPr>
            <w:spacing w:line="276" w:lineRule="auto"/>
          </w:pPr>
        </w:pPrChange>
      </w:pPr>
    </w:p>
    <w:p w14:paraId="669F1A4C" w14:textId="718DAB0C" w:rsidR="003F312C" w:rsidDel="00315A13" w:rsidRDefault="003F312C" w:rsidP="00315A13">
      <w:pPr>
        <w:spacing w:line="276" w:lineRule="auto"/>
        <w:jc w:val="center"/>
        <w:rPr>
          <w:del w:id="2806" w:author="Rosa Noemi Mendez Juárez" w:date="2022-10-06T13:21:00Z"/>
          <w:rFonts w:ascii="Montserrat" w:eastAsia="Tw Cen MT Condensed Extra Bold" w:hAnsi="Montserrat" w:cs="Arial"/>
          <w:b/>
          <w:sz w:val="22"/>
          <w:szCs w:val="22"/>
          <w:lang w:val="es-ES_tradnl" w:eastAsia="es-ES"/>
        </w:rPr>
        <w:pPrChange w:id="2807" w:author="Rosa Noemi Mendez Juárez" w:date="2022-10-06T13:21:00Z">
          <w:pPr>
            <w:spacing w:line="276" w:lineRule="auto"/>
          </w:pPr>
        </w:pPrChange>
      </w:pPr>
    </w:p>
    <w:p w14:paraId="00C0CC60" w14:textId="62E7D5C1" w:rsidR="003F312C" w:rsidDel="00315A13" w:rsidRDefault="003F312C" w:rsidP="00315A13">
      <w:pPr>
        <w:spacing w:line="276" w:lineRule="auto"/>
        <w:jc w:val="center"/>
        <w:rPr>
          <w:del w:id="2808" w:author="Rosa Noemi Mendez Juárez" w:date="2022-10-06T13:21:00Z"/>
          <w:rFonts w:ascii="Montserrat" w:eastAsia="Tw Cen MT Condensed Extra Bold" w:hAnsi="Montserrat" w:cs="Arial"/>
          <w:b/>
          <w:sz w:val="22"/>
          <w:szCs w:val="22"/>
          <w:lang w:val="es-ES_tradnl" w:eastAsia="es-ES"/>
        </w:rPr>
        <w:pPrChange w:id="2809" w:author="Rosa Noemi Mendez Juárez" w:date="2022-10-06T13:21:00Z">
          <w:pPr>
            <w:spacing w:line="276" w:lineRule="auto"/>
          </w:pPr>
        </w:pPrChange>
      </w:pPr>
    </w:p>
    <w:p w14:paraId="7F6D2E87" w14:textId="73004A9E" w:rsidR="003F312C" w:rsidDel="00315A13" w:rsidRDefault="003F312C" w:rsidP="00315A13">
      <w:pPr>
        <w:spacing w:line="276" w:lineRule="auto"/>
        <w:jc w:val="center"/>
        <w:rPr>
          <w:del w:id="2810" w:author="Rosa Noemi Mendez Juárez" w:date="2022-10-06T13:21:00Z"/>
          <w:rFonts w:ascii="Montserrat" w:eastAsia="Tw Cen MT Condensed Extra Bold" w:hAnsi="Montserrat" w:cs="Arial"/>
          <w:b/>
          <w:sz w:val="22"/>
          <w:szCs w:val="22"/>
          <w:lang w:val="es-ES_tradnl" w:eastAsia="es-ES"/>
        </w:rPr>
        <w:pPrChange w:id="2811" w:author="Rosa Noemi Mendez Juárez" w:date="2022-10-06T13:21:00Z">
          <w:pPr>
            <w:spacing w:line="276" w:lineRule="auto"/>
          </w:pPr>
        </w:pPrChange>
      </w:pPr>
    </w:p>
    <w:p w14:paraId="1A9EDEF7" w14:textId="6D3B72C0" w:rsidR="003F312C" w:rsidDel="00315A13" w:rsidRDefault="003F312C" w:rsidP="00315A13">
      <w:pPr>
        <w:spacing w:line="276" w:lineRule="auto"/>
        <w:jc w:val="center"/>
        <w:rPr>
          <w:del w:id="2812" w:author="Rosa Noemi Mendez Juárez" w:date="2022-10-06T13:21:00Z"/>
          <w:rFonts w:ascii="Montserrat" w:eastAsia="Tw Cen MT Condensed Extra Bold" w:hAnsi="Montserrat" w:cs="Arial"/>
          <w:b/>
          <w:sz w:val="22"/>
          <w:szCs w:val="22"/>
          <w:lang w:val="es-ES_tradnl" w:eastAsia="es-ES"/>
        </w:rPr>
        <w:pPrChange w:id="2813" w:author="Rosa Noemi Mendez Juárez" w:date="2022-10-06T13:21:00Z">
          <w:pPr>
            <w:spacing w:line="276" w:lineRule="auto"/>
          </w:pPr>
        </w:pPrChange>
      </w:pPr>
    </w:p>
    <w:p w14:paraId="5BDC7ABA" w14:textId="1CAE2A8F" w:rsidR="003F312C" w:rsidDel="00315A13" w:rsidRDefault="003F312C" w:rsidP="00315A13">
      <w:pPr>
        <w:spacing w:line="276" w:lineRule="auto"/>
        <w:jc w:val="center"/>
        <w:rPr>
          <w:del w:id="2814" w:author="Rosa Noemi Mendez Juárez" w:date="2022-10-06T13:21:00Z"/>
          <w:rFonts w:ascii="Montserrat" w:eastAsia="Tw Cen MT Condensed Extra Bold" w:hAnsi="Montserrat" w:cs="Arial"/>
          <w:b/>
          <w:sz w:val="22"/>
          <w:szCs w:val="22"/>
          <w:lang w:val="es-ES_tradnl" w:eastAsia="es-ES"/>
        </w:rPr>
        <w:pPrChange w:id="2815" w:author="Rosa Noemi Mendez Juárez" w:date="2022-10-06T13:21:00Z">
          <w:pPr>
            <w:spacing w:line="276" w:lineRule="auto"/>
          </w:pPr>
        </w:pPrChange>
      </w:pPr>
    </w:p>
    <w:p w14:paraId="345D18F9" w14:textId="60A37EB2" w:rsidR="003F312C" w:rsidDel="00315A13" w:rsidRDefault="003F312C" w:rsidP="00315A13">
      <w:pPr>
        <w:spacing w:line="276" w:lineRule="auto"/>
        <w:jc w:val="center"/>
        <w:rPr>
          <w:del w:id="2816" w:author="Rosa Noemi Mendez Juárez" w:date="2022-10-06T13:21:00Z"/>
          <w:rFonts w:ascii="Montserrat" w:eastAsia="Tw Cen MT Condensed Extra Bold" w:hAnsi="Montserrat" w:cs="Arial"/>
          <w:b/>
          <w:sz w:val="22"/>
          <w:szCs w:val="22"/>
          <w:lang w:val="es-ES_tradnl" w:eastAsia="es-ES"/>
        </w:rPr>
        <w:pPrChange w:id="2817" w:author="Rosa Noemi Mendez Juárez" w:date="2022-10-06T13:21:00Z">
          <w:pPr>
            <w:spacing w:line="276" w:lineRule="auto"/>
          </w:pPr>
        </w:pPrChange>
      </w:pPr>
    </w:p>
    <w:p w14:paraId="3F73A182" w14:textId="22BD0001" w:rsidR="003F312C" w:rsidDel="00315A13" w:rsidRDefault="003F312C" w:rsidP="00315A13">
      <w:pPr>
        <w:spacing w:line="276" w:lineRule="auto"/>
        <w:jc w:val="center"/>
        <w:rPr>
          <w:del w:id="2818" w:author="Rosa Noemi Mendez Juárez" w:date="2022-10-06T13:21:00Z"/>
          <w:rFonts w:ascii="Montserrat" w:eastAsia="Tw Cen MT Condensed Extra Bold" w:hAnsi="Montserrat" w:cs="Arial"/>
          <w:b/>
          <w:sz w:val="22"/>
          <w:szCs w:val="22"/>
          <w:lang w:val="es-ES_tradnl" w:eastAsia="es-ES"/>
        </w:rPr>
        <w:pPrChange w:id="2819" w:author="Rosa Noemi Mendez Juárez" w:date="2022-10-06T13:21:00Z">
          <w:pPr>
            <w:spacing w:line="276" w:lineRule="auto"/>
          </w:pPr>
        </w:pPrChange>
      </w:pPr>
      <w:del w:id="2820" w:author="Rosa Noemi Mendez Juárez" w:date="2022-10-06T13:21:00Z">
        <w:r w:rsidDel="00315A13">
          <w:rPr>
            <w:noProof/>
            <w:lang w:val="es-MX" w:eastAsia="es-MX"/>
          </w:rPr>
          <w:drawing>
            <wp:anchor distT="0" distB="0" distL="0" distR="0" simplePos="0" relativeHeight="251668992" behindDoc="0" locked="0" layoutInCell="1" allowOverlap="1" wp14:anchorId="753D191A" wp14:editId="4F92B804">
              <wp:simplePos x="0" y="0"/>
              <wp:positionH relativeFrom="page">
                <wp:posOffset>531303</wp:posOffset>
              </wp:positionH>
              <wp:positionV relativeFrom="page">
                <wp:posOffset>1127258</wp:posOffset>
              </wp:positionV>
              <wp:extent cx="6549812" cy="8747271"/>
              <wp:effectExtent l="0" t="0" r="381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6549812" cy="8747271"/>
                      </a:xfrm>
                      <a:prstGeom prst="rect">
                        <a:avLst/>
                      </a:prstGeom>
                    </pic:spPr>
                  </pic:pic>
                </a:graphicData>
              </a:graphic>
              <wp14:sizeRelH relativeFrom="margin">
                <wp14:pctWidth>0</wp14:pctWidth>
              </wp14:sizeRelH>
              <wp14:sizeRelV relativeFrom="margin">
                <wp14:pctHeight>0</wp14:pctHeight>
              </wp14:sizeRelV>
            </wp:anchor>
          </w:drawing>
        </w:r>
      </w:del>
    </w:p>
    <w:p w14:paraId="5045C851" w14:textId="47B5FC88" w:rsidR="003F312C" w:rsidDel="00315A13" w:rsidRDefault="003F312C" w:rsidP="00315A13">
      <w:pPr>
        <w:spacing w:line="276" w:lineRule="auto"/>
        <w:jc w:val="center"/>
        <w:rPr>
          <w:del w:id="2821" w:author="Rosa Noemi Mendez Juárez" w:date="2022-10-06T13:21:00Z"/>
          <w:rFonts w:ascii="Montserrat" w:eastAsia="Tw Cen MT Condensed Extra Bold" w:hAnsi="Montserrat" w:cs="Arial"/>
          <w:b/>
          <w:sz w:val="22"/>
          <w:szCs w:val="22"/>
          <w:lang w:val="es-ES_tradnl" w:eastAsia="es-ES"/>
        </w:rPr>
        <w:pPrChange w:id="2822" w:author="Rosa Noemi Mendez Juárez" w:date="2022-10-06T13:21:00Z">
          <w:pPr>
            <w:spacing w:line="276" w:lineRule="auto"/>
          </w:pPr>
        </w:pPrChange>
      </w:pPr>
    </w:p>
    <w:p w14:paraId="5A269EF2" w14:textId="2BA5C2E7" w:rsidR="003F312C" w:rsidDel="00315A13" w:rsidRDefault="003F312C" w:rsidP="00315A13">
      <w:pPr>
        <w:spacing w:line="276" w:lineRule="auto"/>
        <w:jc w:val="center"/>
        <w:rPr>
          <w:del w:id="2823" w:author="Rosa Noemi Mendez Juárez" w:date="2022-10-06T13:21:00Z"/>
          <w:rFonts w:ascii="Montserrat" w:eastAsia="Tw Cen MT Condensed Extra Bold" w:hAnsi="Montserrat" w:cs="Arial"/>
          <w:b/>
          <w:sz w:val="22"/>
          <w:szCs w:val="22"/>
          <w:lang w:val="es-ES_tradnl" w:eastAsia="es-ES"/>
        </w:rPr>
        <w:pPrChange w:id="2824" w:author="Rosa Noemi Mendez Juárez" w:date="2022-10-06T13:21:00Z">
          <w:pPr>
            <w:spacing w:line="276" w:lineRule="auto"/>
          </w:pPr>
        </w:pPrChange>
      </w:pPr>
    </w:p>
    <w:p w14:paraId="16AC7F69" w14:textId="1132D510" w:rsidR="003F312C" w:rsidDel="00315A13" w:rsidRDefault="003F312C" w:rsidP="00315A13">
      <w:pPr>
        <w:spacing w:line="276" w:lineRule="auto"/>
        <w:jc w:val="center"/>
        <w:rPr>
          <w:del w:id="2825" w:author="Rosa Noemi Mendez Juárez" w:date="2022-10-06T13:21:00Z"/>
          <w:rFonts w:ascii="Montserrat" w:eastAsia="Tw Cen MT Condensed Extra Bold" w:hAnsi="Montserrat" w:cs="Arial"/>
          <w:b/>
          <w:sz w:val="22"/>
          <w:szCs w:val="22"/>
          <w:lang w:val="es-ES_tradnl" w:eastAsia="es-ES"/>
        </w:rPr>
        <w:pPrChange w:id="2826" w:author="Rosa Noemi Mendez Juárez" w:date="2022-10-06T13:21:00Z">
          <w:pPr>
            <w:spacing w:line="276" w:lineRule="auto"/>
          </w:pPr>
        </w:pPrChange>
      </w:pPr>
    </w:p>
    <w:p w14:paraId="72A09C49" w14:textId="662482AE" w:rsidR="003F312C" w:rsidDel="00315A13" w:rsidRDefault="003F312C" w:rsidP="00315A13">
      <w:pPr>
        <w:spacing w:line="276" w:lineRule="auto"/>
        <w:jc w:val="center"/>
        <w:rPr>
          <w:del w:id="2827" w:author="Rosa Noemi Mendez Juárez" w:date="2022-10-06T13:21:00Z"/>
          <w:rFonts w:ascii="Montserrat" w:eastAsia="Tw Cen MT Condensed Extra Bold" w:hAnsi="Montserrat" w:cs="Arial"/>
          <w:b/>
          <w:sz w:val="22"/>
          <w:szCs w:val="22"/>
          <w:lang w:val="es-ES_tradnl" w:eastAsia="es-ES"/>
        </w:rPr>
        <w:pPrChange w:id="2828" w:author="Rosa Noemi Mendez Juárez" w:date="2022-10-06T13:21:00Z">
          <w:pPr>
            <w:spacing w:line="276" w:lineRule="auto"/>
          </w:pPr>
        </w:pPrChange>
      </w:pPr>
    </w:p>
    <w:p w14:paraId="16987EC1" w14:textId="21B62C13" w:rsidR="003F312C" w:rsidDel="00315A13" w:rsidRDefault="003F312C" w:rsidP="00315A13">
      <w:pPr>
        <w:spacing w:line="276" w:lineRule="auto"/>
        <w:jc w:val="center"/>
        <w:rPr>
          <w:del w:id="2829" w:author="Rosa Noemi Mendez Juárez" w:date="2022-10-06T13:21:00Z"/>
          <w:rFonts w:ascii="Montserrat" w:eastAsia="Tw Cen MT Condensed Extra Bold" w:hAnsi="Montserrat" w:cs="Arial"/>
          <w:b/>
          <w:sz w:val="22"/>
          <w:szCs w:val="22"/>
          <w:lang w:val="es-ES_tradnl" w:eastAsia="es-ES"/>
        </w:rPr>
        <w:pPrChange w:id="2830" w:author="Rosa Noemi Mendez Juárez" w:date="2022-10-06T13:21:00Z">
          <w:pPr>
            <w:spacing w:line="276" w:lineRule="auto"/>
          </w:pPr>
        </w:pPrChange>
      </w:pPr>
    </w:p>
    <w:p w14:paraId="73436AAE" w14:textId="64C586BA" w:rsidR="003F312C" w:rsidDel="00315A13" w:rsidRDefault="003F312C" w:rsidP="00315A13">
      <w:pPr>
        <w:spacing w:line="276" w:lineRule="auto"/>
        <w:jc w:val="center"/>
        <w:rPr>
          <w:del w:id="2831" w:author="Rosa Noemi Mendez Juárez" w:date="2022-10-06T13:21:00Z"/>
          <w:rFonts w:ascii="Montserrat" w:eastAsia="Tw Cen MT Condensed Extra Bold" w:hAnsi="Montserrat" w:cs="Arial"/>
          <w:b/>
          <w:sz w:val="22"/>
          <w:szCs w:val="22"/>
          <w:lang w:val="es-ES_tradnl" w:eastAsia="es-ES"/>
        </w:rPr>
        <w:pPrChange w:id="2832" w:author="Rosa Noemi Mendez Juárez" w:date="2022-10-06T13:21:00Z">
          <w:pPr>
            <w:spacing w:line="276" w:lineRule="auto"/>
          </w:pPr>
        </w:pPrChange>
      </w:pPr>
    </w:p>
    <w:p w14:paraId="7C609ABB" w14:textId="08CE85C2" w:rsidR="003F312C" w:rsidDel="00315A13" w:rsidRDefault="003F312C" w:rsidP="00315A13">
      <w:pPr>
        <w:spacing w:line="276" w:lineRule="auto"/>
        <w:jc w:val="center"/>
        <w:rPr>
          <w:del w:id="2833" w:author="Rosa Noemi Mendez Juárez" w:date="2022-10-06T13:21:00Z"/>
          <w:rFonts w:ascii="Montserrat" w:eastAsia="Tw Cen MT Condensed Extra Bold" w:hAnsi="Montserrat" w:cs="Arial"/>
          <w:b/>
          <w:sz w:val="22"/>
          <w:szCs w:val="22"/>
          <w:lang w:val="es-ES_tradnl" w:eastAsia="es-ES"/>
        </w:rPr>
        <w:pPrChange w:id="2834" w:author="Rosa Noemi Mendez Juárez" w:date="2022-10-06T13:21:00Z">
          <w:pPr>
            <w:spacing w:line="276" w:lineRule="auto"/>
          </w:pPr>
        </w:pPrChange>
      </w:pPr>
    </w:p>
    <w:p w14:paraId="211CEC26" w14:textId="75EE2470" w:rsidR="003F312C" w:rsidDel="00315A13" w:rsidRDefault="003F312C" w:rsidP="00315A13">
      <w:pPr>
        <w:spacing w:line="276" w:lineRule="auto"/>
        <w:jc w:val="center"/>
        <w:rPr>
          <w:del w:id="2835" w:author="Rosa Noemi Mendez Juárez" w:date="2022-10-06T13:21:00Z"/>
          <w:rFonts w:ascii="Montserrat" w:eastAsia="Tw Cen MT Condensed Extra Bold" w:hAnsi="Montserrat" w:cs="Arial"/>
          <w:b/>
          <w:sz w:val="22"/>
          <w:szCs w:val="22"/>
          <w:lang w:val="es-ES_tradnl" w:eastAsia="es-ES"/>
        </w:rPr>
        <w:pPrChange w:id="2836" w:author="Rosa Noemi Mendez Juárez" w:date="2022-10-06T13:21:00Z">
          <w:pPr>
            <w:spacing w:line="276" w:lineRule="auto"/>
          </w:pPr>
        </w:pPrChange>
      </w:pPr>
    </w:p>
    <w:p w14:paraId="6D9C3D27" w14:textId="4BF8C909" w:rsidR="003F312C" w:rsidDel="00315A13" w:rsidRDefault="003F312C" w:rsidP="00315A13">
      <w:pPr>
        <w:spacing w:line="276" w:lineRule="auto"/>
        <w:jc w:val="center"/>
        <w:rPr>
          <w:del w:id="2837" w:author="Rosa Noemi Mendez Juárez" w:date="2022-10-06T13:21:00Z"/>
          <w:rFonts w:ascii="Montserrat" w:eastAsia="Tw Cen MT Condensed Extra Bold" w:hAnsi="Montserrat" w:cs="Arial"/>
          <w:b/>
          <w:sz w:val="22"/>
          <w:szCs w:val="22"/>
          <w:lang w:val="es-ES_tradnl" w:eastAsia="es-ES"/>
        </w:rPr>
        <w:pPrChange w:id="2838" w:author="Rosa Noemi Mendez Juárez" w:date="2022-10-06T13:21:00Z">
          <w:pPr>
            <w:spacing w:line="276" w:lineRule="auto"/>
          </w:pPr>
        </w:pPrChange>
      </w:pPr>
    </w:p>
    <w:p w14:paraId="1DE2E8B9" w14:textId="22452AEC" w:rsidR="003F312C" w:rsidDel="00315A13" w:rsidRDefault="003F312C" w:rsidP="00315A13">
      <w:pPr>
        <w:spacing w:line="276" w:lineRule="auto"/>
        <w:jc w:val="center"/>
        <w:rPr>
          <w:del w:id="2839" w:author="Rosa Noemi Mendez Juárez" w:date="2022-10-06T13:21:00Z"/>
          <w:rFonts w:ascii="Montserrat" w:eastAsia="Tw Cen MT Condensed Extra Bold" w:hAnsi="Montserrat" w:cs="Arial"/>
          <w:b/>
          <w:sz w:val="22"/>
          <w:szCs w:val="22"/>
          <w:lang w:val="es-ES_tradnl" w:eastAsia="es-ES"/>
        </w:rPr>
        <w:pPrChange w:id="2840" w:author="Rosa Noemi Mendez Juárez" w:date="2022-10-06T13:21:00Z">
          <w:pPr>
            <w:spacing w:line="276" w:lineRule="auto"/>
          </w:pPr>
        </w:pPrChange>
      </w:pPr>
    </w:p>
    <w:p w14:paraId="2506B5E2" w14:textId="528C729B" w:rsidR="003F312C" w:rsidDel="00315A13" w:rsidRDefault="003F312C" w:rsidP="00315A13">
      <w:pPr>
        <w:spacing w:line="276" w:lineRule="auto"/>
        <w:jc w:val="center"/>
        <w:rPr>
          <w:del w:id="2841" w:author="Rosa Noemi Mendez Juárez" w:date="2022-10-06T13:21:00Z"/>
          <w:rFonts w:ascii="Montserrat" w:eastAsia="Tw Cen MT Condensed Extra Bold" w:hAnsi="Montserrat" w:cs="Arial"/>
          <w:b/>
          <w:sz w:val="22"/>
          <w:szCs w:val="22"/>
          <w:lang w:val="es-ES_tradnl" w:eastAsia="es-ES"/>
        </w:rPr>
        <w:pPrChange w:id="2842" w:author="Rosa Noemi Mendez Juárez" w:date="2022-10-06T13:21:00Z">
          <w:pPr>
            <w:spacing w:line="276" w:lineRule="auto"/>
          </w:pPr>
        </w:pPrChange>
      </w:pPr>
    </w:p>
    <w:p w14:paraId="0D7C6D2E" w14:textId="71157A19" w:rsidR="003F312C" w:rsidDel="00315A13" w:rsidRDefault="003F312C" w:rsidP="00315A13">
      <w:pPr>
        <w:spacing w:line="276" w:lineRule="auto"/>
        <w:jc w:val="center"/>
        <w:rPr>
          <w:del w:id="2843" w:author="Rosa Noemi Mendez Juárez" w:date="2022-10-06T13:21:00Z"/>
          <w:rFonts w:ascii="Montserrat" w:eastAsia="Tw Cen MT Condensed Extra Bold" w:hAnsi="Montserrat" w:cs="Arial"/>
          <w:b/>
          <w:sz w:val="22"/>
          <w:szCs w:val="22"/>
          <w:lang w:val="es-ES_tradnl" w:eastAsia="es-ES"/>
        </w:rPr>
        <w:pPrChange w:id="2844" w:author="Rosa Noemi Mendez Juárez" w:date="2022-10-06T13:21:00Z">
          <w:pPr>
            <w:spacing w:line="276" w:lineRule="auto"/>
          </w:pPr>
        </w:pPrChange>
      </w:pPr>
    </w:p>
    <w:p w14:paraId="79753B86" w14:textId="5FFA1075" w:rsidR="003F312C" w:rsidDel="00315A13" w:rsidRDefault="003F312C" w:rsidP="00315A13">
      <w:pPr>
        <w:spacing w:line="276" w:lineRule="auto"/>
        <w:jc w:val="center"/>
        <w:rPr>
          <w:del w:id="2845" w:author="Rosa Noemi Mendez Juárez" w:date="2022-10-06T13:21:00Z"/>
          <w:rFonts w:ascii="Montserrat" w:eastAsia="Tw Cen MT Condensed Extra Bold" w:hAnsi="Montserrat" w:cs="Arial"/>
          <w:b/>
          <w:sz w:val="22"/>
          <w:szCs w:val="22"/>
          <w:lang w:val="es-ES_tradnl" w:eastAsia="es-ES"/>
        </w:rPr>
        <w:pPrChange w:id="2846" w:author="Rosa Noemi Mendez Juárez" w:date="2022-10-06T13:21:00Z">
          <w:pPr>
            <w:spacing w:line="276" w:lineRule="auto"/>
          </w:pPr>
        </w:pPrChange>
      </w:pPr>
    </w:p>
    <w:p w14:paraId="21797E44" w14:textId="1756509E" w:rsidR="003F312C" w:rsidDel="00315A13" w:rsidRDefault="003F312C" w:rsidP="00315A13">
      <w:pPr>
        <w:spacing w:line="276" w:lineRule="auto"/>
        <w:jc w:val="center"/>
        <w:rPr>
          <w:del w:id="2847" w:author="Rosa Noemi Mendez Juárez" w:date="2022-10-06T13:21:00Z"/>
          <w:rFonts w:ascii="Montserrat" w:eastAsia="Tw Cen MT Condensed Extra Bold" w:hAnsi="Montserrat" w:cs="Arial"/>
          <w:b/>
          <w:sz w:val="22"/>
          <w:szCs w:val="22"/>
          <w:lang w:val="es-ES_tradnl" w:eastAsia="es-ES"/>
        </w:rPr>
        <w:pPrChange w:id="2848" w:author="Rosa Noemi Mendez Juárez" w:date="2022-10-06T13:21:00Z">
          <w:pPr>
            <w:spacing w:line="276" w:lineRule="auto"/>
          </w:pPr>
        </w:pPrChange>
      </w:pPr>
    </w:p>
    <w:p w14:paraId="4CEDB079" w14:textId="655F7764" w:rsidR="003F312C" w:rsidDel="00315A13" w:rsidRDefault="003F312C" w:rsidP="00315A13">
      <w:pPr>
        <w:spacing w:line="276" w:lineRule="auto"/>
        <w:jc w:val="center"/>
        <w:rPr>
          <w:del w:id="2849" w:author="Rosa Noemi Mendez Juárez" w:date="2022-10-06T13:21:00Z"/>
          <w:rFonts w:ascii="Montserrat" w:eastAsia="Tw Cen MT Condensed Extra Bold" w:hAnsi="Montserrat" w:cs="Arial"/>
          <w:b/>
          <w:sz w:val="22"/>
          <w:szCs w:val="22"/>
          <w:lang w:val="es-ES_tradnl" w:eastAsia="es-ES"/>
        </w:rPr>
        <w:pPrChange w:id="2850" w:author="Rosa Noemi Mendez Juárez" w:date="2022-10-06T13:21:00Z">
          <w:pPr>
            <w:spacing w:line="276" w:lineRule="auto"/>
          </w:pPr>
        </w:pPrChange>
      </w:pPr>
    </w:p>
    <w:p w14:paraId="5597ED85" w14:textId="1A7427CC" w:rsidR="003F312C" w:rsidDel="00315A13" w:rsidRDefault="003F312C" w:rsidP="00315A13">
      <w:pPr>
        <w:spacing w:line="276" w:lineRule="auto"/>
        <w:jc w:val="center"/>
        <w:rPr>
          <w:del w:id="2851" w:author="Rosa Noemi Mendez Juárez" w:date="2022-10-06T13:21:00Z"/>
          <w:rFonts w:ascii="Montserrat" w:eastAsia="Tw Cen MT Condensed Extra Bold" w:hAnsi="Montserrat" w:cs="Arial"/>
          <w:b/>
          <w:sz w:val="22"/>
          <w:szCs w:val="22"/>
          <w:lang w:val="es-ES_tradnl" w:eastAsia="es-ES"/>
        </w:rPr>
        <w:pPrChange w:id="2852" w:author="Rosa Noemi Mendez Juárez" w:date="2022-10-06T13:21:00Z">
          <w:pPr>
            <w:spacing w:line="276" w:lineRule="auto"/>
          </w:pPr>
        </w:pPrChange>
      </w:pPr>
    </w:p>
    <w:p w14:paraId="407FDFCF" w14:textId="7527893C" w:rsidR="003F312C" w:rsidDel="00315A13" w:rsidRDefault="003F312C" w:rsidP="00315A13">
      <w:pPr>
        <w:spacing w:line="276" w:lineRule="auto"/>
        <w:jc w:val="center"/>
        <w:rPr>
          <w:del w:id="2853" w:author="Rosa Noemi Mendez Juárez" w:date="2022-10-06T13:21:00Z"/>
          <w:rFonts w:ascii="Montserrat" w:eastAsia="Tw Cen MT Condensed Extra Bold" w:hAnsi="Montserrat" w:cs="Arial"/>
          <w:b/>
          <w:sz w:val="22"/>
          <w:szCs w:val="22"/>
          <w:lang w:val="es-ES_tradnl" w:eastAsia="es-ES"/>
        </w:rPr>
        <w:pPrChange w:id="2854" w:author="Rosa Noemi Mendez Juárez" w:date="2022-10-06T13:21:00Z">
          <w:pPr>
            <w:spacing w:line="276" w:lineRule="auto"/>
          </w:pPr>
        </w:pPrChange>
      </w:pPr>
    </w:p>
    <w:p w14:paraId="04B9CF89" w14:textId="08C8B19F" w:rsidR="003F312C" w:rsidDel="00315A13" w:rsidRDefault="003F312C" w:rsidP="00315A13">
      <w:pPr>
        <w:spacing w:line="276" w:lineRule="auto"/>
        <w:jc w:val="center"/>
        <w:rPr>
          <w:del w:id="2855" w:author="Rosa Noemi Mendez Juárez" w:date="2022-10-06T13:21:00Z"/>
          <w:rFonts w:ascii="Montserrat" w:eastAsia="Tw Cen MT Condensed Extra Bold" w:hAnsi="Montserrat" w:cs="Arial"/>
          <w:b/>
          <w:sz w:val="22"/>
          <w:szCs w:val="22"/>
          <w:lang w:val="es-ES_tradnl" w:eastAsia="es-ES"/>
        </w:rPr>
        <w:pPrChange w:id="2856" w:author="Rosa Noemi Mendez Juárez" w:date="2022-10-06T13:21:00Z">
          <w:pPr>
            <w:spacing w:line="276" w:lineRule="auto"/>
          </w:pPr>
        </w:pPrChange>
      </w:pPr>
    </w:p>
    <w:p w14:paraId="675B6B3F" w14:textId="1652C6C1" w:rsidR="003F312C" w:rsidDel="00315A13" w:rsidRDefault="003F312C" w:rsidP="00315A13">
      <w:pPr>
        <w:spacing w:line="276" w:lineRule="auto"/>
        <w:jc w:val="center"/>
        <w:rPr>
          <w:del w:id="2857" w:author="Rosa Noemi Mendez Juárez" w:date="2022-10-06T13:21:00Z"/>
          <w:rFonts w:ascii="Montserrat" w:eastAsia="Tw Cen MT Condensed Extra Bold" w:hAnsi="Montserrat" w:cs="Arial"/>
          <w:b/>
          <w:sz w:val="22"/>
          <w:szCs w:val="22"/>
          <w:lang w:val="es-ES_tradnl" w:eastAsia="es-ES"/>
        </w:rPr>
        <w:pPrChange w:id="2858" w:author="Rosa Noemi Mendez Juárez" w:date="2022-10-06T13:21:00Z">
          <w:pPr>
            <w:spacing w:line="276" w:lineRule="auto"/>
          </w:pPr>
        </w:pPrChange>
      </w:pPr>
    </w:p>
    <w:p w14:paraId="392E3DBB" w14:textId="009F911D" w:rsidR="003F312C" w:rsidDel="00315A13" w:rsidRDefault="003F312C" w:rsidP="00315A13">
      <w:pPr>
        <w:spacing w:line="276" w:lineRule="auto"/>
        <w:jc w:val="center"/>
        <w:rPr>
          <w:del w:id="2859" w:author="Rosa Noemi Mendez Juárez" w:date="2022-10-06T13:21:00Z"/>
          <w:rFonts w:ascii="Montserrat" w:eastAsia="Tw Cen MT Condensed Extra Bold" w:hAnsi="Montserrat" w:cs="Arial"/>
          <w:b/>
          <w:sz w:val="22"/>
          <w:szCs w:val="22"/>
          <w:lang w:val="es-ES_tradnl" w:eastAsia="es-ES"/>
        </w:rPr>
        <w:pPrChange w:id="2860" w:author="Rosa Noemi Mendez Juárez" w:date="2022-10-06T13:21:00Z">
          <w:pPr>
            <w:spacing w:line="276" w:lineRule="auto"/>
          </w:pPr>
        </w:pPrChange>
      </w:pPr>
    </w:p>
    <w:p w14:paraId="3E0313B6" w14:textId="048EC574" w:rsidR="003F312C" w:rsidDel="00315A13" w:rsidRDefault="003F312C" w:rsidP="00315A13">
      <w:pPr>
        <w:spacing w:line="276" w:lineRule="auto"/>
        <w:jc w:val="center"/>
        <w:rPr>
          <w:del w:id="2861" w:author="Rosa Noemi Mendez Juárez" w:date="2022-10-06T13:21:00Z"/>
          <w:rFonts w:ascii="Montserrat" w:eastAsia="Tw Cen MT Condensed Extra Bold" w:hAnsi="Montserrat" w:cs="Arial"/>
          <w:b/>
          <w:sz w:val="22"/>
          <w:szCs w:val="22"/>
          <w:lang w:val="es-ES_tradnl" w:eastAsia="es-ES"/>
        </w:rPr>
        <w:pPrChange w:id="2862" w:author="Rosa Noemi Mendez Juárez" w:date="2022-10-06T13:21:00Z">
          <w:pPr>
            <w:spacing w:line="276" w:lineRule="auto"/>
          </w:pPr>
        </w:pPrChange>
      </w:pPr>
    </w:p>
    <w:p w14:paraId="171812B9" w14:textId="7439A44B" w:rsidR="003F312C" w:rsidDel="00315A13" w:rsidRDefault="003F312C" w:rsidP="00315A13">
      <w:pPr>
        <w:spacing w:line="276" w:lineRule="auto"/>
        <w:jc w:val="center"/>
        <w:rPr>
          <w:del w:id="2863" w:author="Rosa Noemi Mendez Juárez" w:date="2022-10-06T13:21:00Z"/>
          <w:rFonts w:ascii="Montserrat" w:eastAsia="Tw Cen MT Condensed Extra Bold" w:hAnsi="Montserrat" w:cs="Arial"/>
          <w:b/>
          <w:sz w:val="22"/>
          <w:szCs w:val="22"/>
          <w:lang w:val="es-ES_tradnl" w:eastAsia="es-ES"/>
        </w:rPr>
        <w:pPrChange w:id="2864" w:author="Rosa Noemi Mendez Juárez" w:date="2022-10-06T13:21:00Z">
          <w:pPr>
            <w:spacing w:line="276" w:lineRule="auto"/>
          </w:pPr>
        </w:pPrChange>
      </w:pPr>
    </w:p>
    <w:p w14:paraId="11930260" w14:textId="6260BC93" w:rsidR="003F312C" w:rsidDel="00315A13" w:rsidRDefault="003F312C" w:rsidP="00315A13">
      <w:pPr>
        <w:spacing w:line="276" w:lineRule="auto"/>
        <w:jc w:val="center"/>
        <w:rPr>
          <w:del w:id="2865" w:author="Rosa Noemi Mendez Juárez" w:date="2022-10-06T13:21:00Z"/>
          <w:rFonts w:ascii="Montserrat" w:eastAsia="Tw Cen MT Condensed Extra Bold" w:hAnsi="Montserrat" w:cs="Arial"/>
          <w:b/>
          <w:sz w:val="22"/>
          <w:szCs w:val="22"/>
          <w:lang w:val="es-ES_tradnl" w:eastAsia="es-ES"/>
        </w:rPr>
        <w:pPrChange w:id="2866" w:author="Rosa Noemi Mendez Juárez" w:date="2022-10-06T13:21:00Z">
          <w:pPr>
            <w:spacing w:line="276" w:lineRule="auto"/>
          </w:pPr>
        </w:pPrChange>
      </w:pPr>
    </w:p>
    <w:p w14:paraId="4FCED512" w14:textId="342F4093" w:rsidR="003F312C" w:rsidDel="00315A13" w:rsidRDefault="003F312C" w:rsidP="00315A13">
      <w:pPr>
        <w:spacing w:line="276" w:lineRule="auto"/>
        <w:jc w:val="center"/>
        <w:rPr>
          <w:del w:id="2867" w:author="Rosa Noemi Mendez Juárez" w:date="2022-10-06T13:21:00Z"/>
          <w:rFonts w:ascii="Montserrat" w:eastAsia="Tw Cen MT Condensed Extra Bold" w:hAnsi="Montserrat" w:cs="Arial"/>
          <w:b/>
          <w:sz w:val="22"/>
          <w:szCs w:val="22"/>
          <w:lang w:val="es-ES_tradnl" w:eastAsia="es-ES"/>
        </w:rPr>
        <w:pPrChange w:id="2868" w:author="Rosa Noemi Mendez Juárez" w:date="2022-10-06T13:21:00Z">
          <w:pPr>
            <w:spacing w:line="276" w:lineRule="auto"/>
          </w:pPr>
        </w:pPrChange>
      </w:pPr>
    </w:p>
    <w:p w14:paraId="4CD0F638" w14:textId="13CD13D5" w:rsidR="003F312C" w:rsidDel="00315A13" w:rsidRDefault="003F312C" w:rsidP="00315A13">
      <w:pPr>
        <w:spacing w:line="276" w:lineRule="auto"/>
        <w:jc w:val="center"/>
        <w:rPr>
          <w:del w:id="2869" w:author="Rosa Noemi Mendez Juárez" w:date="2022-10-06T13:21:00Z"/>
          <w:rFonts w:ascii="Montserrat" w:eastAsia="Tw Cen MT Condensed Extra Bold" w:hAnsi="Montserrat" w:cs="Arial"/>
          <w:b/>
          <w:sz w:val="22"/>
          <w:szCs w:val="22"/>
          <w:lang w:val="es-ES_tradnl" w:eastAsia="es-ES"/>
        </w:rPr>
        <w:pPrChange w:id="2870" w:author="Rosa Noemi Mendez Juárez" w:date="2022-10-06T13:21:00Z">
          <w:pPr>
            <w:spacing w:line="276" w:lineRule="auto"/>
          </w:pPr>
        </w:pPrChange>
      </w:pPr>
    </w:p>
    <w:p w14:paraId="0782A4A7" w14:textId="3D7E9058" w:rsidR="003F312C" w:rsidDel="00315A13" w:rsidRDefault="003F312C" w:rsidP="00315A13">
      <w:pPr>
        <w:spacing w:line="276" w:lineRule="auto"/>
        <w:jc w:val="center"/>
        <w:rPr>
          <w:del w:id="2871" w:author="Rosa Noemi Mendez Juárez" w:date="2022-10-06T13:21:00Z"/>
          <w:rFonts w:ascii="Montserrat" w:eastAsia="Tw Cen MT Condensed Extra Bold" w:hAnsi="Montserrat" w:cs="Arial"/>
          <w:b/>
          <w:sz w:val="22"/>
          <w:szCs w:val="22"/>
          <w:lang w:val="es-ES_tradnl" w:eastAsia="es-ES"/>
        </w:rPr>
        <w:pPrChange w:id="2872" w:author="Rosa Noemi Mendez Juárez" w:date="2022-10-06T13:21:00Z">
          <w:pPr>
            <w:spacing w:line="276" w:lineRule="auto"/>
          </w:pPr>
        </w:pPrChange>
      </w:pPr>
    </w:p>
    <w:p w14:paraId="39F35A22" w14:textId="3B746220" w:rsidR="003F312C" w:rsidDel="00315A13" w:rsidRDefault="003F312C" w:rsidP="00315A13">
      <w:pPr>
        <w:spacing w:line="276" w:lineRule="auto"/>
        <w:jc w:val="center"/>
        <w:rPr>
          <w:del w:id="2873" w:author="Rosa Noemi Mendez Juárez" w:date="2022-10-06T13:21:00Z"/>
          <w:rFonts w:ascii="Montserrat" w:eastAsia="Tw Cen MT Condensed Extra Bold" w:hAnsi="Montserrat" w:cs="Arial"/>
          <w:b/>
          <w:sz w:val="22"/>
          <w:szCs w:val="22"/>
          <w:lang w:val="es-ES_tradnl" w:eastAsia="es-ES"/>
        </w:rPr>
        <w:pPrChange w:id="2874" w:author="Rosa Noemi Mendez Juárez" w:date="2022-10-06T13:21:00Z">
          <w:pPr>
            <w:spacing w:line="276" w:lineRule="auto"/>
          </w:pPr>
        </w:pPrChange>
      </w:pPr>
    </w:p>
    <w:p w14:paraId="47D59E6C" w14:textId="7AE53D83" w:rsidR="003F312C" w:rsidDel="00315A13" w:rsidRDefault="003F312C" w:rsidP="00315A13">
      <w:pPr>
        <w:spacing w:line="276" w:lineRule="auto"/>
        <w:jc w:val="center"/>
        <w:rPr>
          <w:del w:id="2875" w:author="Rosa Noemi Mendez Juárez" w:date="2022-10-06T13:21:00Z"/>
          <w:rFonts w:ascii="Montserrat" w:eastAsia="Tw Cen MT Condensed Extra Bold" w:hAnsi="Montserrat" w:cs="Arial"/>
          <w:b/>
          <w:sz w:val="22"/>
          <w:szCs w:val="22"/>
          <w:lang w:val="es-ES_tradnl" w:eastAsia="es-ES"/>
        </w:rPr>
        <w:pPrChange w:id="2876" w:author="Rosa Noemi Mendez Juárez" w:date="2022-10-06T13:21:00Z">
          <w:pPr>
            <w:spacing w:line="276" w:lineRule="auto"/>
          </w:pPr>
        </w:pPrChange>
      </w:pPr>
    </w:p>
    <w:p w14:paraId="692B676E" w14:textId="4775CD44" w:rsidR="003F312C" w:rsidDel="00315A13" w:rsidRDefault="003F312C" w:rsidP="00315A13">
      <w:pPr>
        <w:spacing w:line="276" w:lineRule="auto"/>
        <w:jc w:val="center"/>
        <w:rPr>
          <w:del w:id="2877" w:author="Rosa Noemi Mendez Juárez" w:date="2022-10-06T13:21:00Z"/>
          <w:rFonts w:ascii="Montserrat" w:eastAsia="Tw Cen MT Condensed Extra Bold" w:hAnsi="Montserrat" w:cs="Arial"/>
          <w:b/>
          <w:sz w:val="22"/>
          <w:szCs w:val="22"/>
          <w:lang w:val="es-ES_tradnl" w:eastAsia="es-ES"/>
        </w:rPr>
        <w:pPrChange w:id="2878" w:author="Rosa Noemi Mendez Juárez" w:date="2022-10-06T13:21:00Z">
          <w:pPr>
            <w:spacing w:line="276" w:lineRule="auto"/>
          </w:pPr>
        </w:pPrChange>
      </w:pPr>
    </w:p>
    <w:p w14:paraId="412BCAC4" w14:textId="0D507B27" w:rsidR="003F312C" w:rsidDel="00315A13" w:rsidRDefault="003F312C" w:rsidP="00315A13">
      <w:pPr>
        <w:spacing w:line="276" w:lineRule="auto"/>
        <w:jc w:val="center"/>
        <w:rPr>
          <w:del w:id="2879" w:author="Rosa Noemi Mendez Juárez" w:date="2022-10-06T13:21:00Z"/>
          <w:rFonts w:ascii="Montserrat" w:eastAsia="Tw Cen MT Condensed Extra Bold" w:hAnsi="Montserrat" w:cs="Arial"/>
          <w:b/>
          <w:sz w:val="22"/>
          <w:szCs w:val="22"/>
          <w:lang w:val="es-ES_tradnl" w:eastAsia="es-ES"/>
        </w:rPr>
        <w:pPrChange w:id="2880" w:author="Rosa Noemi Mendez Juárez" w:date="2022-10-06T13:21:00Z">
          <w:pPr>
            <w:spacing w:line="276" w:lineRule="auto"/>
          </w:pPr>
        </w:pPrChange>
      </w:pPr>
    </w:p>
    <w:p w14:paraId="480E98F2" w14:textId="63914BA7" w:rsidR="003F312C" w:rsidDel="00315A13" w:rsidRDefault="003F312C" w:rsidP="00315A13">
      <w:pPr>
        <w:spacing w:line="276" w:lineRule="auto"/>
        <w:jc w:val="center"/>
        <w:rPr>
          <w:del w:id="2881" w:author="Rosa Noemi Mendez Juárez" w:date="2022-10-06T13:21:00Z"/>
          <w:rFonts w:ascii="Montserrat" w:eastAsia="Tw Cen MT Condensed Extra Bold" w:hAnsi="Montserrat" w:cs="Arial"/>
          <w:b/>
          <w:sz w:val="22"/>
          <w:szCs w:val="22"/>
          <w:lang w:val="es-ES_tradnl" w:eastAsia="es-ES"/>
        </w:rPr>
        <w:pPrChange w:id="2882" w:author="Rosa Noemi Mendez Juárez" w:date="2022-10-06T13:21:00Z">
          <w:pPr>
            <w:spacing w:line="276" w:lineRule="auto"/>
          </w:pPr>
        </w:pPrChange>
      </w:pPr>
    </w:p>
    <w:p w14:paraId="730E4A49" w14:textId="58102041" w:rsidR="003F312C" w:rsidDel="00315A13" w:rsidRDefault="003F312C" w:rsidP="00315A13">
      <w:pPr>
        <w:spacing w:line="276" w:lineRule="auto"/>
        <w:jc w:val="center"/>
        <w:rPr>
          <w:del w:id="2883" w:author="Rosa Noemi Mendez Juárez" w:date="2022-10-06T13:21:00Z"/>
          <w:rFonts w:ascii="Montserrat" w:eastAsia="Tw Cen MT Condensed Extra Bold" w:hAnsi="Montserrat" w:cs="Arial"/>
          <w:b/>
          <w:sz w:val="22"/>
          <w:szCs w:val="22"/>
          <w:lang w:val="es-ES_tradnl" w:eastAsia="es-ES"/>
        </w:rPr>
        <w:pPrChange w:id="2884" w:author="Rosa Noemi Mendez Juárez" w:date="2022-10-06T13:21:00Z">
          <w:pPr>
            <w:spacing w:line="276" w:lineRule="auto"/>
          </w:pPr>
        </w:pPrChange>
      </w:pPr>
    </w:p>
    <w:p w14:paraId="0644D293" w14:textId="7DB24E9A" w:rsidR="003F312C" w:rsidDel="00315A13" w:rsidRDefault="003F312C" w:rsidP="00315A13">
      <w:pPr>
        <w:spacing w:line="276" w:lineRule="auto"/>
        <w:jc w:val="center"/>
        <w:rPr>
          <w:del w:id="2885" w:author="Rosa Noemi Mendez Juárez" w:date="2022-10-06T13:21:00Z"/>
          <w:rFonts w:ascii="Montserrat" w:eastAsia="Tw Cen MT Condensed Extra Bold" w:hAnsi="Montserrat" w:cs="Arial"/>
          <w:b/>
          <w:sz w:val="22"/>
          <w:szCs w:val="22"/>
          <w:lang w:val="es-ES_tradnl" w:eastAsia="es-ES"/>
        </w:rPr>
        <w:pPrChange w:id="2886" w:author="Rosa Noemi Mendez Juárez" w:date="2022-10-06T13:21:00Z">
          <w:pPr>
            <w:spacing w:line="276" w:lineRule="auto"/>
          </w:pPr>
        </w:pPrChange>
      </w:pPr>
    </w:p>
    <w:p w14:paraId="194F1537" w14:textId="3C7E66DA" w:rsidR="003F312C" w:rsidDel="00315A13" w:rsidRDefault="003F312C" w:rsidP="00315A13">
      <w:pPr>
        <w:spacing w:line="276" w:lineRule="auto"/>
        <w:jc w:val="center"/>
        <w:rPr>
          <w:del w:id="2887" w:author="Rosa Noemi Mendez Juárez" w:date="2022-10-06T13:21:00Z"/>
          <w:rFonts w:ascii="Montserrat" w:eastAsia="Tw Cen MT Condensed Extra Bold" w:hAnsi="Montserrat" w:cs="Arial"/>
          <w:b/>
          <w:sz w:val="22"/>
          <w:szCs w:val="22"/>
          <w:lang w:val="es-ES_tradnl" w:eastAsia="es-ES"/>
        </w:rPr>
        <w:pPrChange w:id="2888" w:author="Rosa Noemi Mendez Juárez" w:date="2022-10-06T13:21:00Z">
          <w:pPr>
            <w:spacing w:line="276" w:lineRule="auto"/>
          </w:pPr>
        </w:pPrChange>
      </w:pPr>
    </w:p>
    <w:p w14:paraId="09EDA139" w14:textId="583C8B3E" w:rsidR="003F312C" w:rsidDel="00315A13" w:rsidRDefault="003F312C" w:rsidP="00315A13">
      <w:pPr>
        <w:spacing w:line="276" w:lineRule="auto"/>
        <w:jc w:val="center"/>
        <w:rPr>
          <w:del w:id="2889" w:author="Rosa Noemi Mendez Juárez" w:date="2022-10-06T13:21:00Z"/>
          <w:rFonts w:ascii="Montserrat" w:eastAsia="Tw Cen MT Condensed Extra Bold" w:hAnsi="Montserrat" w:cs="Arial"/>
          <w:b/>
          <w:sz w:val="22"/>
          <w:szCs w:val="22"/>
          <w:lang w:val="es-ES_tradnl" w:eastAsia="es-ES"/>
        </w:rPr>
        <w:pPrChange w:id="2890" w:author="Rosa Noemi Mendez Juárez" w:date="2022-10-06T13:21:00Z">
          <w:pPr>
            <w:spacing w:line="276" w:lineRule="auto"/>
          </w:pPr>
        </w:pPrChange>
      </w:pPr>
    </w:p>
    <w:p w14:paraId="7C4EAAB2" w14:textId="25B69F65" w:rsidR="003F312C" w:rsidDel="00315A13" w:rsidRDefault="003F312C" w:rsidP="00315A13">
      <w:pPr>
        <w:spacing w:line="276" w:lineRule="auto"/>
        <w:jc w:val="center"/>
        <w:rPr>
          <w:del w:id="2891" w:author="Rosa Noemi Mendez Juárez" w:date="2022-10-06T13:21:00Z"/>
          <w:rFonts w:ascii="Montserrat" w:eastAsia="Tw Cen MT Condensed Extra Bold" w:hAnsi="Montserrat" w:cs="Arial"/>
          <w:b/>
          <w:sz w:val="22"/>
          <w:szCs w:val="22"/>
          <w:lang w:val="es-ES_tradnl" w:eastAsia="es-ES"/>
        </w:rPr>
        <w:pPrChange w:id="2892" w:author="Rosa Noemi Mendez Juárez" w:date="2022-10-06T13:21:00Z">
          <w:pPr>
            <w:spacing w:line="276" w:lineRule="auto"/>
          </w:pPr>
        </w:pPrChange>
      </w:pPr>
    </w:p>
    <w:p w14:paraId="70F76832" w14:textId="6A0D9F4F" w:rsidR="003F312C" w:rsidDel="00315A13" w:rsidRDefault="003F312C" w:rsidP="00315A13">
      <w:pPr>
        <w:spacing w:line="276" w:lineRule="auto"/>
        <w:jc w:val="center"/>
        <w:rPr>
          <w:del w:id="2893" w:author="Rosa Noemi Mendez Juárez" w:date="2022-10-06T13:21:00Z"/>
          <w:rFonts w:ascii="Montserrat" w:eastAsia="Tw Cen MT Condensed Extra Bold" w:hAnsi="Montserrat" w:cs="Arial"/>
          <w:b/>
          <w:sz w:val="22"/>
          <w:szCs w:val="22"/>
          <w:lang w:val="es-ES_tradnl" w:eastAsia="es-ES"/>
        </w:rPr>
        <w:pPrChange w:id="2894" w:author="Rosa Noemi Mendez Juárez" w:date="2022-10-06T13:21:00Z">
          <w:pPr>
            <w:spacing w:line="276" w:lineRule="auto"/>
          </w:pPr>
        </w:pPrChange>
      </w:pPr>
    </w:p>
    <w:p w14:paraId="5E6537FB" w14:textId="27A58DB1" w:rsidR="003F312C" w:rsidDel="00315A13" w:rsidRDefault="003F312C" w:rsidP="00315A13">
      <w:pPr>
        <w:spacing w:line="276" w:lineRule="auto"/>
        <w:jc w:val="center"/>
        <w:rPr>
          <w:del w:id="2895" w:author="Rosa Noemi Mendez Juárez" w:date="2022-10-06T13:21:00Z"/>
          <w:rFonts w:ascii="Montserrat" w:eastAsia="Tw Cen MT Condensed Extra Bold" w:hAnsi="Montserrat" w:cs="Arial"/>
          <w:b/>
          <w:sz w:val="22"/>
          <w:szCs w:val="22"/>
          <w:lang w:val="es-ES_tradnl" w:eastAsia="es-ES"/>
        </w:rPr>
        <w:pPrChange w:id="2896" w:author="Rosa Noemi Mendez Juárez" w:date="2022-10-06T13:21:00Z">
          <w:pPr>
            <w:spacing w:line="276" w:lineRule="auto"/>
          </w:pPr>
        </w:pPrChange>
      </w:pPr>
    </w:p>
    <w:p w14:paraId="6C216EB9" w14:textId="153979AC" w:rsidR="003F312C" w:rsidDel="00315A13" w:rsidRDefault="003F312C" w:rsidP="00315A13">
      <w:pPr>
        <w:spacing w:line="276" w:lineRule="auto"/>
        <w:jc w:val="center"/>
        <w:rPr>
          <w:del w:id="2897" w:author="Rosa Noemi Mendez Juárez" w:date="2022-10-06T13:21:00Z"/>
          <w:rFonts w:ascii="Montserrat" w:eastAsia="Tw Cen MT Condensed Extra Bold" w:hAnsi="Montserrat" w:cs="Arial"/>
          <w:b/>
          <w:sz w:val="22"/>
          <w:szCs w:val="22"/>
          <w:lang w:val="es-ES_tradnl" w:eastAsia="es-ES"/>
        </w:rPr>
        <w:pPrChange w:id="2898" w:author="Rosa Noemi Mendez Juárez" w:date="2022-10-06T13:21:00Z">
          <w:pPr>
            <w:spacing w:line="276" w:lineRule="auto"/>
          </w:pPr>
        </w:pPrChange>
      </w:pPr>
    </w:p>
    <w:p w14:paraId="59A1A78A" w14:textId="58FD8211" w:rsidR="003F312C" w:rsidDel="00315A13" w:rsidRDefault="003F312C" w:rsidP="00315A13">
      <w:pPr>
        <w:spacing w:line="276" w:lineRule="auto"/>
        <w:jc w:val="center"/>
        <w:rPr>
          <w:del w:id="2899" w:author="Rosa Noemi Mendez Juárez" w:date="2022-10-06T13:21:00Z"/>
          <w:rFonts w:ascii="Montserrat" w:eastAsia="Tw Cen MT Condensed Extra Bold" w:hAnsi="Montserrat" w:cs="Arial"/>
          <w:b/>
          <w:sz w:val="22"/>
          <w:szCs w:val="22"/>
          <w:lang w:val="es-ES_tradnl" w:eastAsia="es-ES"/>
        </w:rPr>
        <w:pPrChange w:id="2900" w:author="Rosa Noemi Mendez Juárez" w:date="2022-10-06T13:21:00Z">
          <w:pPr>
            <w:spacing w:line="276" w:lineRule="auto"/>
          </w:pPr>
        </w:pPrChange>
      </w:pPr>
    </w:p>
    <w:p w14:paraId="29A54E8C" w14:textId="1073A410" w:rsidR="003F312C" w:rsidDel="00315A13" w:rsidRDefault="003F312C" w:rsidP="00315A13">
      <w:pPr>
        <w:spacing w:line="276" w:lineRule="auto"/>
        <w:jc w:val="center"/>
        <w:rPr>
          <w:del w:id="2901" w:author="Rosa Noemi Mendez Juárez" w:date="2022-10-06T13:21:00Z"/>
          <w:rFonts w:ascii="Montserrat" w:eastAsia="Tw Cen MT Condensed Extra Bold" w:hAnsi="Montserrat" w:cs="Arial"/>
          <w:b/>
          <w:sz w:val="22"/>
          <w:szCs w:val="22"/>
          <w:lang w:val="es-ES_tradnl" w:eastAsia="es-ES"/>
        </w:rPr>
        <w:pPrChange w:id="2902" w:author="Rosa Noemi Mendez Juárez" w:date="2022-10-06T13:21:00Z">
          <w:pPr>
            <w:spacing w:line="276" w:lineRule="auto"/>
          </w:pPr>
        </w:pPrChange>
      </w:pPr>
    </w:p>
    <w:p w14:paraId="45C31C89" w14:textId="3F69C424" w:rsidR="003F312C" w:rsidDel="00315A13" w:rsidRDefault="003F312C" w:rsidP="00315A13">
      <w:pPr>
        <w:spacing w:line="276" w:lineRule="auto"/>
        <w:jc w:val="center"/>
        <w:rPr>
          <w:del w:id="2903" w:author="Rosa Noemi Mendez Juárez" w:date="2022-10-06T13:21:00Z"/>
          <w:rFonts w:ascii="Montserrat" w:eastAsia="Tw Cen MT Condensed Extra Bold" w:hAnsi="Montserrat" w:cs="Arial"/>
          <w:b/>
          <w:sz w:val="22"/>
          <w:szCs w:val="22"/>
          <w:lang w:val="es-ES_tradnl" w:eastAsia="es-ES"/>
        </w:rPr>
        <w:pPrChange w:id="2904" w:author="Rosa Noemi Mendez Juárez" w:date="2022-10-06T13:21:00Z">
          <w:pPr>
            <w:spacing w:line="276" w:lineRule="auto"/>
          </w:pPr>
        </w:pPrChange>
      </w:pPr>
    </w:p>
    <w:p w14:paraId="692A9F24" w14:textId="57967A1C" w:rsidR="003F312C" w:rsidDel="00315A13" w:rsidRDefault="003F312C" w:rsidP="00315A13">
      <w:pPr>
        <w:spacing w:line="276" w:lineRule="auto"/>
        <w:jc w:val="center"/>
        <w:rPr>
          <w:del w:id="2905" w:author="Rosa Noemi Mendez Juárez" w:date="2022-10-06T13:21:00Z"/>
          <w:rFonts w:ascii="Montserrat" w:eastAsia="Tw Cen MT Condensed Extra Bold" w:hAnsi="Montserrat" w:cs="Arial"/>
          <w:b/>
          <w:sz w:val="22"/>
          <w:szCs w:val="22"/>
          <w:lang w:val="es-ES_tradnl" w:eastAsia="es-ES"/>
        </w:rPr>
        <w:pPrChange w:id="2906" w:author="Rosa Noemi Mendez Juárez" w:date="2022-10-06T13:21:00Z">
          <w:pPr>
            <w:spacing w:line="276" w:lineRule="auto"/>
          </w:pPr>
        </w:pPrChange>
      </w:pPr>
    </w:p>
    <w:p w14:paraId="23280D15" w14:textId="42D766A1" w:rsidR="003F312C" w:rsidDel="00315A13" w:rsidRDefault="003F312C" w:rsidP="00315A13">
      <w:pPr>
        <w:spacing w:line="276" w:lineRule="auto"/>
        <w:jc w:val="center"/>
        <w:rPr>
          <w:del w:id="2907" w:author="Rosa Noemi Mendez Juárez" w:date="2022-10-06T13:21:00Z"/>
          <w:rFonts w:ascii="Montserrat" w:eastAsia="Tw Cen MT Condensed Extra Bold" w:hAnsi="Montserrat" w:cs="Arial"/>
          <w:b/>
          <w:sz w:val="22"/>
          <w:szCs w:val="22"/>
          <w:lang w:val="es-ES_tradnl" w:eastAsia="es-ES"/>
        </w:rPr>
        <w:pPrChange w:id="2908" w:author="Rosa Noemi Mendez Juárez" w:date="2022-10-06T13:21:00Z">
          <w:pPr>
            <w:spacing w:line="276" w:lineRule="auto"/>
          </w:pPr>
        </w:pPrChange>
      </w:pPr>
    </w:p>
    <w:p w14:paraId="528AB2C6" w14:textId="5C88FBE3" w:rsidR="003F312C" w:rsidDel="00315A13" w:rsidRDefault="003F312C" w:rsidP="00315A13">
      <w:pPr>
        <w:spacing w:line="276" w:lineRule="auto"/>
        <w:jc w:val="center"/>
        <w:rPr>
          <w:del w:id="2909" w:author="Rosa Noemi Mendez Juárez" w:date="2022-10-06T13:21:00Z"/>
          <w:rFonts w:ascii="Montserrat" w:eastAsia="Tw Cen MT Condensed Extra Bold" w:hAnsi="Montserrat" w:cs="Arial"/>
          <w:b/>
          <w:sz w:val="22"/>
          <w:szCs w:val="22"/>
          <w:lang w:val="es-ES_tradnl" w:eastAsia="es-ES"/>
        </w:rPr>
        <w:pPrChange w:id="2910" w:author="Rosa Noemi Mendez Juárez" w:date="2022-10-06T13:21:00Z">
          <w:pPr>
            <w:spacing w:line="276" w:lineRule="auto"/>
          </w:pPr>
        </w:pPrChange>
      </w:pPr>
    </w:p>
    <w:p w14:paraId="2DF92F19" w14:textId="0E3425A9" w:rsidR="003F312C" w:rsidDel="00315A13" w:rsidRDefault="003F312C" w:rsidP="00315A13">
      <w:pPr>
        <w:spacing w:line="276" w:lineRule="auto"/>
        <w:jc w:val="center"/>
        <w:rPr>
          <w:del w:id="2911" w:author="Rosa Noemi Mendez Juárez" w:date="2022-10-06T13:21:00Z"/>
          <w:rFonts w:ascii="Montserrat" w:eastAsia="Tw Cen MT Condensed Extra Bold" w:hAnsi="Montserrat" w:cs="Arial"/>
          <w:b/>
          <w:sz w:val="22"/>
          <w:szCs w:val="22"/>
          <w:lang w:val="es-ES_tradnl" w:eastAsia="es-ES"/>
        </w:rPr>
        <w:pPrChange w:id="2912" w:author="Rosa Noemi Mendez Juárez" w:date="2022-10-06T13:21:00Z">
          <w:pPr>
            <w:spacing w:line="276" w:lineRule="auto"/>
          </w:pPr>
        </w:pPrChange>
      </w:pPr>
    </w:p>
    <w:p w14:paraId="4AAA3EDB" w14:textId="7CD2CDD6" w:rsidR="003F312C" w:rsidDel="00315A13" w:rsidRDefault="003F312C" w:rsidP="00315A13">
      <w:pPr>
        <w:spacing w:line="276" w:lineRule="auto"/>
        <w:jc w:val="center"/>
        <w:rPr>
          <w:del w:id="2913" w:author="Rosa Noemi Mendez Juárez" w:date="2022-10-06T13:21:00Z"/>
          <w:rFonts w:ascii="Montserrat" w:eastAsia="Tw Cen MT Condensed Extra Bold" w:hAnsi="Montserrat" w:cs="Arial"/>
          <w:b/>
          <w:sz w:val="22"/>
          <w:szCs w:val="22"/>
          <w:lang w:val="es-ES_tradnl" w:eastAsia="es-ES"/>
        </w:rPr>
        <w:pPrChange w:id="2914" w:author="Rosa Noemi Mendez Juárez" w:date="2022-10-06T13:21:00Z">
          <w:pPr>
            <w:spacing w:line="276" w:lineRule="auto"/>
          </w:pPr>
        </w:pPrChange>
      </w:pPr>
      <w:del w:id="2915" w:author="Rosa Noemi Mendez Juárez" w:date="2022-10-06T13:21:00Z">
        <w:r w:rsidDel="00315A13">
          <w:rPr>
            <w:noProof/>
            <w:lang w:val="es-MX" w:eastAsia="es-MX"/>
          </w:rPr>
          <w:drawing>
            <wp:inline distT="0" distB="0" distL="0" distR="0" wp14:anchorId="63B777B4" wp14:editId="693B14D1">
              <wp:extent cx="5912485" cy="7653030"/>
              <wp:effectExtent l="0" t="0" r="0" b="508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5912485" cy="7653030"/>
                      </a:xfrm>
                      <a:prstGeom prst="rect">
                        <a:avLst/>
                      </a:prstGeom>
                    </pic:spPr>
                  </pic:pic>
                </a:graphicData>
              </a:graphic>
            </wp:inline>
          </w:drawing>
        </w:r>
      </w:del>
    </w:p>
    <w:p w14:paraId="643B5B0F" w14:textId="3E2F7D3C" w:rsidR="003F312C" w:rsidDel="00315A13" w:rsidRDefault="003F312C" w:rsidP="00315A13">
      <w:pPr>
        <w:spacing w:line="276" w:lineRule="auto"/>
        <w:jc w:val="center"/>
        <w:rPr>
          <w:del w:id="2916" w:author="Rosa Noemi Mendez Juárez" w:date="2022-10-06T13:21:00Z"/>
          <w:rFonts w:ascii="Montserrat" w:eastAsia="Tw Cen MT Condensed Extra Bold" w:hAnsi="Montserrat" w:cs="Arial"/>
          <w:b/>
          <w:sz w:val="22"/>
          <w:szCs w:val="22"/>
          <w:lang w:val="es-ES_tradnl" w:eastAsia="es-ES"/>
        </w:rPr>
        <w:pPrChange w:id="2917" w:author="Rosa Noemi Mendez Juárez" w:date="2022-10-06T13:21:00Z">
          <w:pPr>
            <w:spacing w:line="276" w:lineRule="auto"/>
          </w:pPr>
        </w:pPrChange>
      </w:pPr>
    </w:p>
    <w:p w14:paraId="54214223" w14:textId="3EE42F41" w:rsidR="003F312C" w:rsidDel="00315A13" w:rsidRDefault="003F312C" w:rsidP="00315A13">
      <w:pPr>
        <w:spacing w:line="276" w:lineRule="auto"/>
        <w:jc w:val="center"/>
        <w:rPr>
          <w:del w:id="2918" w:author="Rosa Noemi Mendez Juárez" w:date="2022-10-06T13:21:00Z"/>
          <w:rFonts w:ascii="Montserrat" w:eastAsia="Tw Cen MT Condensed Extra Bold" w:hAnsi="Montserrat" w:cs="Arial"/>
          <w:b/>
          <w:sz w:val="22"/>
          <w:szCs w:val="22"/>
          <w:lang w:val="es-ES_tradnl" w:eastAsia="es-ES"/>
        </w:rPr>
        <w:pPrChange w:id="2919" w:author="Rosa Noemi Mendez Juárez" w:date="2022-10-06T13:21:00Z">
          <w:pPr>
            <w:spacing w:line="276" w:lineRule="auto"/>
          </w:pPr>
        </w:pPrChange>
      </w:pPr>
    </w:p>
    <w:p w14:paraId="1AF323F1" w14:textId="52F59CE4" w:rsidR="003F312C" w:rsidDel="00315A13" w:rsidRDefault="003F312C" w:rsidP="00315A13">
      <w:pPr>
        <w:spacing w:line="276" w:lineRule="auto"/>
        <w:jc w:val="center"/>
        <w:rPr>
          <w:del w:id="2920" w:author="Rosa Noemi Mendez Juárez" w:date="2022-10-06T13:21:00Z"/>
          <w:rFonts w:ascii="Montserrat" w:eastAsia="Tw Cen MT Condensed Extra Bold" w:hAnsi="Montserrat" w:cs="Arial"/>
          <w:b/>
          <w:sz w:val="22"/>
          <w:szCs w:val="22"/>
          <w:lang w:val="es-ES_tradnl" w:eastAsia="es-ES"/>
        </w:rPr>
        <w:pPrChange w:id="2921" w:author="Rosa Noemi Mendez Juárez" w:date="2022-10-06T13:21:00Z">
          <w:pPr>
            <w:spacing w:line="276" w:lineRule="auto"/>
          </w:pPr>
        </w:pPrChange>
      </w:pPr>
    </w:p>
    <w:p w14:paraId="7CB68540" w14:textId="3390AD39" w:rsidR="003F312C" w:rsidDel="00315A13" w:rsidRDefault="003F312C" w:rsidP="00315A13">
      <w:pPr>
        <w:spacing w:line="276" w:lineRule="auto"/>
        <w:jc w:val="center"/>
        <w:rPr>
          <w:del w:id="2922" w:author="Rosa Noemi Mendez Juárez" w:date="2022-10-06T13:21:00Z"/>
          <w:rFonts w:ascii="Montserrat" w:eastAsia="Tw Cen MT Condensed Extra Bold" w:hAnsi="Montserrat" w:cs="Arial"/>
          <w:b/>
          <w:sz w:val="22"/>
          <w:szCs w:val="22"/>
          <w:lang w:val="es-ES_tradnl" w:eastAsia="es-ES"/>
        </w:rPr>
        <w:pPrChange w:id="2923" w:author="Rosa Noemi Mendez Juárez" w:date="2022-10-06T13:21:00Z">
          <w:pPr>
            <w:spacing w:line="276" w:lineRule="auto"/>
          </w:pPr>
        </w:pPrChange>
      </w:pPr>
    </w:p>
    <w:p w14:paraId="41F7B24E" w14:textId="505227BE" w:rsidR="003F312C" w:rsidDel="00315A13" w:rsidRDefault="003F312C" w:rsidP="00315A13">
      <w:pPr>
        <w:spacing w:line="276" w:lineRule="auto"/>
        <w:jc w:val="center"/>
        <w:rPr>
          <w:del w:id="2924" w:author="Rosa Noemi Mendez Juárez" w:date="2022-10-06T13:21:00Z"/>
          <w:rFonts w:ascii="Montserrat" w:eastAsia="Tw Cen MT Condensed Extra Bold" w:hAnsi="Montserrat" w:cs="Arial"/>
          <w:b/>
          <w:sz w:val="22"/>
          <w:szCs w:val="22"/>
          <w:lang w:val="es-ES_tradnl" w:eastAsia="es-ES"/>
        </w:rPr>
        <w:pPrChange w:id="2925" w:author="Rosa Noemi Mendez Juárez" w:date="2022-10-06T13:21:00Z">
          <w:pPr>
            <w:spacing w:line="276" w:lineRule="auto"/>
          </w:pPr>
        </w:pPrChange>
      </w:pPr>
    </w:p>
    <w:p w14:paraId="51F068B0" w14:textId="102B657F" w:rsidR="0005273B" w:rsidDel="00315A13" w:rsidRDefault="0005273B" w:rsidP="00315A13">
      <w:pPr>
        <w:spacing w:line="276" w:lineRule="auto"/>
        <w:jc w:val="center"/>
        <w:rPr>
          <w:del w:id="2926" w:author="Rosa Noemi Mendez Juárez" w:date="2022-10-06T13:21:00Z"/>
          <w:rFonts w:ascii="Montserrat" w:eastAsia="Tw Cen MT Condensed Extra Bold" w:hAnsi="Montserrat" w:cs="Arial"/>
          <w:sz w:val="22"/>
          <w:szCs w:val="22"/>
          <w:lang w:val="es-ES_tradnl" w:eastAsia="es-ES"/>
        </w:rPr>
        <w:pPrChange w:id="2927" w:author="Rosa Noemi Mendez Juárez" w:date="2022-10-06T13:21:00Z">
          <w:pPr>
            <w:spacing w:line="276" w:lineRule="auto"/>
            <w:jc w:val="center"/>
          </w:pPr>
        </w:pPrChange>
      </w:pPr>
      <w:del w:id="2928" w:author="Rosa Noemi Mendez Juárez" w:date="2022-10-06T13:21:00Z">
        <w:r w:rsidRPr="003A44AF" w:rsidDel="00315A13">
          <w:rPr>
            <w:rFonts w:ascii="Montserrat" w:eastAsia="Tw Cen MT Condensed Extra Bold" w:hAnsi="Montserrat" w:cs="Arial"/>
            <w:b/>
            <w:sz w:val="22"/>
            <w:szCs w:val="22"/>
            <w:lang w:val="es-ES_tradnl" w:eastAsia="es-ES"/>
          </w:rPr>
          <w:delText xml:space="preserve">Anexo </w:delText>
        </w:r>
        <w:r w:rsidR="003F312C" w:rsidDel="00315A13">
          <w:rPr>
            <w:rFonts w:ascii="Montserrat" w:eastAsia="Tw Cen MT Condensed Extra Bold" w:hAnsi="Montserrat" w:cs="Arial"/>
            <w:b/>
            <w:sz w:val="22"/>
            <w:szCs w:val="22"/>
            <w:lang w:val="es-ES_tradnl" w:eastAsia="es-ES"/>
          </w:rPr>
          <w:delText>C</w:delText>
        </w:r>
        <w:r w:rsidRPr="003A44AF" w:rsidDel="00315A13">
          <w:rPr>
            <w:rFonts w:ascii="Montserrat" w:eastAsia="Tw Cen MT Condensed Extra Bold" w:hAnsi="Montserrat" w:cs="Arial"/>
            <w:b/>
            <w:sz w:val="22"/>
            <w:szCs w:val="22"/>
            <w:lang w:val="es-ES_tradnl" w:eastAsia="es-ES"/>
          </w:rPr>
          <w:delText xml:space="preserve">: </w:delText>
        </w:r>
        <w:r w:rsidR="00235D66" w:rsidDel="00315A13">
          <w:rPr>
            <w:rFonts w:ascii="Montserrat" w:eastAsia="Tw Cen MT Condensed Extra Bold" w:hAnsi="Montserrat" w:cs="Arial"/>
            <w:sz w:val="22"/>
            <w:szCs w:val="22"/>
            <w:lang w:val="es-ES_tradnl" w:eastAsia="es-ES"/>
          </w:rPr>
          <w:delText>Consentimiento Informado.</w:delText>
        </w:r>
      </w:del>
    </w:p>
    <w:p w14:paraId="15C6EB42" w14:textId="4169DC35" w:rsidR="00094CF5" w:rsidDel="00315A13" w:rsidRDefault="00094CF5" w:rsidP="00315A13">
      <w:pPr>
        <w:jc w:val="center"/>
        <w:rPr>
          <w:del w:id="2929" w:author="Rosa Noemi Mendez Juárez" w:date="2022-10-06T13:21:00Z"/>
          <w:rFonts w:ascii="Montserrat" w:eastAsia="Tw Cen MT Condensed Extra Bold" w:hAnsi="Montserrat" w:cs="Arial"/>
          <w:sz w:val="22"/>
          <w:szCs w:val="22"/>
          <w:lang w:val="es-ES_tradnl" w:eastAsia="es-ES"/>
        </w:rPr>
        <w:pPrChange w:id="2930" w:author="Rosa Noemi Mendez Juárez" w:date="2022-10-06T13:21:00Z">
          <w:pPr/>
        </w:pPrChange>
      </w:pPr>
      <w:del w:id="2931" w:author="Rosa Noemi Mendez Juárez" w:date="2022-10-06T13:21:00Z">
        <w:r w:rsidDel="00315A13">
          <w:rPr>
            <w:rFonts w:ascii="Montserrat" w:eastAsia="Tw Cen MT Condensed Extra Bold" w:hAnsi="Montserrat" w:cs="Arial"/>
            <w:sz w:val="22"/>
            <w:szCs w:val="22"/>
            <w:lang w:val="es-ES_tradnl" w:eastAsia="es-ES"/>
          </w:rPr>
          <w:br w:type="page"/>
        </w:r>
      </w:del>
    </w:p>
    <w:p w14:paraId="65F63A77" w14:textId="1531BF7D" w:rsidR="00094CF5" w:rsidDel="00315A13" w:rsidRDefault="00094CF5" w:rsidP="00315A13">
      <w:pPr>
        <w:spacing w:line="276" w:lineRule="auto"/>
        <w:jc w:val="center"/>
        <w:rPr>
          <w:del w:id="2932" w:author="Rosa Noemi Mendez Juárez" w:date="2022-10-06T13:21:00Z"/>
          <w:rFonts w:ascii="Montserrat" w:eastAsia="Tw Cen MT Condensed Extra Bold" w:hAnsi="Montserrat" w:cs="Arial"/>
          <w:sz w:val="22"/>
          <w:szCs w:val="22"/>
          <w:lang w:val="es-ES_tradnl" w:eastAsia="es-ES"/>
        </w:rPr>
        <w:pPrChange w:id="2933" w:author="Rosa Noemi Mendez Juárez" w:date="2022-10-06T13:21:00Z">
          <w:pPr>
            <w:spacing w:line="276" w:lineRule="auto"/>
            <w:jc w:val="center"/>
          </w:pPr>
        </w:pPrChange>
      </w:pPr>
    </w:p>
    <w:p w14:paraId="3CA58C53" w14:textId="296041C4" w:rsidR="00CD570D" w:rsidDel="00315A13" w:rsidRDefault="00094CF5" w:rsidP="00315A13">
      <w:pPr>
        <w:spacing w:line="276" w:lineRule="auto"/>
        <w:jc w:val="center"/>
        <w:rPr>
          <w:del w:id="2934" w:author="Rosa Noemi Mendez Juárez" w:date="2022-10-06T13:21:00Z"/>
          <w:rFonts w:ascii="Montserrat" w:hAnsi="Montserrat" w:cs="Arial"/>
          <w:sz w:val="22"/>
          <w:szCs w:val="22"/>
        </w:rPr>
        <w:pPrChange w:id="2935" w:author="Rosa Noemi Mendez Juárez" w:date="2022-10-06T13:21:00Z">
          <w:pPr>
            <w:spacing w:line="276" w:lineRule="auto"/>
          </w:pPr>
        </w:pPrChange>
      </w:pPr>
      <w:del w:id="2936" w:author="Rosa Noemi Mendez Juárez" w:date="2022-10-06T13:21:00Z">
        <w:r w:rsidDel="00315A13">
          <w:rPr>
            <w:noProof/>
          </w:rPr>
          <w:drawing>
            <wp:inline distT="0" distB="0" distL="0" distR="0" wp14:anchorId="526F19AD" wp14:editId="56CFB78E">
              <wp:extent cx="8479401" cy="5892713"/>
              <wp:effectExtent l="0" t="1905"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515751" cy="5917974"/>
                      </a:xfrm>
                      <a:prstGeom prst="rect">
                        <a:avLst/>
                      </a:prstGeom>
                    </pic:spPr>
                  </pic:pic>
                </a:graphicData>
              </a:graphic>
            </wp:inline>
          </w:drawing>
        </w:r>
      </w:del>
    </w:p>
    <w:p w14:paraId="14F6A3A0" w14:textId="6CC7B3DF" w:rsidR="00094CF5" w:rsidDel="00315A13" w:rsidRDefault="00094CF5" w:rsidP="00315A13">
      <w:pPr>
        <w:spacing w:line="276" w:lineRule="auto"/>
        <w:jc w:val="center"/>
        <w:rPr>
          <w:del w:id="2937" w:author="Rosa Noemi Mendez Juárez" w:date="2022-10-06T13:21:00Z"/>
          <w:rFonts w:ascii="Montserrat" w:hAnsi="Montserrat" w:cs="Arial"/>
          <w:sz w:val="22"/>
          <w:szCs w:val="22"/>
        </w:rPr>
        <w:pPrChange w:id="2938" w:author="Rosa Noemi Mendez Juárez" w:date="2022-10-06T13:21:00Z">
          <w:pPr>
            <w:spacing w:line="276" w:lineRule="auto"/>
          </w:pPr>
        </w:pPrChange>
      </w:pPr>
    </w:p>
    <w:p w14:paraId="414973D5" w14:textId="444C70A4" w:rsidR="00094CF5" w:rsidDel="00315A13" w:rsidRDefault="00094CF5" w:rsidP="00315A13">
      <w:pPr>
        <w:spacing w:line="276" w:lineRule="auto"/>
        <w:jc w:val="center"/>
        <w:rPr>
          <w:del w:id="2939" w:author="Rosa Noemi Mendez Juárez" w:date="2022-10-06T13:21:00Z"/>
          <w:noProof/>
        </w:rPr>
        <w:pPrChange w:id="2940" w:author="Rosa Noemi Mendez Juárez" w:date="2022-10-06T13:21:00Z">
          <w:pPr>
            <w:spacing w:line="276" w:lineRule="auto"/>
          </w:pPr>
        </w:pPrChange>
      </w:pPr>
    </w:p>
    <w:p w14:paraId="66EA2BE1" w14:textId="438A1C85" w:rsidR="00094CF5" w:rsidDel="00315A13" w:rsidRDefault="00094CF5" w:rsidP="00315A13">
      <w:pPr>
        <w:spacing w:line="276" w:lineRule="auto"/>
        <w:jc w:val="center"/>
        <w:rPr>
          <w:del w:id="2941" w:author="Rosa Noemi Mendez Juárez" w:date="2022-10-06T13:21:00Z"/>
          <w:rFonts w:ascii="Montserrat" w:hAnsi="Montserrat" w:cs="Arial"/>
          <w:sz w:val="22"/>
          <w:szCs w:val="22"/>
        </w:rPr>
        <w:pPrChange w:id="2942" w:author="Rosa Noemi Mendez Juárez" w:date="2022-10-06T13:21:00Z">
          <w:pPr>
            <w:spacing w:line="276" w:lineRule="auto"/>
          </w:pPr>
        </w:pPrChange>
      </w:pPr>
    </w:p>
    <w:p w14:paraId="12163A23" w14:textId="572240D9" w:rsidR="00094CF5" w:rsidDel="00315A13" w:rsidRDefault="00094CF5" w:rsidP="00315A13">
      <w:pPr>
        <w:spacing w:line="276" w:lineRule="auto"/>
        <w:jc w:val="center"/>
        <w:rPr>
          <w:del w:id="2943" w:author="Rosa Noemi Mendez Juárez" w:date="2022-10-06T13:21:00Z"/>
          <w:rFonts w:ascii="Montserrat" w:hAnsi="Montserrat" w:cs="Arial"/>
          <w:sz w:val="22"/>
          <w:szCs w:val="22"/>
        </w:rPr>
        <w:pPrChange w:id="2944" w:author="Rosa Noemi Mendez Juárez" w:date="2022-10-06T13:21:00Z">
          <w:pPr>
            <w:spacing w:line="276" w:lineRule="auto"/>
          </w:pPr>
        </w:pPrChange>
      </w:pPr>
      <w:del w:id="2945" w:author="Rosa Noemi Mendez Juárez" w:date="2022-10-06T13:21:00Z">
        <w:r w:rsidDel="00315A13">
          <w:rPr>
            <w:noProof/>
          </w:rPr>
          <w:drawing>
            <wp:inline distT="0" distB="0" distL="0" distR="0" wp14:anchorId="6FD38DB2" wp14:editId="71FFA99E">
              <wp:extent cx="8239226" cy="5959444"/>
              <wp:effectExtent l="0" t="2857" r="6667" b="6668"/>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274971" cy="5985299"/>
                      </a:xfrm>
                      <a:prstGeom prst="rect">
                        <a:avLst/>
                      </a:prstGeom>
                    </pic:spPr>
                  </pic:pic>
                </a:graphicData>
              </a:graphic>
            </wp:inline>
          </w:drawing>
        </w:r>
      </w:del>
    </w:p>
    <w:p w14:paraId="2BE61024" w14:textId="581E9AEC" w:rsidR="00094CF5" w:rsidDel="00315A13" w:rsidRDefault="00094CF5" w:rsidP="00315A13">
      <w:pPr>
        <w:spacing w:line="276" w:lineRule="auto"/>
        <w:jc w:val="center"/>
        <w:rPr>
          <w:del w:id="2946" w:author="Rosa Noemi Mendez Juárez" w:date="2022-10-06T13:21:00Z"/>
          <w:rFonts w:ascii="Montserrat" w:hAnsi="Montserrat" w:cs="Arial"/>
          <w:sz w:val="22"/>
          <w:szCs w:val="22"/>
        </w:rPr>
        <w:pPrChange w:id="2947" w:author="Rosa Noemi Mendez Juárez" w:date="2022-10-06T13:21:00Z">
          <w:pPr>
            <w:spacing w:line="276" w:lineRule="auto"/>
          </w:pPr>
        </w:pPrChange>
      </w:pPr>
    </w:p>
    <w:p w14:paraId="49A3AC14" w14:textId="292A44A0" w:rsidR="00094CF5" w:rsidDel="00315A13" w:rsidRDefault="00094CF5" w:rsidP="00315A13">
      <w:pPr>
        <w:spacing w:line="276" w:lineRule="auto"/>
        <w:jc w:val="center"/>
        <w:rPr>
          <w:del w:id="2948" w:author="Rosa Noemi Mendez Juárez" w:date="2022-10-06T13:21:00Z"/>
          <w:rFonts w:ascii="Montserrat" w:hAnsi="Montserrat" w:cs="Arial"/>
          <w:sz w:val="22"/>
          <w:szCs w:val="22"/>
        </w:rPr>
        <w:pPrChange w:id="2949" w:author="Rosa Noemi Mendez Juárez" w:date="2022-10-06T13:21:00Z">
          <w:pPr>
            <w:spacing w:line="276" w:lineRule="auto"/>
          </w:pPr>
        </w:pPrChange>
      </w:pPr>
    </w:p>
    <w:p w14:paraId="444D6C94" w14:textId="6AD4CCB4" w:rsidR="00094CF5" w:rsidDel="00315A13" w:rsidRDefault="00094CF5" w:rsidP="00315A13">
      <w:pPr>
        <w:spacing w:line="276" w:lineRule="auto"/>
        <w:jc w:val="center"/>
        <w:rPr>
          <w:del w:id="2950" w:author="Rosa Noemi Mendez Juárez" w:date="2022-10-06T13:21:00Z"/>
          <w:rFonts w:ascii="Montserrat" w:hAnsi="Montserrat" w:cs="Arial"/>
          <w:sz w:val="22"/>
          <w:szCs w:val="22"/>
        </w:rPr>
        <w:pPrChange w:id="2951" w:author="Rosa Noemi Mendez Juárez" w:date="2022-10-06T13:21:00Z">
          <w:pPr>
            <w:spacing w:line="276" w:lineRule="auto"/>
          </w:pPr>
        </w:pPrChange>
      </w:pPr>
      <w:del w:id="2952" w:author="Rosa Noemi Mendez Juárez" w:date="2022-10-06T13:21:00Z">
        <w:r w:rsidDel="00315A13">
          <w:rPr>
            <w:noProof/>
          </w:rPr>
          <w:drawing>
            <wp:inline distT="0" distB="0" distL="0" distR="0" wp14:anchorId="30D691AC" wp14:editId="1F0A17B3">
              <wp:extent cx="8457384" cy="5928995"/>
              <wp:effectExtent l="6667" t="0" r="7938" b="7937"/>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480570" cy="5945250"/>
                      </a:xfrm>
                      <a:prstGeom prst="rect">
                        <a:avLst/>
                      </a:prstGeom>
                    </pic:spPr>
                  </pic:pic>
                </a:graphicData>
              </a:graphic>
            </wp:inline>
          </w:drawing>
        </w:r>
      </w:del>
    </w:p>
    <w:p w14:paraId="53E1C588" w14:textId="00BDFEE5" w:rsidR="00094CF5" w:rsidDel="00315A13" w:rsidRDefault="00094CF5" w:rsidP="00315A13">
      <w:pPr>
        <w:spacing w:line="276" w:lineRule="auto"/>
        <w:jc w:val="center"/>
        <w:rPr>
          <w:del w:id="2953" w:author="Rosa Noemi Mendez Juárez" w:date="2022-10-06T13:21:00Z"/>
          <w:rFonts w:ascii="Montserrat" w:hAnsi="Montserrat" w:cs="Arial"/>
          <w:sz w:val="22"/>
          <w:szCs w:val="22"/>
        </w:rPr>
        <w:pPrChange w:id="2954" w:author="Rosa Noemi Mendez Juárez" w:date="2022-10-06T13:21:00Z">
          <w:pPr>
            <w:spacing w:line="276" w:lineRule="auto"/>
          </w:pPr>
        </w:pPrChange>
      </w:pPr>
    </w:p>
    <w:p w14:paraId="50BAE18C" w14:textId="13E84114" w:rsidR="00094CF5" w:rsidDel="00315A13" w:rsidRDefault="00094CF5" w:rsidP="00315A13">
      <w:pPr>
        <w:spacing w:line="276" w:lineRule="auto"/>
        <w:jc w:val="center"/>
        <w:rPr>
          <w:del w:id="2955" w:author="Rosa Noemi Mendez Juárez" w:date="2022-10-06T13:21:00Z"/>
          <w:rFonts w:ascii="Montserrat" w:hAnsi="Montserrat" w:cs="Arial"/>
          <w:sz w:val="22"/>
          <w:szCs w:val="22"/>
        </w:rPr>
        <w:pPrChange w:id="2956" w:author="Rosa Noemi Mendez Juárez" w:date="2022-10-06T13:21:00Z">
          <w:pPr>
            <w:spacing w:line="276" w:lineRule="auto"/>
          </w:pPr>
        </w:pPrChange>
      </w:pPr>
    </w:p>
    <w:p w14:paraId="3753BF98" w14:textId="48542619" w:rsidR="00094CF5" w:rsidDel="00315A13" w:rsidRDefault="00094CF5" w:rsidP="00315A13">
      <w:pPr>
        <w:spacing w:line="276" w:lineRule="auto"/>
        <w:jc w:val="center"/>
        <w:rPr>
          <w:del w:id="2957" w:author="Rosa Noemi Mendez Juárez" w:date="2022-10-06T13:21:00Z"/>
          <w:rFonts w:ascii="Montserrat" w:hAnsi="Montserrat" w:cs="Arial"/>
          <w:sz w:val="22"/>
          <w:szCs w:val="22"/>
        </w:rPr>
        <w:pPrChange w:id="2958" w:author="Rosa Noemi Mendez Juárez" w:date="2022-10-06T13:21:00Z">
          <w:pPr>
            <w:spacing w:line="276" w:lineRule="auto"/>
          </w:pPr>
        </w:pPrChange>
      </w:pPr>
      <w:del w:id="2959" w:author="Rosa Noemi Mendez Juárez" w:date="2022-10-06T13:21:00Z">
        <w:r w:rsidDel="00315A13">
          <w:rPr>
            <w:noProof/>
          </w:rPr>
          <w:drawing>
            <wp:inline distT="0" distB="0" distL="0" distR="0" wp14:anchorId="175D73A4" wp14:editId="3EA8A9BA">
              <wp:extent cx="8173885" cy="6316304"/>
              <wp:effectExtent l="0" t="4445"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8186542" cy="6326085"/>
                      </a:xfrm>
                      <a:prstGeom prst="rect">
                        <a:avLst/>
                      </a:prstGeom>
                    </pic:spPr>
                  </pic:pic>
                </a:graphicData>
              </a:graphic>
            </wp:inline>
          </w:drawing>
        </w:r>
      </w:del>
    </w:p>
    <w:p w14:paraId="5BFE5B71" w14:textId="5F467502" w:rsidR="00094CF5" w:rsidDel="00315A13" w:rsidRDefault="00094CF5" w:rsidP="00315A13">
      <w:pPr>
        <w:spacing w:line="276" w:lineRule="auto"/>
        <w:jc w:val="center"/>
        <w:rPr>
          <w:del w:id="2960" w:author="Rosa Noemi Mendez Juárez" w:date="2022-10-06T13:21:00Z"/>
          <w:rFonts w:ascii="Montserrat" w:hAnsi="Montserrat" w:cs="Arial"/>
          <w:sz w:val="22"/>
          <w:szCs w:val="22"/>
        </w:rPr>
        <w:pPrChange w:id="2961" w:author="Rosa Noemi Mendez Juárez" w:date="2022-10-06T13:21:00Z">
          <w:pPr>
            <w:spacing w:line="276" w:lineRule="auto"/>
          </w:pPr>
        </w:pPrChange>
      </w:pPr>
    </w:p>
    <w:p w14:paraId="0B6A9162" w14:textId="2D03A518" w:rsidR="00094CF5" w:rsidDel="00315A13" w:rsidRDefault="00094CF5" w:rsidP="00315A13">
      <w:pPr>
        <w:spacing w:line="276" w:lineRule="auto"/>
        <w:jc w:val="center"/>
        <w:rPr>
          <w:del w:id="2962" w:author="Rosa Noemi Mendez Juárez" w:date="2022-10-06T13:21:00Z"/>
          <w:rFonts w:ascii="Montserrat" w:hAnsi="Montserrat" w:cs="Arial"/>
          <w:sz w:val="22"/>
          <w:szCs w:val="22"/>
        </w:rPr>
        <w:pPrChange w:id="2963" w:author="Rosa Noemi Mendez Juárez" w:date="2022-10-06T13:21:00Z">
          <w:pPr>
            <w:spacing w:line="276" w:lineRule="auto"/>
          </w:pPr>
        </w:pPrChange>
      </w:pPr>
    </w:p>
    <w:p w14:paraId="58EBEFBC" w14:textId="7FE15B9D" w:rsidR="00094CF5" w:rsidDel="00315A13" w:rsidRDefault="00094CF5" w:rsidP="00315A13">
      <w:pPr>
        <w:spacing w:line="276" w:lineRule="auto"/>
        <w:jc w:val="center"/>
        <w:rPr>
          <w:del w:id="2964" w:author="Rosa Noemi Mendez Juárez" w:date="2022-10-06T13:21:00Z"/>
          <w:rFonts w:ascii="Montserrat" w:hAnsi="Montserrat" w:cs="Arial"/>
          <w:sz w:val="22"/>
          <w:szCs w:val="22"/>
        </w:rPr>
        <w:pPrChange w:id="2965" w:author="Rosa Noemi Mendez Juárez" w:date="2022-10-06T13:21:00Z">
          <w:pPr>
            <w:spacing w:line="276" w:lineRule="auto"/>
          </w:pPr>
        </w:pPrChange>
      </w:pPr>
    </w:p>
    <w:p w14:paraId="6596D6F5" w14:textId="7F28DF49" w:rsidR="00094CF5" w:rsidDel="00315A13" w:rsidRDefault="00094CF5" w:rsidP="00315A13">
      <w:pPr>
        <w:spacing w:line="276" w:lineRule="auto"/>
        <w:jc w:val="center"/>
        <w:rPr>
          <w:del w:id="2966" w:author="Rosa Noemi Mendez Juárez" w:date="2022-10-06T13:21:00Z"/>
          <w:rFonts w:ascii="Montserrat" w:hAnsi="Montserrat" w:cs="Arial"/>
          <w:sz w:val="22"/>
          <w:szCs w:val="22"/>
        </w:rPr>
        <w:pPrChange w:id="2967" w:author="Rosa Noemi Mendez Juárez" w:date="2022-10-06T13:21:00Z">
          <w:pPr>
            <w:spacing w:line="276" w:lineRule="auto"/>
          </w:pPr>
        </w:pPrChange>
      </w:pPr>
      <w:del w:id="2968" w:author="Rosa Noemi Mendez Juárez" w:date="2022-10-06T13:21:00Z">
        <w:r w:rsidDel="00315A13">
          <w:rPr>
            <w:noProof/>
          </w:rPr>
          <w:drawing>
            <wp:inline distT="0" distB="0" distL="0" distR="0" wp14:anchorId="47C633C9" wp14:editId="3A0E100D">
              <wp:extent cx="8376000" cy="6074792"/>
              <wp:effectExtent l="762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8411307" cy="6100399"/>
                      </a:xfrm>
                      <a:prstGeom prst="rect">
                        <a:avLst/>
                      </a:prstGeom>
                    </pic:spPr>
                  </pic:pic>
                </a:graphicData>
              </a:graphic>
            </wp:inline>
          </w:drawing>
        </w:r>
      </w:del>
    </w:p>
    <w:p w14:paraId="089F523F" w14:textId="5E0AE2CA" w:rsidR="00094CF5" w:rsidDel="00315A13" w:rsidRDefault="00094CF5" w:rsidP="00315A13">
      <w:pPr>
        <w:spacing w:line="276" w:lineRule="auto"/>
        <w:jc w:val="center"/>
        <w:rPr>
          <w:del w:id="2969" w:author="Rosa Noemi Mendez Juárez" w:date="2022-10-06T13:21:00Z"/>
          <w:rFonts w:ascii="Montserrat" w:hAnsi="Montserrat" w:cs="Arial"/>
          <w:sz w:val="22"/>
          <w:szCs w:val="22"/>
        </w:rPr>
        <w:pPrChange w:id="2970" w:author="Rosa Noemi Mendez Juárez" w:date="2022-10-06T13:21:00Z">
          <w:pPr>
            <w:spacing w:line="276" w:lineRule="auto"/>
          </w:pPr>
        </w:pPrChange>
      </w:pPr>
    </w:p>
    <w:p w14:paraId="0137D201" w14:textId="62AB3AB8" w:rsidR="00094CF5" w:rsidDel="00315A13" w:rsidRDefault="00094CF5" w:rsidP="00315A13">
      <w:pPr>
        <w:spacing w:line="276" w:lineRule="auto"/>
        <w:jc w:val="center"/>
        <w:rPr>
          <w:del w:id="2971" w:author="Rosa Noemi Mendez Juárez" w:date="2022-10-06T13:21:00Z"/>
          <w:rFonts w:ascii="Montserrat" w:hAnsi="Montserrat" w:cs="Arial"/>
          <w:sz w:val="22"/>
          <w:szCs w:val="22"/>
        </w:rPr>
        <w:pPrChange w:id="2972" w:author="Rosa Noemi Mendez Juárez" w:date="2022-10-06T13:21:00Z">
          <w:pPr>
            <w:spacing w:line="276" w:lineRule="auto"/>
          </w:pPr>
        </w:pPrChange>
      </w:pPr>
    </w:p>
    <w:p w14:paraId="2EA6EF65" w14:textId="635DF89E" w:rsidR="00094CF5" w:rsidDel="00315A13" w:rsidRDefault="00094CF5" w:rsidP="00315A13">
      <w:pPr>
        <w:spacing w:line="276" w:lineRule="auto"/>
        <w:jc w:val="center"/>
        <w:rPr>
          <w:del w:id="2973" w:author="Rosa Noemi Mendez Juárez" w:date="2022-10-06T13:21:00Z"/>
          <w:rFonts w:ascii="Montserrat" w:hAnsi="Montserrat" w:cs="Arial"/>
          <w:sz w:val="22"/>
          <w:szCs w:val="22"/>
        </w:rPr>
        <w:pPrChange w:id="2974" w:author="Rosa Noemi Mendez Juárez" w:date="2022-10-06T13:21:00Z">
          <w:pPr>
            <w:spacing w:line="276" w:lineRule="auto"/>
          </w:pPr>
        </w:pPrChange>
      </w:pPr>
      <w:del w:id="2975" w:author="Rosa Noemi Mendez Juárez" w:date="2022-10-06T13:21:00Z">
        <w:r w:rsidDel="00315A13">
          <w:rPr>
            <w:noProof/>
          </w:rPr>
          <w:drawing>
            <wp:inline distT="0" distB="0" distL="0" distR="0" wp14:anchorId="6179964F" wp14:editId="6414A6B9">
              <wp:extent cx="8375650" cy="5986348"/>
              <wp:effectExtent l="0" t="5398" r="953" b="952"/>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398117" cy="6002406"/>
                      </a:xfrm>
                      <a:prstGeom prst="rect">
                        <a:avLst/>
                      </a:prstGeom>
                    </pic:spPr>
                  </pic:pic>
                </a:graphicData>
              </a:graphic>
            </wp:inline>
          </w:drawing>
        </w:r>
      </w:del>
    </w:p>
    <w:p w14:paraId="302DC3CF" w14:textId="2717AD1A" w:rsidR="00094CF5" w:rsidDel="00315A13" w:rsidRDefault="00094CF5" w:rsidP="00315A13">
      <w:pPr>
        <w:spacing w:line="276" w:lineRule="auto"/>
        <w:jc w:val="center"/>
        <w:rPr>
          <w:del w:id="2976" w:author="Rosa Noemi Mendez Juárez" w:date="2022-10-06T13:21:00Z"/>
          <w:rFonts w:ascii="Montserrat" w:hAnsi="Montserrat" w:cs="Arial"/>
          <w:sz w:val="22"/>
          <w:szCs w:val="22"/>
        </w:rPr>
        <w:pPrChange w:id="2977" w:author="Rosa Noemi Mendez Juárez" w:date="2022-10-06T13:21:00Z">
          <w:pPr>
            <w:spacing w:line="276" w:lineRule="auto"/>
          </w:pPr>
        </w:pPrChange>
      </w:pPr>
    </w:p>
    <w:p w14:paraId="2007445F" w14:textId="525880E8" w:rsidR="00094CF5" w:rsidRPr="003A44AF" w:rsidRDefault="00094CF5" w:rsidP="00315A13">
      <w:pPr>
        <w:spacing w:line="276" w:lineRule="auto"/>
        <w:jc w:val="center"/>
        <w:rPr>
          <w:rFonts w:ascii="Montserrat" w:hAnsi="Montserrat" w:cs="Arial"/>
          <w:sz w:val="22"/>
          <w:szCs w:val="22"/>
        </w:rPr>
        <w:pPrChange w:id="2978" w:author="Rosa Noemi Mendez Juárez" w:date="2022-10-06T13:21:00Z">
          <w:pPr>
            <w:spacing w:line="276" w:lineRule="auto"/>
          </w:pPr>
        </w:pPrChange>
      </w:pPr>
      <w:del w:id="2979" w:author="Rosa Noemi Mendez Juárez" w:date="2022-10-06T13:21:00Z">
        <w:r w:rsidDel="00315A13">
          <w:rPr>
            <w:noProof/>
          </w:rPr>
          <w:drawing>
            <wp:inline distT="0" distB="0" distL="0" distR="0" wp14:anchorId="348F7432" wp14:editId="4D983CC3">
              <wp:extent cx="8675081" cy="6010009"/>
              <wp:effectExtent l="0" t="952"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707582" cy="6032525"/>
                      </a:xfrm>
                      <a:prstGeom prst="rect">
                        <a:avLst/>
                      </a:prstGeom>
                    </pic:spPr>
                  </pic:pic>
                </a:graphicData>
              </a:graphic>
            </wp:inline>
          </w:drawing>
        </w:r>
      </w:del>
    </w:p>
    <w:sectPr w:rsidR="00094CF5" w:rsidRPr="003A44AF" w:rsidSect="0080233F">
      <w:headerReference w:type="default" r:id="rId27"/>
      <w:footerReference w:type="default" r:id="rId28"/>
      <w:pgSz w:w="12240" w:h="15840"/>
      <w:pgMar w:top="1417" w:right="1701" w:bottom="1417" w:left="1701" w:header="720" w:footer="720" w:gutter="0"/>
      <w:cols w:space="720"/>
      <w:docGrid w:linePitch="272"/>
      <w:sectPrChange w:id="2984" w:author="Rosa Noemi Mendez Juárez" w:date="2022-10-06T13:37:00Z">
        <w:sectPr w:rsidR="00094CF5" w:rsidRPr="003A44AF" w:rsidSect="0080233F">
          <w:pgSz w:w="11920" w:h="16840"/>
          <w:pgMar w:top="1559" w:right="1191" w:bottom="278" w:left="1418" w:header="0" w:footer="709"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555E9" w14:textId="77777777" w:rsidR="0078243F" w:rsidRDefault="0078243F">
      <w:r>
        <w:separator/>
      </w:r>
    </w:p>
  </w:endnote>
  <w:endnote w:type="continuationSeparator" w:id="0">
    <w:p w14:paraId="399EFD5F" w14:textId="77777777" w:rsidR="0078243F" w:rsidRDefault="0078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543758"/>
      <w:docPartObj>
        <w:docPartGallery w:val="Page Numbers (Bottom of Page)"/>
        <w:docPartUnique/>
      </w:docPartObj>
    </w:sdtPr>
    <w:sdtContent>
      <w:p w14:paraId="54A4994F" w14:textId="41AC2B4D" w:rsidR="00315A13" w:rsidRDefault="00315A13">
        <w:pPr>
          <w:pStyle w:val="Piedepgina"/>
          <w:jc w:val="right"/>
        </w:pPr>
        <w:r w:rsidRPr="003A44AF">
          <w:rPr>
            <w:rFonts w:ascii="Montserrat" w:hAnsi="Montserrat"/>
            <w:b/>
            <w:sz w:val="22"/>
            <w:szCs w:val="22"/>
          </w:rPr>
          <w:fldChar w:fldCharType="begin"/>
        </w:r>
        <w:r w:rsidRPr="003A44AF">
          <w:rPr>
            <w:rFonts w:ascii="Montserrat" w:hAnsi="Montserrat"/>
            <w:b/>
            <w:sz w:val="22"/>
            <w:szCs w:val="22"/>
          </w:rPr>
          <w:instrText>PAGE   \* MERGEFORMAT</w:instrText>
        </w:r>
        <w:r w:rsidRPr="003A44AF">
          <w:rPr>
            <w:rFonts w:ascii="Montserrat" w:hAnsi="Montserrat"/>
            <w:b/>
            <w:sz w:val="22"/>
            <w:szCs w:val="22"/>
          </w:rPr>
          <w:fldChar w:fldCharType="separate"/>
        </w:r>
        <w:r w:rsidRPr="005959E5">
          <w:rPr>
            <w:rFonts w:ascii="Montserrat" w:hAnsi="Montserrat"/>
            <w:b/>
            <w:noProof/>
            <w:sz w:val="22"/>
            <w:szCs w:val="22"/>
            <w:lang w:val="es-ES"/>
          </w:rPr>
          <w:t>37</w:t>
        </w:r>
        <w:r w:rsidRPr="003A44AF">
          <w:rPr>
            <w:rFonts w:ascii="Montserrat" w:hAnsi="Montserrat"/>
            <w:b/>
            <w:sz w:val="22"/>
            <w:szCs w:val="22"/>
          </w:rPr>
          <w:fldChar w:fldCharType="end"/>
        </w:r>
      </w:p>
    </w:sdtContent>
  </w:sdt>
  <w:p w14:paraId="79ED96CE" w14:textId="77777777" w:rsidR="00315A13" w:rsidRDefault="00315A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259649"/>
      <w:docPartObj>
        <w:docPartGallery w:val="Page Numbers (Bottom of Page)"/>
        <w:docPartUnique/>
      </w:docPartObj>
    </w:sdtPr>
    <w:sdtContent>
      <w:p w14:paraId="3AD63526" w14:textId="125378F2" w:rsidR="00315A13" w:rsidRDefault="00315A13">
        <w:pPr>
          <w:pStyle w:val="Piedepgina"/>
          <w:jc w:val="right"/>
        </w:pPr>
        <w:r w:rsidRPr="003A44AF">
          <w:rPr>
            <w:rFonts w:ascii="Montserrat" w:hAnsi="Montserrat"/>
            <w:b/>
            <w:sz w:val="22"/>
            <w:szCs w:val="22"/>
          </w:rPr>
          <w:fldChar w:fldCharType="begin"/>
        </w:r>
        <w:r w:rsidRPr="003A44AF">
          <w:rPr>
            <w:rFonts w:ascii="Montserrat" w:hAnsi="Montserrat"/>
            <w:b/>
            <w:sz w:val="22"/>
            <w:szCs w:val="22"/>
          </w:rPr>
          <w:instrText>PAGE   \* MERGEFORMAT</w:instrText>
        </w:r>
        <w:r w:rsidRPr="003A44AF">
          <w:rPr>
            <w:rFonts w:ascii="Montserrat" w:hAnsi="Montserrat"/>
            <w:b/>
            <w:sz w:val="22"/>
            <w:szCs w:val="22"/>
          </w:rPr>
          <w:fldChar w:fldCharType="separate"/>
        </w:r>
        <w:r w:rsidRPr="005959E5">
          <w:rPr>
            <w:rFonts w:ascii="Montserrat" w:hAnsi="Montserrat"/>
            <w:b/>
            <w:noProof/>
            <w:sz w:val="22"/>
            <w:szCs w:val="22"/>
            <w:lang w:val="es-ES"/>
          </w:rPr>
          <w:t>42</w:t>
        </w:r>
        <w:r w:rsidRPr="003A44AF">
          <w:rPr>
            <w:rFonts w:ascii="Montserrat" w:hAnsi="Montserrat"/>
            <w:b/>
            <w:sz w:val="22"/>
            <w:szCs w:val="22"/>
          </w:rPr>
          <w:fldChar w:fldCharType="end"/>
        </w:r>
      </w:p>
    </w:sdtContent>
  </w:sdt>
  <w:p w14:paraId="02863966" w14:textId="2DDE0E45" w:rsidR="00315A13" w:rsidRDefault="00315A13">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B90E0" w14:textId="77777777" w:rsidR="0078243F" w:rsidRDefault="0078243F">
      <w:r>
        <w:separator/>
      </w:r>
    </w:p>
  </w:footnote>
  <w:footnote w:type="continuationSeparator" w:id="0">
    <w:p w14:paraId="0C78155C" w14:textId="77777777" w:rsidR="0078243F" w:rsidRDefault="00782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B33D0" w14:textId="77777777" w:rsidR="00315A13" w:rsidRDefault="00315A13">
    <w:pPr>
      <w:pStyle w:val="Encabezado"/>
    </w:pPr>
  </w:p>
  <w:p w14:paraId="336A0F63" w14:textId="091C4A02" w:rsidR="00315A13" w:rsidRPr="00570063" w:rsidRDefault="00315A13" w:rsidP="008073B0">
    <w:pPr>
      <w:pStyle w:val="Encabezado"/>
      <w:jc w:val="right"/>
      <w:rPr>
        <w:rFonts w:ascii="Montserrat" w:hAnsi="Montserrat" w:cs="Arial"/>
        <w:b/>
        <w:sz w:val="22"/>
      </w:rPr>
    </w:pPr>
    <w:r w:rsidRPr="009F5801">
      <w:rPr>
        <w:rFonts w:ascii="Montserrat" w:hAnsi="Montserrat" w:cs="Arial"/>
        <w:b/>
        <w:sz w:val="22"/>
      </w:rPr>
      <w:t>INCMN/108/11/PI/056/2022</w:t>
    </w:r>
  </w:p>
  <w:p w14:paraId="6B42D506" w14:textId="77777777" w:rsidR="00315A13" w:rsidRDefault="00315A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9DB10" w14:textId="77777777" w:rsidR="00315A13" w:rsidRDefault="00315A13">
    <w:pPr>
      <w:pStyle w:val="Encabezado"/>
    </w:pPr>
  </w:p>
  <w:p w14:paraId="050880DE" w14:textId="77777777" w:rsidR="00315A13" w:rsidRDefault="00315A13">
    <w:pPr>
      <w:pStyle w:val="Encabezado"/>
    </w:pPr>
  </w:p>
  <w:p w14:paraId="324489A9" w14:textId="77777777" w:rsidR="00315A13" w:rsidRDefault="00315A13">
    <w:pPr>
      <w:pStyle w:val="Encabezado"/>
    </w:pPr>
  </w:p>
  <w:p w14:paraId="0A61D70A" w14:textId="77777777" w:rsidR="00315A13" w:rsidRDefault="00315A13">
    <w:pPr>
      <w:pStyle w:val="Encabezado"/>
    </w:pPr>
  </w:p>
  <w:p w14:paraId="66834869" w14:textId="6E4D021E" w:rsidR="00315A13" w:rsidRDefault="00315A13" w:rsidP="003A44AF">
    <w:pPr>
      <w:pStyle w:val="Encabezado"/>
      <w:tabs>
        <w:tab w:val="clear" w:pos="4419"/>
        <w:tab w:val="clear" w:pos="8838"/>
        <w:tab w:val="left" w:pos="8272"/>
      </w:tabs>
    </w:pPr>
    <w:r>
      <w:tab/>
    </w:r>
  </w:p>
  <w:p w14:paraId="59941D2B" w14:textId="62D08873" w:rsidR="00315A13" w:rsidRPr="00570063" w:rsidRDefault="00315A13" w:rsidP="00C16241">
    <w:pPr>
      <w:pStyle w:val="Encabezado"/>
      <w:jc w:val="right"/>
      <w:rPr>
        <w:rFonts w:ascii="Montserrat" w:hAnsi="Montserrat" w:cs="Arial"/>
        <w:b/>
        <w:sz w:val="22"/>
      </w:rPr>
    </w:pPr>
    <w:r w:rsidRPr="00465069">
      <w:rPr>
        <w:rFonts w:ascii="Montserrat" w:hAnsi="Montserrat" w:cs="Arial"/>
        <w:b/>
        <w:sz w:val="22"/>
      </w:rPr>
      <w:t>INCMN/108/11/PI/05</w:t>
    </w:r>
    <w:del w:id="2980" w:author="Rosa Noemi Mendez Juárez" w:date="2022-10-06T13:35:00Z">
      <w:r w:rsidRPr="00465069" w:rsidDel="00B07076">
        <w:rPr>
          <w:rFonts w:ascii="Montserrat" w:hAnsi="Montserrat" w:cs="Arial"/>
          <w:b/>
          <w:sz w:val="22"/>
        </w:rPr>
        <w:delText>3</w:delText>
      </w:r>
    </w:del>
    <w:ins w:id="2981" w:author="Rosa Noemi Mendez Juárez" w:date="2022-10-06T13:35:00Z">
      <w:r w:rsidR="00B07076">
        <w:rPr>
          <w:rFonts w:ascii="Montserrat" w:hAnsi="Montserrat" w:cs="Arial"/>
          <w:b/>
          <w:sz w:val="22"/>
        </w:rPr>
        <w:t>6</w:t>
      </w:r>
    </w:ins>
    <w:r w:rsidRPr="00465069">
      <w:rPr>
        <w:rFonts w:ascii="Montserrat" w:hAnsi="Montserrat" w:cs="Arial"/>
        <w:b/>
        <w:sz w:val="22"/>
      </w:rPr>
      <w:t>/202</w:t>
    </w:r>
    <w:del w:id="2982" w:author="Rosa Noemi Mendez Juárez" w:date="2022-10-06T13:35:00Z">
      <w:r w:rsidRPr="00465069" w:rsidDel="00B07076">
        <w:rPr>
          <w:rFonts w:ascii="Montserrat" w:hAnsi="Montserrat" w:cs="Arial"/>
          <w:b/>
          <w:sz w:val="22"/>
        </w:rPr>
        <w:delText>1</w:delText>
      </w:r>
    </w:del>
    <w:ins w:id="2983" w:author="Rosa Noemi Mendez Juárez" w:date="2022-10-06T13:35:00Z">
      <w:r w:rsidR="00B07076">
        <w:rPr>
          <w:rFonts w:ascii="Montserrat" w:hAnsi="Montserrat" w:cs="Arial"/>
          <w:b/>
          <w:sz w:val="22"/>
        </w:rPr>
        <w:t>2</w:t>
      </w:r>
    </w:ins>
  </w:p>
  <w:p w14:paraId="557DE3AC" w14:textId="77777777" w:rsidR="00315A13" w:rsidRDefault="00315A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0333"/>
    <w:multiLevelType w:val="multilevel"/>
    <w:tmpl w:val="32C2C99C"/>
    <w:lvl w:ilvl="0">
      <w:start w:val="1"/>
      <w:numFmt w:val="lowerLetter"/>
      <w:lvlText w:val="%1"/>
      <w:lvlJc w:val="left"/>
      <w:pPr>
        <w:ind w:left="74" w:hanging="446"/>
        <w:jc w:val="left"/>
      </w:pPr>
      <w:rPr>
        <w:rFonts w:hint="default"/>
        <w:lang w:val="es-ES" w:eastAsia="en-US" w:bidi="ar-SA"/>
      </w:rPr>
    </w:lvl>
    <w:lvl w:ilvl="1">
      <w:start w:val="1"/>
      <w:numFmt w:val="decimal"/>
      <w:lvlText w:val="%1.%2."/>
      <w:lvlJc w:val="left"/>
      <w:pPr>
        <w:ind w:left="74" w:hanging="446"/>
        <w:jc w:val="left"/>
      </w:pPr>
      <w:rPr>
        <w:rFonts w:ascii="Arial MT" w:eastAsia="Arial MT" w:hAnsi="Arial MT" w:cs="Arial MT" w:hint="default"/>
        <w:spacing w:val="-3"/>
        <w:w w:val="100"/>
        <w:sz w:val="22"/>
        <w:szCs w:val="22"/>
        <w:lang w:val="es-ES" w:eastAsia="en-US" w:bidi="ar-SA"/>
      </w:rPr>
    </w:lvl>
    <w:lvl w:ilvl="2">
      <w:numFmt w:val="bullet"/>
      <w:lvlText w:val="•"/>
      <w:lvlJc w:val="left"/>
      <w:pPr>
        <w:ind w:left="2202" w:hanging="446"/>
      </w:pPr>
      <w:rPr>
        <w:rFonts w:hint="default"/>
        <w:lang w:val="es-ES" w:eastAsia="en-US" w:bidi="ar-SA"/>
      </w:rPr>
    </w:lvl>
    <w:lvl w:ilvl="3">
      <w:numFmt w:val="bullet"/>
      <w:lvlText w:val="•"/>
      <w:lvlJc w:val="left"/>
      <w:pPr>
        <w:ind w:left="3263" w:hanging="446"/>
      </w:pPr>
      <w:rPr>
        <w:rFonts w:hint="default"/>
        <w:lang w:val="es-ES" w:eastAsia="en-US" w:bidi="ar-SA"/>
      </w:rPr>
    </w:lvl>
    <w:lvl w:ilvl="4">
      <w:numFmt w:val="bullet"/>
      <w:lvlText w:val="•"/>
      <w:lvlJc w:val="left"/>
      <w:pPr>
        <w:ind w:left="4325" w:hanging="446"/>
      </w:pPr>
      <w:rPr>
        <w:rFonts w:hint="default"/>
        <w:lang w:val="es-ES" w:eastAsia="en-US" w:bidi="ar-SA"/>
      </w:rPr>
    </w:lvl>
    <w:lvl w:ilvl="5">
      <w:numFmt w:val="bullet"/>
      <w:lvlText w:val="•"/>
      <w:lvlJc w:val="left"/>
      <w:pPr>
        <w:ind w:left="5386" w:hanging="446"/>
      </w:pPr>
      <w:rPr>
        <w:rFonts w:hint="default"/>
        <w:lang w:val="es-ES" w:eastAsia="en-US" w:bidi="ar-SA"/>
      </w:rPr>
    </w:lvl>
    <w:lvl w:ilvl="6">
      <w:numFmt w:val="bullet"/>
      <w:lvlText w:val="•"/>
      <w:lvlJc w:val="left"/>
      <w:pPr>
        <w:ind w:left="6447" w:hanging="446"/>
      </w:pPr>
      <w:rPr>
        <w:rFonts w:hint="default"/>
        <w:lang w:val="es-ES" w:eastAsia="en-US" w:bidi="ar-SA"/>
      </w:rPr>
    </w:lvl>
    <w:lvl w:ilvl="7">
      <w:numFmt w:val="bullet"/>
      <w:lvlText w:val="•"/>
      <w:lvlJc w:val="left"/>
      <w:pPr>
        <w:ind w:left="7509" w:hanging="446"/>
      </w:pPr>
      <w:rPr>
        <w:rFonts w:hint="default"/>
        <w:lang w:val="es-ES" w:eastAsia="en-US" w:bidi="ar-SA"/>
      </w:rPr>
    </w:lvl>
    <w:lvl w:ilvl="8">
      <w:numFmt w:val="bullet"/>
      <w:lvlText w:val="•"/>
      <w:lvlJc w:val="left"/>
      <w:pPr>
        <w:ind w:left="8570" w:hanging="446"/>
      </w:pPr>
      <w:rPr>
        <w:rFonts w:hint="default"/>
        <w:lang w:val="es-ES" w:eastAsia="en-US" w:bidi="ar-SA"/>
      </w:rPr>
    </w:lvl>
  </w:abstractNum>
  <w:abstractNum w:abstractNumId="1" w15:restartNumberingAfterBreak="0">
    <w:nsid w:val="04BA11A6"/>
    <w:multiLevelType w:val="hybridMultilevel"/>
    <w:tmpl w:val="75223C46"/>
    <w:lvl w:ilvl="0" w:tplc="9870867A">
      <w:start w:val="17"/>
      <w:numFmt w:val="decimal"/>
      <w:lvlText w:val="%1."/>
      <w:lvlJc w:val="left"/>
      <w:pPr>
        <w:ind w:left="74" w:hanging="384"/>
        <w:jc w:val="left"/>
      </w:pPr>
      <w:rPr>
        <w:rFonts w:ascii="Arial MT" w:eastAsia="Arial MT" w:hAnsi="Arial MT" w:cs="Arial MT" w:hint="default"/>
        <w:spacing w:val="0"/>
        <w:w w:val="100"/>
        <w:sz w:val="22"/>
        <w:szCs w:val="22"/>
        <w:lang w:val="es-ES" w:eastAsia="en-US" w:bidi="ar-SA"/>
      </w:rPr>
    </w:lvl>
    <w:lvl w:ilvl="1" w:tplc="6D68BB16">
      <w:numFmt w:val="bullet"/>
      <w:lvlText w:val="•"/>
      <w:lvlJc w:val="left"/>
      <w:pPr>
        <w:ind w:left="1141" w:hanging="384"/>
      </w:pPr>
      <w:rPr>
        <w:rFonts w:hint="default"/>
        <w:lang w:val="es-ES" w:eastAsia="en-US" w:bidi="ar-SA"/>
      </w:rPr>
    </w:lvl>
    <w:lvl w:ilvl="2" w:tplc="C5107710">
      <w:numFmt w:val="bullet"/>
      <w:lvlText w:val="•"/>
      <w:lvlJc w:val="left"/>
      <w:pPr>
        <w:ind w:left="2202" w:hanging="384"/>
      </w:pPr>
      <w:rPr>
        <w:rFonts w:hint="default"/>
        <w:lang w:val="es-ES" w:eastAsia="en-US" w:bidi="ar-SA"/>
      </w:rPr>
    </w:lvl>
    <w:lvl w:ilvl="3" w:tplc="1F94B4CC">
      <w:numFmt w:val="bullet"/>
      <w:lvlText w:val="•"/>
      <w:lvlJc w:val="left"/>
      <w:pPr>
        <w:ind w:left="3263" w:hanging="384"/>
      </w:pPr>
      <w:rPr>
        <w:rFonts w:hint="default"/>
        <w:lang w:val="es-ES" w:eastAsia="en-US" w:bidi="ar-SA"/>
      </w:rPr>
    </w:lvl>
    <w:lvl w:ilvl="4" w:tplc="A46C3950">
      <w:numFmt w:val="bullet"/>
      <w:lvlText w:val="•"/>
      <w:lvlJc w:val="left"/>
      <w:pPr>
        <w:ind w:left="4325" w:hanging="384"/>
      </w:pPr>
      <w:rPr>
        <w:rFonts w:hint="default"/>
        <w:lang w:val="es-ES" w:eastAsia="en-US" w:bidi="ar-SA"/>
      </w:rPr>
    </w:lvl>
    <w:lvl w:ilvl="5" w:tplc="244A7110">
      <w:numFmt w:val="bullet"/>
      <w:lvlText w:val="•"/>
      <w:lvlJc w:val="left"/>
      <w:pPr>
        <w:ind w:left="5386" w:hanging="384"/>
      </w:pPr>
      <w:rPr>
        <w:rFonts w:hint="default"/>
        <w:lang w:val="es-ES" w:eastAsia="en-US" w:bidi="ar-SA"/>
      </w:rPr>
    </w:lvl>
    <w:lvl w:ilvl="6" w:tplc="08224970">
      <w:numFmt w:val="bullet"/>
      <w:lvlText w:val="•"/>
      <w:lvlJc w:val="left"/>
      <w:pPr>
        <w:ind w:left="6447" w:hanging="384"/>
      </w:pPr>
      <w:rPr>
        <w:rFonts w:hint="default"/>
        <w:lang w:val="es-ES" w:eastAsia="en-US" w:bidi="ar-SA"/>
      </w:rPr>
    </w:lvl>
    <w:lvl w:ilvl="7" w:tplc="BDB2C692">
      <w:numFmt w:val="bullet"/>
      <w:lvlText w:val="•"/>
      <w:lvlJc w:val="left"/>
      <w:pPr>
        <w:ind w:left="7509" w:hanging="384"/>
      </w:pPr>
      <w:rPr>
        <w:rFonts w:hint="default"/>
        <w:lang w:val="es-ES" w:eastAsia="en-US" w:bidi="ar-SA"/>
      </w:rPr>
    </w:lvl>
    <w:lvl w:ilvl="8" w:tplc="4EFED6A8">
      <w:numFmt w:val="bullet"/>
      <w:lvlText w:val="•"/>
      <w:lvlJc w:val="left"/>
      <w:pPr>
        <w:ind w:left="8570" w:hanging="384"/>
      </w:pPr>
      <w:rPr>
        <w:rFonts w:hint="default"/>
        <w:lang w:val="es-ES" w:eastAsia="en-US" w:bidi="ar-SA"/>
      </w:rPr>
    </w:lvl>
  </w:abstractNum>
  <w:abstractNum w:abstractNumId="2" w15:restartNumberingAfterBreak="0">
    <w:nsid w:val="0C2528CA"/>
    <w:multiLevelType w:val="hybridMultilevel"/>
    <w:tmpl w:val="F45CFC3A"/>
    <w:lvl w:ilvl="0" w:tplc="C362380E">
      <w:numFmt w:val="bullet"/>
      <w:lvlText w:val="•"/>
      <w:lvlJc w:val="left"/>
      <w:pPr>
        <w:ind w:left="74" w:hanging="706"/>
      </w:pPr>
      <w:rPr>
        <w:rFonts w:ascii="Arial MT" w:eastAsia="Arial MT" w:hAnsi="Arial MT" w:cs="Arial MT" w:hint="default"/>
        <w:w w:val="100"/>
        <w:sz w:val="22"/>
        <w:szCs w:val="22"/>
        <w:lang w:val="es-ES" w:eastAsia="en-US" w:bidi="ar-SA"/>
      </w:rPr>
    </w:lvl>
    <w:lvl w:ilvl="1" w:tplc="BDC493D4">
      <w:numFmt w:val="bullet"/>
      <w:lvlText w:val=""/>
      <w:lvlJc w:val="left"/>
      <w:pPr>
        <w:ind w:left="794" w:hanging="360"/>
      </w:pPr>
      <w:rPr>
        <w:rFonts w:ascii="Symbol" w:eastAsia="Symbol" w:hAnsi="Symbol" w:cs="Symbol" w:hint="default"/>
        <w:w w:val="100"/>
        <w:sz w:val="22"/>
        <w:szCs w:val="22"/>
        <w:lang w:val="es-ES" w:eastAsia="en-US" w:bidi="ar-SA"/>
      </w:rPr>
    </w:lvl>
    <w:lvl w:ilvl="2" w:tplc="AA087996">
      <w:numFmt w:val="bullet"/>
      <w:lvlText w:val="•"/>
      <w:lvlJc w:val="left"/>
      <w:pPr>
        <w:ind w:left="1899" w:hanging="360"/>
      </w:pPr>
      <w:rPr>
        <w:rFonts w:hint="default"/>
        <w:lang w:val="es-ES" w:eastAsia="en-US" w:bidi="ar-SA"/>
      </w:rPr>
    </w:lvl>
    <w:lvl w:ilvl="3" w:tplc="005E868C">
      <w:numFmt w:val="bullet"/>
      <w:lvlText w:val="•"/>
      <w:lvlJc w:val="left"/>
      <w:pPr>
        <w:ind w:left="2998" w:hanging="360"/>
      </w:pPr>
      <w:rPr>
        <w:rFonts w:hint="default"/>
        <w:lang w:val="es-ES" w:eastAsia="en-US" w:bidi="ar-SA"/>
      </w:rPr>
    </w:lvl>
    <w:lvl w:ilvl="4" w:tplc="1F28B45C">
      <w:numFmt w:val="bullet"/>
      <w:lvlText w:val="•"/>
      <w:lvlJc w:val="left"/>
      <w:pPr>
        <w:ind w:left="4097" w:hanging="360"/>
      </w:pPr>
      <w:rPr>
        <w:rFonts w:hint="default"/>
        <w:lang w:val="es-ES" w:eastAsia="en-US" w:bidi="ar-SA"/>
      </w:rPr>
    </w:lvl>
    <w:lvl w:ilvl="5" w:tplc="D0CA9136">
      <w:numFmt w:val="bullet"/>
      <w:lvlText w:val="•"/>
      <w:lvlJc w:val="left"/>
      <w:pPr>
        <w:ind w:left="5196" w:hanging="360"/>
      </w:pPr>
      <w:rPr>
        <w:rFonts w:hint="default"/>
        <w:lang w:val="es-ES" w:eastAsia="en-US" w:bidi="ar-SA"/>
      </w:rPr>
    </w:lvl>
    <w:lvl w:ilvl="6" w:tplc="57782608">
      <w:numFmt w:val="bullet"/>
      <w:lvlText w:val="•"/>
      <w:lvlJc w:val="left"/>
      <w:pPr>
        <w:ind w:left="6296" w:hanging="360"/>
      </w:pPr>
      <w:rPr>
        <w:rFonts w:hint="default"/>
        <w:lang w:val="es-ES" w:eastAsia="en-US" w:bidi="ar-SA"/>
      </w:rPr>
    </w:lvl>
    <w:lvl w:ilvl="7" w:tplc="6D9C7322">
      <w:numFmt w:val="bullet"/>
      <w:lvlText w:val="•"/>
      <w:lvlJc w:val="left"/>
      <w:pPr>
        <w:ind w:left="7395" w:hanging="360"/>
      </w:pPr>
      <w:rPr>
        <w:rFonts w:hint="default"/>
        <w:lang w:val="es-ES" w:eastAsia="en-US" w:bidi="ar-SA"/>
      </w:rPr>
    </w:lvl>
    <w:lvl w:ilvl="8" w:tplc="617EBE06">
      <w:numFmt w:val="bullet"/>
      <w:lvlText w:val="•"/>
      <w:lvlJc w:val="left"/>
      <w:pPr>
        <w:ind w:left="8494" w:hanging="360"/>
      </w:pPr>
      <w:rPr>
        <w:rFonts w:hint="default"/>
        <w:lang w:val="es-ES" w:eastAsia="en-US" w:bidi="ar-SA"/>
      </w:rPr>
    </w:lvl>
  </w:abstractNum>
  <w:abstractNum w:abstractNumId="3" w15:restartNumberingAfterBreak="0">
    <w:nsid w:val="1E096800"/>
    <w:multiLevelType w:val="hybridMultilevel"/>
    <w:tmpl w:val="28DE38DE"/>
    <w:lvl w:ilvl="0" w:tplc="0B565B1C">
      <w:start w:val="1"/>
      <w:numFmt w:val="upperLetter"/>
      <w:lvlText w:val="%1."/>
      <w:lvlJc w:val="left"/>
      <w:pPr>
        <w:ind w:left="707" w:hanging="274"/>
        <w:jc w:val="left"/>
      </w:pPr>
      <w:rPr>
        <w:rFonts w:ascii="Arial MT" w:eastAsia="Arial MT" w:hAnsi="Arial MT" w:cs="Arial MT" w:hint="default"/>
        <w:spacing w:val="0"/>
        <w:w w:val="100"/>
        <w:sz w:val="22"/>
        <w:szCs w:val="22"/>
        <w:lang w:val="es-ES" w:eastAsia="en-US" w:bidi="ar-SA"/>
      </w:rPr>
    </w:lvl>
    <w:lvl w:ilvl="1" w:tplc="B89E0B0C">
      <w:numFmt w:val="bullet"/>
      <w:lvlText w:val="•"/>
      <w:lvlJc w:val="left"/>
      <w:pPr>
        <w:ind w:left="1699" w:hanging="274"/>
      </w:pPr>
      <w:rPr>
        <w:rFonts w:hint="default"/>
        <w:lang w:val="es-ES" w:eastAsia="en-US" w:bidi="ar-SA"/>
      </w:rPr>
    </w:lvl>
    <w:lvl w:ilvl="2" w:tplc="25CA230C">
      <w:numFmt w:val="bullet"/>
      <w:lvlText w:val="•"/>
      <w:lvlJc w:val="left"/>
      <w:pPr>
        <w:ind w:left="2698" w:hanging="274"/>
      </w:pPr>
      <w:rPr>
        <w:rFonts w:hint="default"/>
        <w:lang w:val="es-ES" w:eastAsia="en-US" w:bidi="ar-SA"/>
      </w:rPr>
    </w:lvl>
    <w:lvl w:ilvl="3" w:tplc="1050544E">
      <w:numFmt w:val="bullet"/>
      <w:lvlText w:val="•"/>
      <w:lvlJc w:val="left"/>
      <w:pPr>
        <w:ind w:left="3697" w:hanging="274"/>
      </w:pPr>
      <w:rPr>
        <w:rFonts w:hint="default"/>
        <w:lang w:val="es-ES" w:eastAsia="en-US" w:bidi="ar-SA"/>
      </w:rPr>
    </w:lvl>
    <w:lvl w:ilvl="4" w:tplc="CC0EEFDC">
      <w:numFmt w:val="bullet"/>
      <w:lvlText w:val="•"/>
      <w:lvlJc w:val="left"/>
      <w:pPr>
        <w:ind w:left="4697" w:hanging="274"/>
      </w:pPr>
      <w:rPr>
        <w:rFonts w:hint="default"/>
        <w:lang w:val="es-ES" w:eastAsia="en-US" w:bidi="ar-SA"/>
      </w:rPr>
    </w:lvl>
    <w:lvl w:ilvl="5" w:tplc="6FA2F800">
      <w:numFmt w:val="bullet"/>
      <w:lvlText w:val="•"/>
      <w:lvlJc w:val="left"/>
      <w:pPr>
        <w:ind w:left="5696" w:hanging="274"/>
      </w:pPr>
      <w:rPr>
        <w:rFonts w:hint="default"/>
        <w:lang w:val="es-ES" w:eastAsia="en-US" w:bidi="ar-SA"/>
      </w:rPr>
    </w:lvl>
    <w:lvl w:ilvl="6" w:tplc="E352814A">
      <w:numFmt w:val="bullet"/>
      <w:lvlText w:val="•"/>
      <w:lvlJc w:val="left"/>
      <w:pPr>
        <w:ind w:left="6695" w:hanging="274"/>
      </w:pPr>
      <w:rPr>
        <w:rFonts w:hint="default"/>
        <w:lang w:val="es-ES" w:eastAsia="en-US" w:bidi="ar-SA"/>
      </w:rPr>
    </w:lvl>
    <w:lvl w:ilvl="7" w:tplc="5920A6F0">
      <w:numFmt w:val="bullet"/>
      <w:lvlText w:val="•"/>
      <w:lvlJc w:val="left"/>
      <w:pPr>
        <w:ind w:left="7695" w:hanging="274"/>
      </w:pPr>
      <w:rPr>
        <w:rFonts w:hint="default"/>
        <w:lang w:val="es-ES" w:eastAsia="en-US" w:bidi="ar-SA"/>
      </w:rPr>
    </w:lvl>
    <w:lvl w:ilvl="8" w:tplc="D3B692D2">
      <w:numFmt w:val="bullet"/>
      <w:lvlText w:val="•"/>
      <w:lvlJc w:val="left"/>
      <w:pPr>
        <w:ind w:left="8694" w:hanging="274"/>
      </w:pPr>
      <w:rPr>
        <w:rFonts w:hint="default"/>
        <w:lang w:val="es-ES" w:eastAsia="en-US" w:bidi="ar-SA"/>
      </w:rPr>
    </w:lvl>
  </w:abstractNum>
  <w:abstractNum w:abstractNumId="4" w15:restartNumberingAfterBreak="0">
    <w:nsid w:val="29A024DA"/>
    <w:multiLevelType w:val="hybridMultilevel"/>
    <w:tmpl w:val="C6AAED24"/>
    <w:lvl w:ilvl="0" w:tplc="3E444B3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4B300F"/>
    <w:multiLevelType w:val="hybridMultilevel"/>
    <w:tmpl w:val="FDC41616"/>
    <w:lvl w:ilvl="0" w:tplc="B7CEDA90">
      <w:start w:val="1"/>
      <w:numFmt w:val="decimal"/>
      <w:lvlText w:val="%1."/>
      <w:lvlJc w:val="left"/>
      <w:pPr>
        <w:ind w:left="794" w:hanging="360"/>
        <w:jc w:val="left"/>
      </w:pPr>
      <w:rPr>
        <w:rFonts w:hint="default"/>
        <w:spacing w:val="0"/>
        <w:w w:val="100"/>
        <w:lang w:val="es-ES" w:eastAsia="en-US" w:bidi="ar-SA"/>
      </w:rPr>
    </w:lvl>
    <w:lvl w:ilvl="1" w:tplc="780A740E">
      <w:numFmt w:val="bullet"/>
      <w:lvlText w:val="•"/>
      <w:lvlJc w:val="left"/>
      <w:pPr>
        <w:ind w:left="1789" w:hanging="360"/>
      </w:pPr>
      <w:rPr>
        <w:rFonts w:hint="default"/>
        <w:lang w:val="es-ES" w:eastAsia="en-US" w:bidi="ar-SA"/>
      </w:rPr>
    </w:lvl>
    <w:lvl w:ilvl="2" w:tplc="C7A830FA">
      <w:numFmt w:val="bullet"/>
      <w:lvlText w:val="•"/>
      <w:lvlJc w:val="left"/>
      <w:pPr>
        <w:ind w:left="2778" w:hanging="360"/>
      </w:pPr>
      <w:rPr>
        <w:rFonts w:hint="default"/>
        <w:lang w:val="es-ES" w:eastAsia="en-US" w:bidi="ar-SA"/>
      </w:rPr>
    </w:lvl>
    <w:lvl w:ilvl="3" w:tplc="5CD4B06E">
      <w:numFmt w:val="bullet"/>
      <w:lvlText w:val="•"/>
      <w:lvlJc w:val="left"/>
      <w:pPr>
        <w:ind w:left="3767" w:hanging="360"/>
      </w:pPr>
      <w:rPr>
        <w:rFonts w:hint="default"/>
        <w:lang w:val="es-ES" w:eastAsia="en-US" w:bidi="ar-SA"/>
      </w:rPr>
    </w:lvl>
    <w:lvl w:ilvl="4" w:tplc="D786BF8A">
      <w:numFmt w:val="bullet"/>
      <w:lvlText w:val="•"/>
      <w:lvlJc w:val="left"/>
      <w:pPr>
        <w:ind w:left="4757" w:hanging="360"/>
      </w:pPr>
      <w:rPr>
        <w:rFonts w:hint="default"/>
        <w:lang w:val="es-ES" w:eastAsia="en-US" w:bidi="ar-SA"/>
      </w:rPr>
    </w:lvl>
    <w:lvl w:ilvl="5" w:tplc="CC2896A8">
      <w:numFmt w:val="bullet"/>
      <w:lvlText w:val="•"/>
      <w:lvlJc w:val="left"/>
      <w:pPr>
        <w:ind w:left="5746" w:hanging="360"/>
      </w:pPr>
      <w:rPr>
        <w:rFonts w:hint="default"/>
        <w:lang w:val="es-ES" w:eastAsia="en-US" w:bidi="ar-SA"/>
      </w:rPr>
    </w:lvl>
    <w:lvl w:ilvl="6" w:tplc="1716111E">
      <w:numFmt w:val="bullet"/>
      <w:lvlText w:val="•"/>
      <w:lvlJc w:val="left"/>
      <w:pPr>
        <w:ind w:left="6735" w:hanging="360"/>
      </w:pPr>
      <w:rPr>
        <w:rFonts w:hint="default"/>
        <w:lang w:val="es-ES" w:eastAsia="en-US" w:bidi="ar-SA"/>
      </w:rPr>
    </w:lvl>
    <w:lvl w:ilvl="7" w:tplc="F2CAAEEC">
      <w:numFmt w:val="bullet"/>
      <w:lvlText w:val="•"/>
      <w:lvlJc w:val="left"/>
      <w:pPr>
        <w:ind w:left="7725" w:hanging="360"/>
      </w:pPr>
      <w:rPr>
        <w:rFonts w:hint="default"/>
        <w:lang w:val="es-ES" w:eastAsia="en-US" w:bidi="ar-SA"/>
      </w:rPr>
    </w:lvl>
    <w:lvl w:ilvl="8" w:tplc="1A2672DA">
      <w:numFmt w:val="bullet"/>
      <w:lvlText w:val="•"/>
      <w:lvlJc w:val="left"/>
      <w:pPr>
        <w:ind w:left="8714" w:hanging="360"/>
      </w:pPr>
      <w:rPr>
        <w:rFonts w:hint="default"/>
        <w:lang w:val="es-ES" w:eastAsia="en-US" w:bidi="ar-SA"/>
      </w:rPr>
    </w:lvl>
  </w:abstractNum>
  <w:abstractNum w:abstractNumId="6" w15:restartNumberingAfterBreak="0">
    <w:nsid w:val="35B23487"/>
    <w:multiLevelType w:val="hybridMultilevel"/>
    <w:tmpl w:val="D868AB0C"/>
    <w:lvl w:ilvl="0" w:tplc="9C227412">
      <w:start w:val="1"/>
      <w:numFmt w:val="decimal"/>
      <w:lvlText w:val="%1."/>
      <w:lvlJc w:val="left"/>
      <w:pPr>
        <w:ind w:left="74" w:hanging="355"/>
        <w:jc w:val="left"/>
      </w:pPr>
      <w:rPr>
        <w:rFonts w:ascii="Arial MT" w:eastAsia="Arial MT" w:hAnsi="Arial MT" w:cs="Arial MT" w:hint="default"/>
        <w:spacing w:val="0"/>
        <w:w w:val="100"/>
        <w:sz w:val="22"/>
        <w:szCs w:val="22"/>
        <w:lang w:val="es-ES" w:eastAsia="en-US" w:bidi="ar-SA"/>
      </w:rPr>
    </w:lvl>
    <w:lvl w:ilvl="1" w:tplc="7040EAE4">
      <w:numFmt w:val="bullet"/>
      <w:lvlText w:val="•"/>
      <w:lvlJc w:val="left"/>
      <w:pPr>
        <w:ind w:left="1141" w:hanging="355"/>
      </w:pPr>
      <w:rPr>
        <w:rFonts w:hint="default"/>
        <w:lang w:val="es-ES" w:eastAsia="en-US" w:bidi="ar-SA"/>
      </w:rPr>
    </w:lvl>
    <w:lvl w:ilvl="2" w:tplc="D2CEC1F4">
      <w:numFmt w:val="bullet"/>
      <w:lvlText w:val="•"/>
      <w:lvlJc w:val="left"/>
      <w:pPr>
        <w:ind w:left="2202" w:hanging="355"/>
      </w:pPr>
      <w:rPr>
        <w:rFonts w:hint="default"/>
        <w:lang w:val="es-ES" w:eastAsia="en-US" w:bidi="ar-SA"/>
      </w:rPr>
    </w:lvl>
    <w:lvl w:ilvl="3" w:tplc="61009BCA">
      <w:numFmt w:val="bullet"/>
      <w:lvlText w:val="•"/>
      <w:lvlJc w:val="left"/>
      <w:pPr>
        <w:ind w:left="3263" w:hanging="355"/>
      </w:pPr>
      <w:rPr>
        <w:rFonts w:hint="default"/>
        <w:lang w:val="es-ES" w:eastAsia="en-US" w:bidi="ar-SA"/>
      </w:rPr>
    </w:lvl>
    <w:lvl w:ilvl="4" w:tplc="38EC307C">
      <w:numFmt w:val="bullet"/>
      <w:lvlText w:val="•"/>
      <w:lvlJc w:val="left"/>
      <w:pPr>
        <w:ind w:left="4325" w:hanging="355"/>
      </w:pPr>
      <w:rPr>
        <w:rFonts w:hint="default"/>
        <w:lang w:val="es-ES" w:eastAsia="en-US" w:bidi="ar-SA"/>
      </w:rPr>
    </w:lvl>
    <w:lvl w:ilvl="5" w:tplc="7680B25C">
      <w:numFmt w:val="bullet"/>
      <w:lvlText w:val="•"/>
      <w:lvlJc w:val="left"/>
      <w:pPr>
        <w:ind w:left="5386" w:hanging="355"/>
      </w:pPr>
      <w:rPr>
        <w:rFonts w:hint="default"/>
        <w:lang w:val="es-ES" w:eastAsia="en-US" w:bidi="ar-SA"/>
      </w:rPr>
    </w:lvl>
    <w:lvl w:ilvl="6" w:tplc="E9C23E80">
      <w:numFmt w:val="bullet"/>
      <w:lvlText w:val="•"/>
      <w:lvlJc w:val="left"/>
      <w:pPr>
        <w:ind w:left="6447" w:hanging="355"/>
      </w:pPr>
      <w:rPr>
        <w:rFonts w:hint="default"/>
        <w:lang w:val="es-ES" w:eastAsia="en-US" w:bidi="ar-SA"/>
      </w:rPr>
    </w:lvl>
    <w:lvl w:ilvl="7" w:tplc="1390F140">
      <w:numFmt w:val="bullet"/>
      <w:lvlText w:val="•"/>
      <w:lvlJc w:val="left"/>
      <w:pPr>
        <w:ind w:left="7509" w:hanging="355"/>
      </w:pPr>
      <w:rPr>
        <w:rFonts w:hint="default"/>
        <w:lang w:val="es-ES" w:eastAsia="en-US" w:bidi="ar-SA"/>
      </w:rPr>
    </w:lvl>
    <w:lvl w:ilvl="8" w:tplc="BCCC80CC">
      <w:numFmt w:val="bullet"/>
      <w:lvlText w:val="•"/>
      <w:lvlJc w:val="left"/>
      <w:pPr>
        <w:ind w:left="8570" w:hanging="355"/>
      </w:pPr>
      <w:rPr>
        <w:rFonts w:hint="default"/>
        <w:lang w:val="es-ES" w:eastAsia="en-US" w:bidi="ar-SA"/>
      </w:rPr>
    </w:lvl>
  </w:abstractNum>
  <w:abstractNum w:abstractNumId="7" w15:restartNumberingAfterBreak="0">
    <w:nsid w:val="45186063"/>
    <w:multiLevelType w:val="hybridMultilevel"/>
    <w:tmpl w:val="E3D88F8C"/>
    <w:lvl w:ilvl="0" w:tplc="8C3EB520">
      <w:numFmt w:val="bullet"/>
      <w:lvlText w:val="•"/>
      <w:lvlJc w:val="left"/>
      <w:pPr>
        <w:ind w:left="74" w:hanging="139"/>
      </w:pPr>
      <w:rPr>
        <w:rFonts w:ascii="Arial MT" w:eastAsia="Arial MT" w:hAnsi="Arial MT" w:cs="Arial MT" w:hint="default"/>
        <w:w w:val="100"/>
        <w:sz w:val="22"/>
        <w:szCs w:val="22"/>
        <w:lang w:val="es-ES" w:eastAsia="en-US" w:bidi="ar-SA"/>
      </w:rPr>
    </w:lvl>
    <w:lvl w:ilvl="1" w:tplc="123E2754">
      <w:numFmt w:val="bullet"/>
      <w:lvlText w:val="•"/>
      <w:lvlJc w:val="left"/>
      <w:pPr>
        <w:ind w:left="1141" w:hanging="139"/>
      </w:pPr>
      <w:rPr>
        <w:rFonts w:hint="default"/>
        <w:lang w:val="es-ES" w:eastAsia="en-US" w:bidi="ar-SA"/>
      </w:rPr>
    </w:lvl>
    <w:lvl w:ilvl="2" w:tplc="20CCA21A">
      <w:numFmt w:val="bullet"/>
      <w:lvlText w:val="•"/>
      <w:lvlJc w:val="left"/>
      <w:pPr>
        <w:ind w:left="2202" w:hanging="139"/>
      </w:pPr>
      <w:rPr>
        <w:rFonts w:hint="default"/>
        <w:lang w:val="es-ES" w:eastAsia="en-US" w:bidi="ar-SA"/>
      </w:rPr>
    </w:lvl>
    <w:lvl w:ilvl="3" w:tplc="491AFF20">
      <w:numFmt w:val="bullet"/>
      <w:lvlText w:val="•"/>
      <w:lvlJc w:val="left"/>
      <w:pPr>
        <w:ind w:left="3264" w:hanging="139"/>
      </w:pPr>
      <w:rPr>
        <w:rFonts w:hint="default"/>
        <w:lang w:val="es-ES" w:eastAsia="en-US" w:bidi="ar-SA"/>
      </w:rPr>
    </w:lvl>
    <w:lvl w:ilvl="4" w:tplc="01F69626">
      <w:numFmt w:val="bullet"/>
      <w:lvlText w:val="•"/>
      <w:lvlJc w:val="left"/>
      <w:pPr>
        <w:ind w:left="4325" w:hanging="139"/>
      </w:pPr>
      <w:rPr>
        <w:rFonts w:hint="default"/>
        <w:lang w:val="es-ES" w:eastAsia="en-US" w:bidi="ar-SA"/>
      </w:rPr>
    </w:lvl>
    <w:lvl w:ilvl="5" w:tplc="9E78006A">
      <w:numFmt w:val="bullet"/>
      <w:lvlText w:val="•"/>
      <w:lvlJc w:val="left"/>
      <w:pPr>
        <w:ind w:left="5387" w:hanging="139"/>
      </w:pPr>
      <w:rPr>
        <w:rFonts w:hint="default"/>
        <w:lang w:val="es-ES" w:eastAsia="en-US" w:bidi="ar-SA"/>
      </w:rPr>
    </w:lvl>
    <w:lvl w:ilvl="6" w:tplc="298C6B8A">
      <w:numFmt w:val="bullet"/>
      <w:lvlText w:val="•"/>
      <w:lvlJc w:val="left"/>
      <w:pPr>
        <w:ind w:left="6448" w:hanging="139"/>
      </w:pPr>
      <w:rPr>
        <w:rFonts w:hint="default"/>
        <w:lang w:val="es-ES" w:eastAsia="en-US" w:bidi="ar-SA"/>
      </w:rPr>
    </w:lvl>
    <w:lvl w:ilvl="7" w:tplc="0E68F8E8">
      <w:numFmt w:val="bullet"/>
      <w:lvlText w:val="•"/>
      <w:lvlJc w:val="left"/>
      <w:pPr>
        <w:ind w:left="7509" w:hanging="139"/>
      </w:pPr>
      <w:rPr>
        <w:rFonts w:hint="default"/>
        <w:lang w:val="es-ES" w:eastAsia="en-US" w:bidi="ar-SA"/>
      </w:rPr>
    </w:lvl>
    <w:lvl w:ilvl="8" w:tplc="A03E0D0E">
      <w:numFmt w:val="bullet"/>
      <w:lvlText w:val="•"/>
      <w:lvlJc w:val="left"/>
      <w:pPr>
        <w:ind w:left="8571" w:hanging="139"/>
      </w:pPr>
      <w:rPr>
        <w:rFonts w:hint="default"/>
        <w:lang w:val="es-ES" w:eastAsia="en-US" w:bidi="ar-SA"/>
      </w:rPr>
    </w:lvl>
  </w:abstractNum>
  <w:abstractNum w:abstractNumId="8" w15:restartNumberingAfterBreak="0">
    <w:nsid w:val="50591EAA"/>
    <w:multiLevelType w:val="hybridMultilevel"/>
    <w:tmpl w:val="45F8D0A6"/>
    <w:lvl w:ilvl="0" w:tplc="2B06EE94">
      <w:start w:val="1"/>
      <w:numFmt w:val="lowerLetter"/>
      <w:lvlText w:val="%1."/>
      <w:lvlJc w:val="left"/>
      <w:pPr>
        <w:ind w:left="74" w:hanging="706"/>
        <w:jc w:val="left"/>
      </w:pPr>
      <w:rPr>
        <w:rFonts w:ascii="Arial MT" w:eastAsia="Arial MT" w:hAnsi="Arial MT" w:cs="Arial MT" w:hint="default"/>
        <w:spacing w:val="0"/>
        <w:w w:val="100"/>
        <w:sz w:val="22"/>
        <w:szCs w:val="22"/>
        <w:lang w:val="es-ES" w:eastAsia="en-US" w:bidi="ar-SA"/>
      </w:rPr>
    </w:lvl>
    <w:lvl w:ilvl="1" w:tplc="51CC8434">
      <w:numFmt w:val="bullet"/>
      <w:lvlText w:val="•"/>
      <w:lvlJc w:val="left"/>
      <w:pPr>
        <w:ind w:left="1141" w:hanging="706"/>
      </w:pPr>
      <w:rPr>
        <w:rFonts w:hint="default"/>
        <w:lang w:val="es-ES" w:eastAsia="en-US" w:bidi="ar-SA"/>
      </w:rPr>
    </w:lvl>
    <w:lvl w:ilvl="2" w:tplc="2B42D430">
      <w:numFmt w:val="bullet"/>
      <w:lvlText w:val="•"/>
      <w:lvlJc w:val="left"/>
      <w:pPr>
        <w:ind w:left="2202" w:hanging="706"/>
      </w:pPr>
      <w:rPr>
        <w:rFonts w:hint="default"/>
        <w:lang w:val="es-ES" w:eastAsia="en-US" w:bidi="ar-SA"/>
      </w:rPr>
    </w:lvl>
    <w:lvl w:ilvl="3" w:tplc="D436B5C8">
      <w:numFmt w:val="bullet"/>
      <w:lvlText w:val="•"/>
      <w:lvlJc w:val="left"/>
      <w:pPr>
        <w:ind w:left="3263" w:hanging="706"/>
      </w:pPr>
      <w:rPr>
        <w:rFonts w:hint="default"/>
        <w:lang w:val="es-ES" w:eastAsia="en-US" w:bidi="ar-SA"/>
      </w:rPr>
    </w:lvl>
    <w:lvl w:ilvl="4" w:tplc="57721EB2">
      <w:numFmt w:val="bullet"/>
      <w:lvlText w:val="•"/>
      <w:lvlJc w:val="left"/>
      <w:pPr>
        <w:ind w:left="4325" w:hanging="706"/>
      </w:pPr>
      <w:rPr>
        <w:rFonts w:hint="default"/>
        <w:lang w:val="es-ES" w:eastAsia="en-US" w:bidi="ar-SA"/>
      </w:rPr>
    </w:lvl>
    <w:lvl w:ilvl="5" w:tplc="F40AE084">
      <w:numFmt w:val="bullet"/>
      <w:lvlText w:val="•"/>
      <w:lvlJc w:val="left"/>
      <w:pPr>
        <w:ind w:left="5386" w:hanging="706"/>
      </w:pPr>
      <w:rPr>
        <w:rFonts w:hint="default"/>
        <w:lang w:val="es-ES" w:eastAsia="en-US" w:bidi="ar-SA"/>
      </w:rPr>
    </w:lvl>
    <w:lvl w:ilvl="6" w:tplc="DDFEF800">
      <w:numFmt w:val="bullet"/>
      <w:lvlText w:val="•"/>
      <w:lvlJc w:val="left"/>
      <w:pPr>
        <w:ind w:left="6447" w:hanging="706"/>
      </w:pPr>
      <w:rPr>
        <w:rFonts w:hint="default"/>
        <w:lang w:val="es-ES" w:eastAsia="en-US" w:bidi="ar-SA"/>
      </w:rPr>
    </w:lvl>
    <w:lvl w:ilvl="7" w:tplc="B672C860">
      <w:numFmt w:val="bullet"/>
      <w:lvlText w:val="•"/>
      <w:lvlJc w:val="left"/>
      <w:pPr>
        <w:ind w:left="7509" w:hanging="706"/>
      </w:pPr>
      <w:rPr>
        <w:rFonts w:hint="default"/>
        <w:lang w:val="es-ES" w:eastAsia="en-US" w:bidi="ar-SA"/>
      </w:rPr>
    </w:lvl>
    <w:lvl w:ilvl="8" w:tplc="9444872C">
      <w:numFmt w:val="bullet"/>
      <w:lvlText w:val="•"/>
      <w:lvlJc w:val="left"/>
      <w:pPr>
        <w:ind w:left="8570" w:hanging="706"/>
      </w:pPr>
      <w:rPr>
        <w:rFonts w:hint="default"/>
        <w:lang w:val="es-ES" w:eastAsia="en-US" w:bidi="ar-SA"/>
      </w:rPr>
    </w:lvl>
  </w:abstractNum>
  <w:abstractNum w:abstractNumId="9" w15:restartNumberingAfterBreak="0">
    <w:nsid w:val="5AB75B34"/>
    <w:multiLevelType w:val="multilevel"/>
    <w:tmpl w:val="2454FAF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7E740F3F"/>
    <w:multiLevelType w:val="hybridMultilevel"/>
    <w:tmpl w:val="3A58B5AE"/>
    <w:lvl w:ilvl="0" w:tplc="8542AB2C">
      <w:start w:val="1"/>
      <w:numFmt w:val="lowerLetter"/>
      <w:lvlText w:val="%1)"/>
      <w:lvlJc w:val="left"/>
      <w:pPr>
        <w:ind w:left="720" w:hanging="360"/>
      </w:pPr>
      <w:rPr>
        <w:rFonts w:ascii="Arial" w:hAnsi="Arial" w:cs="Arial" w:hint="default"/>
        <w:b/>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1"/>
  </w:num>
  <w:num w:numId="5">
    <w:abstractNumId w:val="6"/>
  </w:num>
  <w:num w:numId="6">
    <w:abstractNumId w:val="8"/>
  </w:num>
  <w:num w:numId="7">
    <w:abstractNumId w:val="2"/>
  </w:num>
  <w:num w:numId="8">
    <w:abstractNumId w:val="5"/>
  </w:num>
  <w:num w:numId="9">
    <w:abstractNumId w:val="7"/>
  </w:num>
  <w:num w:numId="10">
    <w:abstractNumId w:val="3"/>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sa Noemi Mendez Juárez">
    <w15:presenceInfo w15:providerId="AD" w15:userId="S-1-5-21-3573964785-1541038915-1433498610-3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31C"/>
    <w:rsid w:val="00010036"/>
    <w:rsid w:val="00042705"/>
    <w:rsid w:val="0005273B"/>
    <w:rsid w:val="00054D51"/>
    <w:rsid w:val="0009088E"/>
    <w:rsid w:val="00094CF5"/>
    <w:rsid w:val="000F04F5"/>
    <w:rsid w:val="00126A6B"/>
    <w:rsid w:val="0013033C"/>
    <w:rsid w:val="00133CD3"/>
    <w:rsid w:val="001347E7"/>
    <w:rsid w:val="00135825"/>
    <w:rsid w:val="00135BCA"/>
    <w:rsid w:val="00166A71"/>
    <w:rsid w:val="001D7329"/>
    <w:rsid w:val="00206EE2"/>
    <w:rsid w:val="00212AAE"/>
    <w:rsid w:val="00235D66"/>
    <w:rsid w:val="00280DD7"/>
    <w:rsid w:val="0029279C"/>
    <w:rsid w:val="00293D6C"/>
    <w:rsid w:val="002E4FC7"/>
    <w:rsid w:val="00301BDD"/>
    <w:rsid w:val="00315A13"/>
    <w:rsid w:val="003228DF"/>
    <w:rsid w:val="00332F70"/>
    <w:rsid w:val="0036267F"/>
    <w:rsid w:val="00376798"/>
    <w:rsid w:val="00381390"/>
    <w:rsid w:val="00386650"/>
    <w:rsid w:val="003973AE"/>
    <w:rsid w:val="003A3C6D"/>
    <w:rsid w:val="003A44AF"/>
    <w:rsid w:val="003B3953"/>
    <w:rsid w:val="003C2D99"/>
    <w:rsid w:val="003F312C"/>
    <w:rsid w:val="004233C2"/>
    <w:rsid w:val="004735F6"/>
    <w:rsid w:val="0047700F"/>
    <w:rsid w:val="00495694"/>
    <w:rsid w:val="004D21AC"/>
    <w:rsid w:val="004F1F2F"/>
    <w:rsid w:val="00502DA8"/>
    <w:rsid w:val="005425BF"/>
    <w:rsid w:val="00542A35"/>
    <w:rsid w:val="00561A7E"/>
    <w:rsid w:val="00582F7C"/>
    <w:rsid w:val="005959E5"/>
    <w:rsid w:val="005B0A2D"/>
    <w:rsid w:val="005F10F8"/>
    <w:rsid w:val="005F1461"/>
    <w:rsid w:val="00615280"/>
    <w:rsid w:val="00634C36"/>
    <w:rsid w:val="00635E80"/>
    <w:rsid w:val="00643F74"/>
    <w:rsid w:val="00646BD1"/>
    <w:rsid w:val="00651859"/>
    <w:rsid w:val="00662297"/>
    <w:rsid w:val="00667097"/>
    <w:rsid w:val="006B7C06"/>
    <w:rsid w:val="006C2009"/>
    <w:rsid w:val="006C49C4"/>
    <w:rsid w:val="006E06A5"/>
    <w:rsid w:val="006F3FE3"/>
    <w:rsid w:val="006F4B26"/>
    <w:rsid w:val="007061D1"/>
    <w:rsid w:val="00717B06"/>
    <w:rsid w:val="00780409"/>
    <w:rsid w:val="0078243F"/>
    <w:rsid w:val="007A259B"/>
    <w:rsid w:val="0080233F"/>
    <w:rsid w:val="008073B0"/>
    <w:rsid w:val="0081215F"/>
    <w:rsid w:val="00821B83"/>
    <w:rsid w:val="00837568"/>
    <w:rsid w:val="00840A00"/>
    <w:rsid w:val="00842CB9"/>
    <w:rsid w:val="00864588"/>
    <w:rsid w:val="00880C7A"/>
    <w:rsid w:val="008818ED"/>
    <w:rsid w:val="008D09F7"/>
    <w:rsid w:val="008D740B"/>
    <w:rsid w:val="00907A30"/>
    <w:rsid w:val="00955D69"/>
    <w:rsid w:val="00956787"/>
    <w:rsid w:val="009F3166"/>
    <w:rsid w:val="009F5801"/>
    <w:rsid w:val="009F6346"/>
    <w:rsid w:val="00A003C5"/>
    <w:rsid w:val="00A11A49"/>
    <w:rsid w:val="00A1694A"/>
    <w:rsid w:val="00A4492B"/>
    <w:rsid w:val="00A64CC5"/>
    <w:rsid w:val="00AA798C"/>
    <w:rsid w:val="00AD28CA"/>
    <w:rsid w:val="00B07076"/>
    <w:rsid w:val="00B40B3F"/>
    <w:rsid w:val="00B85C47"/>
    <w:rsid w:val="00BA11F5"/>
    <w:rsid w:val="00BF0C37"/>
    <w:rsid w:val="00C10309"/>
    <w:rsid w:val="00C16241"/>
    <w:rsid w:val="00C26F14"/>
    <w:rsid w:val="00C400A7"/>
    <w:rsid w:val="00C717D1"/>
    <w:rsid w:val="00CB7184"/>
    <w:rsid w:val="00CC00B0"/>
    <w:rsid w:val="00CD570D"/>
    <w:rsid w:val="00CF7600"/>
    <w:rsid w:val="00D00393"/>
    <w:rsid w:val="00D10044"/>
    <w:rsid w:val="00D771EF"/>
    <w:rsid w:val="00D8014F"/>
    <w:rsid w:val="00DC2C9A"/>
    <w:rsid w:val="00DE1AC8"/>
    <w:rsid w:val="00DE5FAE"/>
    <w:rsid w:val="00DF27D0"/>
    <w:rsid w:val="00E11745"/>
    <w:rsid w:val="00E125BE"/>
    <w:rsid w:val="00E175FD"/>
    <w:rsid w:val="00E6531C"/>
    <w:rsid w:val="00E863C8"/>
    <w:rsid w:val="00E97D05"/>
    <w:rsid w:val="00ED4399"/>
    <w:rsid w:val="00F7502C"/>
    <w:rsid w:val="00FA37DD"/>
    <w:rsid w:val="00FA61DB"/>
    <w:rsid w:val="00FC2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925AE"/>
  <w15:docId w15:val="{2DD105DB-2C04-46DF-8F0E-B7BB0096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character" w:styleId="Refdecomentario">
    <w:name w:val="annotation reference"/>
    <w:rsid w:val="003A3C6D"/>
    <w:rPr>
      <w:sz w:val="16"/>
      <w:szCs w:val="16"/>
    </w:rPr>
  </w:style>
  <w:style w:type="paragraph" w:styleId="Textocomentario">
    <w:name w:val="annotation text"/>
    <w:basedOn w:val="Normal"/>
    <w:link w:val="TextocomentarioCar"/>
    <w:rsid w:val="003A3C6D"/>
    <w:rPr>
      <w:lang w:val="es-ES" w:eastAsia="es-ES"/>
    </w:rPr>
  </w:style>
  <w:style w:type="character" w:customStyle="1" w:styleId="TextocomentarioCar">
    <w:name w:val="Texto comentario Car"/>
    <w:basedOn w:val="Fuentedeprrafopredeter"/>
    <w:link w:val="Textocomentario"/>
    <w:rsid w:val="003A3C6D"/>
    <w:rPr>
      <w:lang w:val="es-ES" w:eastAsia="es-ES"/>
    </w:rPr>
  </w:style>
  <w:style w:type="paragraph" w:styleId="Textodeglobo">
    <w:name w:val="Balloon Text"/>
    <w:basedOn w:val="Normal"/>
    <w:link w:val="TextodegloboCar"/>
    <w:uiPriority w:val="99"/>
    <w:semiHidden/>
    <w:unhideWhenUsed/>
    <w:rsid w:val="00280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0DD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80DD7"/>
    <w:rPr>
      <w:b/>
      <w:bCs/>
      <w:lang w:val="en-US" w:eastAsia="en-US"/>
    </w:rPr>
  </w:style>
  <w:style w:type="character" w:customStyle="1" w:styleId="AsuntodelcomentarioCar">
    <w:name w:val="Asunto del comentario Car"/>
    <w:basedOn w:val="TextocomentarioCar"/>
    <w:link w:val="Asuntodelcomentario"/>
    <w:uiPriority w:val="99"/>
    <w:semiHidden/>
    <w:rsid w:val="00280DD7"/>
    <w:rPr>
      <w:b/>
      <w:bCs/>
      <w:lang w:val="es-ES" w:eastAsia="es-ES"/>
    </w:rPr>
  </w:style>
  <w:style w:type="table" w:styleId="Tablaconcuadrcula">
    <w:name w:val="Table Grid"/>
    <w:basedOn w:val="Tablanormal"/>
    <w:uiPriority w:val="59"/>
    <w:rsid w:val="00386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55D69"/>
    <w:rPr>
      <w:color w:val="0000FF"/>
      <w:u w:val="single"/>
    </w:rPr>
  </w:style>
  <w:style w:type="paragraph" w:styleId="Prrafodelista">
    <w:name w:val="List Paragraph"/>
    <w:basedOn w:val="Normal"/>
    <w:uiPriority w:val="1"/>
    <w:qFormat/>
    <w:rsid w:val="003B3953"/>
    <w:pPr>
      <w:ind w:left="720"/>
      <w:contextualSpacing/>
    </w:pPr>
  </w:style>
  <w:style w:type="paragraph" w:styleId="Encabezado">
    <w:name w:val="header"/>
    <w:basedOn w:val="Normal"/>
    <w:link w:val="EncabezadoCar"/>
    <w:unhideWhenUsed/>
    <w:rsid w:val="00646BD1"/>
    <w:pPr>
      <w:tabs>
        <w:tab w:val="center" w:pos="4419"/>
        <w:tab w:val="right" w:pos="8838"/>
      </w:tabs>
    </w:pPr>
  </w:style>
  <w:style w:type="character" w:customStyle="1" w:styleId="EncabezadoCar">
    <w:name w:val="Encabezado Car"/>
    <w:basedOn w:val="Fuentedeprrafopredeter"/>
    <w:link w:val="Encabezado"/>
    <w:rsid w:val="00646BD1"/>
  </w:style>
  <w:style w:type="paragraph" w:styleId="Piedepgina">
    <w:name w:val="footer"/>
    <w:basedOn w:val="Normal"/>
    <w:link w:val="PiedepginaCar"/>
    <w:uiPriority w:val="99"/>
    <w:unhideWhenUsed/>
    <w:rsid w:val="00646BD1"/>
    <w:pPr>
      <w:tabs>
        <w:tab w:val="center" w:pos="4419"/>
        <w:tab w:val="right" w:pos="8838"/>
      </w:tabs>
    </w:pPr>
  </w:style>
  <w:style w:type="character" w:customStyle="1" w:styleId="PiedepginaCar">
    <w:name w:val="Pie de página Car"/>
    <w:basedOn w:val="Fuentedeprrafopredeter"/>
    <w:link w:val="Piedepgina"/>
    <w:uiPriority w:val="99"/>
    <w:rsid w:val="00646BD1"/>
  </w:style>
  <w:style w:type="table" w:customStyle="1" w:styleId="Borders">
    <w:name w:val="Borders"/>
    <w:basedOn w:val="Tablanormal"/>
    <w:uiPriority w:val="99"/>
    <w:qFormat/>
    <w:rsid w:val="00212AAE"/>
    <w:rPr>
      <w:rFonts w:ascii="Book Antiqua" w:eastAsia="Calibri" w:hAnsi="Book Antiqua"/>
      <w:lang w:eastAsia="zh-TW" w:bidi="he-IL"/>
    </w:rPr>
    <w:tblPr>
      <w:tblInd w:w="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4" w:type="dxa"/>
        <w:left w:w="43" w:type="dxa"/>
        <w:bottom w:w="14" w:type="dxa"/>
        <w:right w:w="43" w:type="dxa"/>
      </w:tblCellMar>
    </w:tblPr>
    <w:tcPr>
      <w:vAlign w:val="center"/>
    </w:tcPr>
    <w:tblStylePr w:type="firstRow">
      <w:rPr>
        <w:b/>
        <w:caps/>
        <w:smallCaps w:val="0"/>
      </w:rPr>
      <w:tblPr/>
      <w:trPr>
        <w:tblHeader/>
      </w:trPr>
      <w:tcPr>
        <w:shd w:val="clear" w:color="auto" w:fill="F2F2F2"/>
      </w:tcPr>
    </w:tblStylePr>
  </w:style>
  <w:style w:type="table" w:customStyle="1" w:styleId="TableNormal">
    <w:name w:val="Table Normal"/>
    <w:uiPriority w:val="2"/>
    <w:semiHidden/>
    <w:unhideWhenUsed/>
    <w:qFormat/>
    <w:rsid w:val="00667097"/>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7097"/>
    <w:pPr>
      <w:widowControl w:val="0"/>
      <w:autoSpaceDE w:val="0"/>
      <w:autoSpaceDN w:val="0"/>
    </w:pPr>
    <w:rPr>
      <w:rFonts w:ascii="Arial MT" w:eastAsia="Arial MT" w:hAnsi="Arial MT" w:cs="Arial MT"/>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008DB-0DA2-4769-90CB-E5004063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12189</Words>
  <Characters>67045</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Noemi Mendez Juárez</dc:creator>
  <cp:lastModifiedBy>Rosa Noemi Mendez Juárez</cp:lastModifiedBy>
  <cp:revision>10</cp:revision>
  <cp:lastPrinted>2021-10-26T18:00:00Z</cp:lastPrinted>
  <dcterms:created xsi:type="dcterms:W3CDTF">2022-10-06T18:20:00Z</dcterms:created>
  <dcterms:modified xsi:type="dcterms:W3CDTF">2022-10-06T19:00:00Z</dcterms:modified>
</cp:coreProperties>
</file>