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F8431DD" w14:textId="7DA264FC" w:rsidR="00496178" w:rsidRPr="005122E7" w:rsidRDefault="00ED5DE9" w:rsidP="00C35830">
      <w:pPr>
        <w:ind w:right="-41"/>
        <w:jc w:val="both"/>
        <w:rPr>
          <w:iCs/>
          <w:spacing w:val="1"/>
          <w:lang w:val="es-MX"/>
        </w:rPr>
      </w:pPr>
      <w:bookmarkStart w:id="0" w:name="_GoBack"/>
      <w:bookmarkEnd w:id="0"/>
      <w:r w:rsidRPr="005122E7">
        <w:rPr>
          <w:lang w:val="es-MX"/>
        </w:rPr>
        <w:t>CONVENIO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DE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CONCERTACIÓN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PARA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LLEVAR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A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CABO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UN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PROYECTO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O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PROTOCOLO DE INVESTIGACIÓN CIENTÍFICA EN EL CAMPO DE LA SALUD, EN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 xml:space="preserve">ADELANTE </w:t>
      </w:r>
      <w:r w:rsidRPr="005122E7">
        <w:rPr>
          <w:b/>
          <w:bCs/>
          <w:lang w:val="es-MX"/>
        </w:rPr>
        <w:t>“EL PROTOCOLO”</w:t>
      </w:r>
      <w:r w:rsidRPr="005122E7">
        <w:rPr>
          <w:lang w:val="es-MX"/>
        </w:rPr>
        <w:t xml:space="preserve">, QUE </w:t>
      </w:r>
      <w:bookmarkStart w:id="1" w:name="_Hlk126664107"/>
      <w:r w:rsidRPr="005122E7">
        <w:rPr>
          <w:lang w:val="es-MX"/>
        </w:rPr>
        <w:t xml:space="preserve">CELEBRAN </w:t>
      </w:r>
      <w:r w:rsidRPr="005122E7">
        <w:rPr>
          <w:b/>
          <w:lang w:val="es-MX"/>
        </w:rPr>
        <w:t>POR UNA PARTE</w:t>
      </w:r>
      <w:r w:rsidRPr="005122E7">
        <w:rPr>
          <w:lang w:val="es-MX"/>
        </w:rPr>
        <w:t xml:space="preserve"> </w:t>
      </w:r>
      <w:bookmarkEnd w:id="1"/>
      <w:r w:rsidRPr="005122E7">
        <w:rPr>
          <w:lang w:val="es-MX"/>
        </w:rPr>
        <w:t>EL INSTITUTO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NACIONAL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DE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CIENCIAS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MÉDICAS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Y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NUTRICIÓN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SALVADOR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ZUBIRÁN,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EN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ADELANTE</w:t>
      </w:r>
      <w:r w:rsidRPr="005122E7">
        <w:rPr>
          <w:spacing w:val="-5"/>
          <w:lang w:val="es-MX"/>
        </w:rPr>
        <w:t xml:space="preserve"> </w:t>
      </w:r>
      <w:r w:rsidRPr="005122E7">
        <w:rPr>
          <w:b/>
          <w:lang w:val="es-MX"/>
        </w:rPr>
        <w:t>“EL</w:t>
      </w:r>
      <w:r w:rsidRPr="005122E7">
        <w:rPr>
          <w:b/>
          <w:spacing w:val="-4"/>
          <w:lang w:val="es-MX"/>
        </w:rPr>
        <w:t xml:space="preserve"> </w:t>
      </w:r>
      <w:r w:rsidRPr="005122E7">
        <w:rPr>
          <w:b/>
          <w:lang w:val="es-MX"/>
        </w:rPr>
        <w:t>INSTITUTO”,</w:t>
      </w:r>
      <w:r w:rsidRPr="005122E7">
        <w:rPr>
          <w:spacing w:val="-11"/>
          <w:lang w:val="es-MX"/>
        </w:rPr>
        <w:t xml:space="preserve"> </w:t>
      </w:r>
      <w:r w:rsidRPr="005122E7">
        <w:rPr>
          <w:lang w:val="es-MX"/>
        </w:rPr>
        <w:t>REPRESENTADO</w:t>
      </w:r>
      <w:r w:rsidRPr="005122E7">
        <w:rPr>
          <w:spacing w:val="-4"/>
          <w:lang w:val="es-MX"/>
        </w:rPr>
        <w:t xml:space="preserve"> </w:t>
      </w:r>
      <w:r w:rsidRPr="005122E7">
        <w:rPr>
          <w:lang w:val="es-MX"/>
        </w:rPr>
        <w:t>EN</w:t>
      </w:r>
      <w:r w:rsidRPr="005122E7">
        <w:rPr>
          <w:spacing w:val="-10"/>
          <w:lang w:val="es-MX"/>
        </w:rPr>
        <w:t xml:space="preserve"> </w:t>
      </w:r>
      <w:r w:rsidRPr="005122E7">
        <w:rPr>
          <w:lang w:val="es-MX"/>
        </w:rPr>
        <w:t>ESTE</w:t>
      </w:r>
      <w:r w:rsidRPr="005122E7">
        <w:rPr>
          <w:spacing w:val="-8"/>
          <w:lang w:val="es-MX"/>
        </w:rPr>
        <w:t xml:space="preserve"> </w:t>
      </w:r>
      <w:r w:rsidRPr="005122E7">
        <w:rPr>
          <w:lang w:val="es-MX"/>
        </w:rPr>
        <w:t>ACTO</w:t>
      </w:r>
      <w:r w:rsidRPr="005122E7">
        <w:rPr>
          <w:spacing w:val="-5"/>
          <w:lang w:val="es-MX"/>
        </w:rPr>
        <w:t xml:space="preserve"> </w:t>
      </w:r>
      <w:r w:rsidRPr="005122E7">
        <w:rPr>
          <w:lang w:val="es-MX"/>
        </w:rPr>
        <w:t>POR</w:t>
      </w:r>
      <w:r w:rsidRPr="005122E7">
        <w:rPr>
          <w:spacing w:val="-9"/>
          <w:lang w:val="es-MX"/>
        </w:rPr>
        <w:t xml:space="preserve"> </w:t>
      </w:r>
      <w:r w:rsidRPr="005122E7">
        <w:rPr>
          <w:lang w:val="es-MX"/>
        </w:rPr>
        <w:t>SU</w:t>
      </w:r>
      <w:r w:rsidRPr="005122E7">
        <w:rPr>
          <w:spacing w:val="-4"/>
          <w:lang w:val="es-MX"/>
        </w:rPr>
        <w:t xml:space="preserve"> </w:t>
      </w:r>
      <w:r w:rsidRPr="005122E7">
        <w:rPr>
          <w:lang w:val="es-MX"/>
        </w:rPr>
        <w:t>DIRECTOR</w:t>
      </w:r>
      <w:r w:rsidR="00D3677B">
        <w:rPr>
          <w:lang w:val="es-MX"/>
        </w:rPr>
        <w:t xml:space="preserve"> </w:t>
      </w:r>
      <w:r w:rsidRPr="005122E7">
        <w:rPr>
          <w:spacing w:val="-60"/>
          <w:lang w:val="es-MX"/>
        </w:rPr>
        <w:t xml:space="preserve"> </w:t>
      </w:r>
      <w:r w:rsidRPr="005122E7">
        <w:rPr>
          <w:lang w:val="es-MX"/>
        </w:rPr>
        <w:t xml:space="preserve">GENERAL EL </w:t>
      </w:r>
      <w:r w:rsidRPr="005122E7">
        <w:rPr>
          <w:b/>
          <w:lang w:val="es-MX"/>
        </w:rPr>
        <w:t xml:space="preserve">DR. </w:t>
      </w:r>
      <w:r w:rsidR="00EC04AA" w:rsidRPr="005122E7">
        <w:rPr>
          <w:b/>
          <w:lang w:val="es-MX"/>
        </w:rPr>
        <w:t>JOSÉ SIFUENTES OSORNIO</w:t>
      </w:r>
      <w:r w:rsidRPr="005122E7">
        <w:rPr>
          <w:lang w:val="es-MX"/>
        </w:rPr>
        <w:t>,</w:t>
      </w:r>
      <w:r w:rsidR="00D3677B">
        <w:rPr>
          <w:lang w:val="es-MX"/>
        </w:rPr>
        <w:t xml:space="preserve"> </w:t>
      </w:r>
      <w:r w:rsidRPr="005122E7">
        <w:rPr>
          <w:lang w:val="es-MX"/>
        </w:rPr>
        <w:t>QUIEN ES ASISTIDO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POR</w:t>
      </w:r>
      <w:r w:rsidRPr="005122E7">
        <w:rPr>
          <w:spacing w:val="-9"/>
          <w:lang w:val="es-MX"/>
        </w:rPr>
        <w:t xml:space="preserve"> </w:t>
      </w:r>
      <w:r w:rsidRPr="005122E7">
        <w:rPr>
          <w:lang w:val="es-MX"/>
        </w:rPr>
        <w:t>EL</w:t>
      </w:r>
      <w:r w:rsidRPr="005122E7">
        <w:rPr>
          <w:spacing w:val="-7"/>
          <w:lang w:val="es-MX"/>
        </w:rPr>
        <w:t xml:space="preserve"> </w:t>
      </w:r>
      <w:r w:rsidRPr="00D179BF">
        <w:rPr>
          <w:b/>
          <w:lang w:val="es-MX"/>
        </w:rPr>
        <w:t>DR.</w:t>
      </w:r>
      <w:r w:rsidRPr="00D179BF">
        <w:rPr>
          <w:b/>
          <w:spacing w:val="-9"/>
          <w:lang w:val="es-MX"/>
        </w:rPr>
        <w:t xml:space="preserve"> </w:t>
      </w:r>
      <w:r w:rsidR="00056973">
        <w:rPr>
          <w:b/>
          <w:spacing w:val="-9"/>
          <w:lang w:val="es-MX"/>
        </w:rPr>
        <w:t>CARLOS ALBERTO AGUILAR SALINAS</w:t>
      </w:r>
      <w:r w:rsidR="009B0151">
        <w:rPr>
          <w:b/>
          <w:lang w:val="es-MX"/>
        </w:rPr>
        <w:t xml:space="preserve"> </w:t>
      </w:r>
      <w:r w:rsidR="00056973">
        <w:rPr>
          <w:b/>
          <w:lang w:val="es-MX"/>
        </w:rPr>
        <w:t xml:space="preserve">DIRECTOR DE </w:t>
      </w:r>
      <w:r w:rsidR="00FD5997">
        <w:rPr>
          <w:b/>
          <w:lang w:val="es-MX"/>
        </w:rPr>
        <w:t>INVESTIGACIÓN</w:t>
      </w:r>
      <w:r w:rsidRPr="005122E7">
        <w:rPr>
          <w:lang w:val="es-MX"/>
        </w:rPr>
        <w:t>;</w:t>
      </w:r>
      <w:r w:rsidRPr="005122E7">
        <w:rPr>
          <w:spacing w:val="-9"/>
          <w:lang w:val="es-MX"/>
        </w:rPr>
        <w:t xml:space="preserve"> </w:t>
      </w:r>
      <w:r w:rsidRPr="005122E7">
        <w:rPr>
          <w:b/>
          <w:lang w:val="es-MX"/>
        </w:rPr>
        <w:t>POR</w:t>
      </w:r>
      <w:r w:rsidRPr="005122E7">
        <w:rPr>
          <w:b/>
          <w:spacing w:val="-11"/>
          <w:lang w:val="es-MX"/>
        </w:rPr>
        <w:t xml:space="preserve"> </w:t>
      </w:r>
      <w:r w:rsidRPr="005122E7">
        <w:rPr>
          <w:b/>
          <w:lang w:val="es-MX"/>
        </w:rPr>
        <w:t>UNA</w:t>
      </w:r>
      <w:r w:rsidR="00085F52" w:rsidRPr="005122E7">
        <w:rPr>
          <w:b/>
          <w:lang w:val="es-MX"/>
        </w:rPr>
        <w:t xml:space="preserve"> </w:t>
      </w:r>
      <w:r w:rsidRPr="005122E7">
        <w:rPr>
          <w:b/>
          <w:spacing w:val="-59"/>
          <w:lang w:val="es-MX"/>
        </w:rPr>
        <w:t xml:space="preserve"> </w:t>
      </w:r>
      <w:r w:rsidRPr="005122E7">
        <w:rPr>
          <w:b/>
          <w:lang w:val="es-MX"/>
        </w:rPr>
        <w:t>SEGUNDA</w:t>
      </w:r>
      <w:r w:rsidRPr="005122E7">
        <w:rPr>
          <w:b/>
          <w:spacing w:val="1"/>
          <w:lang w:val="es-MX"/>
        </w:rPr>
        <w:t xml:space="preserve"> </w:t>
      </w:r>
      <w:r w:rsidRPr="005122E7">
        <w:rPr>
          <w:b/>
          <w:lang w:val="es-MX"/>
        </w:rPr>
        <w:t>PARTE</w:t>
      </w:r>
      <w:r w:rsidR="004130F3" w:rsidRPr="005122E7">
        <w:rPr>
          <w:spacing w:val="1"/>
          <w:lang w:val="es-MX"/>
        </w:rPr>
        <w:t xml:space="preserve">, </w:t>
      </w:r>
      <w:r w:rsidR="006706F7">
        <w:rPr>
          <w:b/>
          <w:bCs/>
          <w:lang w:val="es-MX"/>
        </w:rPr>
        <w:t>WOW VENTA Y PROMOCION EN EL SURESTE</w:t>
      </w:r>
      <w:r w:rsidRPr="005122E7">
        <w:rPr>
          <w:b/>
          <w:bCs/>
          <w:spacing w:val="1"/>
          <w:lang w:val="es-MX"/>
        </w:rPr>
        <w:t xml:space="preserve"> </w:t>
      </w:r>
      <w:r w:rsidRPr="005122E7">
        <w:rPr>
          <w:b/>
          <w:bCs/>
          <w:lang w:val="es-MX"/>
        </w:rPr>
        <w:t>S</w:t>
      </w:r>
      <w:r w:rsidR="005001EF" w:rsidRPr="005122E7">
        <w:rPr>
          <w:b/>
          <w:bCs/>
          <w:lang w:val="es-MX"/>
        </w:rPr>
        <w:t>.</w:t>
      </w:r>
      <w:r w:rsidRPr="005122E7">
        <w:rPr>
          <w:b/>
          <w:bCs/>
          <w:spacing w:val="1"/>
          <w:lang w:val="es-MX"/>
        </w:rPr>
        <w:t xml:space="preserve"> </w:t>
      </w:r>
      <w:r w:rsidRPr="005122E7">
        <w:rPr>
          <w:b/>
          <w:bCs/>
          <w:lang w:val="es-MX"/>
        </w:rPr>
        <w:t>DE</w:t>
      </w:r>
      <w:r w:rsidRPr="005122E7">
        <w:rPr>
          <w:b/>
          <w:bCs/>
          <w:spacing w:val="1"/>
          <w:lang w:val="es-MX"/>
        </w:rPr>
        <w:t xml:space="preserve"> </w:t>
      </w:r>
      <w:r w:rsidRPr="005122E7">
        <w:rPr>
          <w:b/>
          <w:bCs/>
          <w:lang w:val="es-MX"/>
        </w:rPr>
        <w:t>R</w:t>
      </w:r>
      <w:r w:rsidR="005001EF" w:rsidRPr="005122E7">
        <w:rPr>
          <w:b/>
          <w:bCs/>
          <w:lang w:val="es-MX"/>
        </w:rPr>
        <w:t>.</w:t>
      </w:r>
      <w:r w:rsidRPr="005122E7">
        <w:rPr>
          <w:b/>
          <w:bCs/>
          <w:lang w:val="es-MX"/>
        </w:rPr>
        <w:t>L</w:t>
      </w:r>
      <w:r w:rsidR="005001EF" w:rsidRPr="005122E7">
        <w:rPr>
          <w:b/>
          <w:bCs/>
          <w:lang w:val="es-MX"/>
        </w:rPr>
        <w:t>.</w:t>
      </w:r>
      <w:r w:rsidRPr="005122E7">
        <w:rPr>
          <w:b/>
          <w:bCs/>
          <w:spacing w:val="1"/>
          <w:lang w:val="es-MX"/>
        </w:rPr>
        <w:t xml:space="preserve"> </w:t>
      </w:r>
      <w:r w:rsidRPr="005122E7">
        <w:rPr>
          <w:b/>
          <w:bCs/>
          <w:lang w:val="es-MX"/>
        </w:rPr>
        <w:t>DE</w:t>
      </w:r>
      <w:r w:rsidRPr="005122E7">
        <w:rPr>
          <w:b/>
          <w:bCs/>
          <w:spacing w:val="1"/>
          <w:lang w:val="es-MX"/>
        </w:rPr>
        <w:t xml:space="preserve"> </w:t>
      </w:r>
      <w:r w:rsidRPr="005122E7">
        <w:rPr>
          <w:b/>
          <w:bCs/>
          <w:lang w:val="es-MX"/>
        </w:rPr>
        <w:t>C</w:t>
      </w:r>
      <w:r w:rsidR="005001EF" w:rsidRPr="005122E7">
        <w:rPr>
          <w:b/>
          <w:bCs/>
          <w:lang w:val="es-MX"/>
        </w:rPr>
        <w:t>.</w:t>
      </w:r>
      <w:r w:rsidRPr="005122E7">
        <w:rPr>
          <w:b/>
          <w:bCs/>
          <w:lang w:val="es-MX"/>
        </w:rPr>
        <w:t>V</w:t>
      </w:r>
      <w:r w:rsidR="004130F3" w:rsidRPr="005122E7">
        <w:rPr>
          <w:b/>
          <w:bCs/>
          <w:lang w:val="es-MX"/>
        </w:rPr>
        <w:t xml:space="preserve">., </w:t>
      </w:r>
      <w:r w:rsidRPr="005122E7">
        <w:rPr>
          <w:spacing w:val="1"/>
          <w:lang w:val="es-MX"/>
        </w:rPr>
        <w:t xml:space="preserve"> </w:t>
      </w:r>
      <w:r w:rsidR="004130F3" w:rsidRPr="005122E7">
        <w:rPr>
          <w:spacing w:val="1"/>
          <w:lang w:val="es-MX"/>
        </w:rPr>
        <w:t xml:space="preserve">EN ADELANTE, </w:t>
      </w:r>
      <w:r w:rsidR="004130F3" w:rsidRPr="005122E7">
        <w:rPr>
          <w:b/>
          <w:bCs/>
          <w:spacing w:val="1"/>
          <w:lang w:val="es-MX"/>
        </w:rPr>
        <w:t>“LA CRO”,</w:t>
      </w:r>
      <w:r w:rsidR="004130F3" w:rsidRPr="005122E7">
        <w:rPr>
          <w:spacing w:val="1"/>
          <w:lang w:val="es-MX"/>
        </w:rPr>
        <w:t xml:space="preserve"> </w:t>
      </w:r>
      <w:r w:rsidR="007445D7" w:rsidRPr="005122E7">
        <w:rPr>
          <w:lang w:val="es-MX"/>
        </w:rPr>
        <w:t>REPRESENTA</w:t>
      </w:r>
      <w:r w:rsidR="004130F3" w:rsidRPr="005122E7">
        <w:rPr>
          <w:lang w:val="es-MX"/>
        </w:rPr>
        <w:t>DA EN ESTE ACTO POR</w:t>
      </w:r>
      <w:r w:rsidR="006706F7">
        <w:rPr>
          <w:lang w:val="es-MX"/>
        </w:rPr>
        <w:t xml:space="preserve"> </w:t>
      </w:r>
      <w:r w:rsidR="007445D7" w:rsidRPr="005122E7">
        <w:rPr>
          <w:lang w:val="es-MX"/>
        </w:rPr>
        <w:t xml:space="preserve">LA </w:t>
      </w:r>
      <w:r w:rsidRPr="00D3677B">
        <w:rPr>
          <w:b/>
          <w:lang w:val="es-MX"/>
        </w:rPr>
        <w:t>C.</w:t>
      </w:r>
      <w:r w:rsidRPr="005122E7">
        <w:rPr>
          <w:spacing w:val="1"/>
          <w:lang w:val="es-MX"/>
        </w:rPr>
        <w:t xml:space="preserve"> </w:t>
      </w:r>
      <w:r w:rsidR="006706F7">
        <w:rPr>
          <w:b/>
          <w:lang w:val="es-MX"/>
        </w:rPr>
        <w:t>LILIANA ALEJANDRA HERRERA ESPARZA</w:t>
      </w:r>
      <w:r w:rsidR="00056973">
        <w:rPr>
          <w:b/>
          <w:lang w:val="es-MX"/>
        </w:rPr>
        <w:t xml:space="preserve"> EN SU CALIDAD DE </w:t>
      </w:r>
      <w:r w:rsidR="00B1716C">
        <w:rPr>
          <w:b/>
          <w:lang w:val="es-MX"/>
        </w:rPr>
        <w:t>APODERADA LEGAL DE LA</w:t>
      </w:r>
      <w:r w:rsidR="00056973">
        <w:rPr>
          <w:b/>
          <w:lang w:val="es-MX"/>
        </w:rPr>
        <w:t xml:space="preserve"> </w:t>
      </w:r>
      <w:r w:rsidR="004130F3" w:rsidRPr="005122E7">
        <w:rPr>
          <w:bCs/>
          <w:lang w:val="es-MX"/>
        </w:rPr>
        <w:t xml:space="preserve">, </w:t>
      </w:r>
      <w:r w:rsidR="00A74DF6" w:rsidRPr="005122E7">
        <w:rPr>
          <w:bCs/>
          <w:lang w:val="es-MX"/>
        </w:rPr>
        <w:t xml:space="preserve">EMPRESA QUE ESTA FACULTADA Y AUTORIZADA </w:t>
      </w:r>
      <w:r w:rsidR="0007094A" w:rsidRPr="005122E7">
        <w:rPr>
          <w:bCs/>
          <w:lang w:val="es-MX"/>
        </w:rPr>
        <w:t xml:space="preserve"> POR </w:t>
      </w:r>
      <w:r w:rsidR="0007094A" w:rsidRPr="005122E7">
        <w:rPr>
          <w:b/>
          <w:bCs/>
          <w:lang w:val="es-MX"/>
        </w:rPr>
        <w:t>ARCH FLORIDA LLC Y DLH HOLDINGS CORP. COMPANY</w:t>
      </w:r>
      <w:r w:rsidR="0007094A" w:rsidRPr="005122E7">
        <w:rPr>
          <w:bCs/>
          <w:lang w:val="es-MX"/>
        </w:rPr>
        <w:t xml:space="preserve">, </w:t>
      </w:r>
      <w:r w:rsidR="00A74DF6" w:rsidRPr="005122E7">
        <w:rPr>
          <w:bCs/>
          <w:lang w:val="es-MX"/>
        </w:rPr>
        <w:t>PARA ESTABLECER ACUERDOS CONTRACTUALES PARA</w:t>
      </w:r>
      <w:r w:rsidR="0007094A" w:rsidRPr="005122E7">
        <w:rPr>
          <w:bCs/>
          <w:lang w:val="es-MX"/>
        </w:rPr>
        <w:t xml:space="preserve"> LA EJECUCIÓN DE “</w:t>
      </w:r>
      <w:r w:rsidR="0007094A" w:rsidRPr="005122E7">
        <w:rPr>
          <w:b/>
          <w:bCs/>
          <w:lang w:val="es-MX"/>
        </w:rPr>
        <w:t>EL</w:t>
      </w:r>
      <w:r w:rsidR="0007094A" w:rsidRPr="005122E7" w:rsidDel="0007094A">
        <w:rPr>
          <w:bCs/>
          <w:lang w:val="es-MX"/>
        </w:rPr>
        <w:t xml:space="preserve"> </w:t>
      </w:r>
      <w:r w:rsidR="00A74DF6" w:rsidRPr="005122E7">
        <w:rPr>
          <w:b/>
          <w:bCs/>
          <w:lang w:val="es-MX"/>
        </w:rPr>
        <w:t>PROTOCOLO”</w:t>
      </w:r>
      <w:r w:rsidR="0007094A" w:rsidRPr="00D179BF">
        <w:rPr>
          <w:bCs/>
          <w:lang w:val="es-MX"/>
        </w:rPr>
        <w:t>,</w:t>
      </w:r>
      <w:r w:rsidR="0081374C" w:rsidRPr="005122E7">
        <w:rPr>
          <w:bCs/>
          <w:lang w:val="es-MX"/>
        </w:rPr>
        <w:t xml:space="preserve"> DERIVADA DE LA RELACIÓN QUE EXISTE </w:t>
      </w:r>
      <w:r w:rsidR="0007094A" w:rsidRPr="005122E7">
        <w:rPr>
          <w:bCs/>
          <w:lang w:val="es-MX"/>
        </w:rPr>
        <w:t>ENTRE</w:t>
      </w:r>
      <w:r w:rsidR="00AA3988" w:rsidRPr="005122E7">
        <w:rPr>
          <w:bCs/>
          <w:lang w:val="es-MX"/>
        </w:rPr>
        <w:t xml:space="preserve">, </w:t>
      </w:r>
      <w:r w:rsidR="0007094A" w:rsidRPr="005122E7">
        <w:rPr>
          <w:b/>
          <w:bCs/>
          <w:lang w:val="es-MX"/>
        </w:rPr>
        <w:t>DLH HOLDINGS CORP. COMPANY</w:t>
      </w:r>
      <w:r w:rsidR="002A168B" w:rsidRPr="005122E7">
        <w:rPr>
          <w:bCs/>
          <w:lang w:val="es-MX"/>
        </w:rPr>
        <w:t xml:space="preserve">, </w:t>
      </w:r>
      <w:r w:rsidR="0007094A" w:rsidRPr="005122E7">
        <w:rPr>
          <w:b/>
          <w:bCs/>
          <w:lang w:val="es-MX"/>
        </w:rPr>
        <w:t>LEIDOS BOPMEDICAL RESERCH, INC.</w:t>
      </w:r>
      <w:r w:rsidR="0081374C" w:rsidRPr="005122E7">
        <w:rPr>
          <w:bCs/>
          <w:lang w:val="es-MX"/>
        </w:rPr>
        <w:t xml:space="preserve"> Y </w:t>
      </w:r>
      <w:r w:rsidR="0007094A" w:rsidRPr="005122E7">
        <w:rPr>
          <w:b/>
          <w:bCs/>
          <w:lang w:val="es-MX"/>
        </w:rPr>
        <w:t>INSTITUTO NACIONAL DE ALERGIAS Y ENFEREMEDADES INFECCIOSAS</w:t>
      </w:r>
      <w:r w:rsidR="0007094A" w:rsidRPr="005122E7">
        <w:rPr>
          <w:bCs/>
          <w:lang w:val="es-MX"/>
        </w:rPr>
        <w:t xml:space="preserve"> </w:t>
      </w:r>
      <w:r w:rsidR="0007094A" w:rsidRPr="005122E7">
        <w:rPr>
          <w:b/>
          <w:bCs/>
          <w:lang w:val="es-MX"/>
        </w:rPr>
        <w:t>(</w:t>
      </w:r>
      <w:r w:rsidR="0081374C" w:rsidRPr="005122E7">
        <w:rPr>
          <w:b/>
          <w:bCs/>
          <w:lang w:val="es-MX"/>
        </w:rPr>
        <w:t>NIAID</w:t>
      </w:r>
      <w:r w:rsidR="0007094A" w:rsidRPr="005122E7">
        <w:rPr>
          <w:b/>
          <w:bCs/>
          <w:lang w:val="es-MX"/>
        </w:rPr>
        <w:t>)</w:t>
      </w:r>
      <w:r w:rsidR="0007094A" w:rsidRPr="00D179BF">
        <w:rPr>
          <w:bCs/>
          <w:lang w:val="es-MX"/>
        </w:rPr>
        <w:t>,</w:t>
      </w:r>
      <w:r w:rsidR="0007094A" w:rsidRPr="005122E7">
        <w:rPr>
          <w:b/>
          <w:bCs/>
          <w:lang w:val="es-MX"/>
        </w:rPr>
        <w:t xml:space="preserve"> </w:t>
      </w:r>
      <w:r w:rsidR="0007094A" w:rsidRPr="005122E7">
        <w:rPr>
          <w:bCs/>
          <w:lang w:val="es-MX"/>
        </w:rPr>
        <w:t xml:space="preserve">ÉSTA </w:t>
      </w:r>
      <w:r w:rsidR="00BF12CF">
        <w:rPr>
          <w:bCs/>
          <w:lang w:val="es-MX"/>
        </w:rPr>
        <w:t>Ú</w:t>
      </w:r>
      <w:r w:rsidR="00BF12CF" w:rsidRPr="005122E7">
        <w:rPr>
          <w:bCs/>
          <w:lang w:val="es-MX"/>
        </w:rPr>
        <w:t xml:space="preserve">LTIMA </w:t>
      </w:r>
      <w:r w:rsidR="0081374C" w:rsidRPr="005122E7">
        <w:rPr>
          <w:b/>
          <w:iCs/>
          <w:spacing w:val="1"/>
          <w:lang w:val="es-MX"/>
        </w:rPr>
        <w:t>EN REPRESENTACIÓN DE</w:t>
      </w:r>
      <w:r w:rsidR="00A74DF6" w:rsidRPr="005122E7">
        <w:rPr>
          <w:b/>
          <w:iCs/>
          <w:spacing w:val="1"/>
          <w:lang w:val="es-MX"/>
        </w:rPr>
        <w:t xml:space="preserve"> LA UNIVERSIDAD DE MINESSOTA </w:t>
      </w:r>
      <w:r w:rsidR="004130F3" w:rsidRPr="005122E7">
        <w:rPr>
          <w:b/>
          <w:iCs/>
          <w:spacing w:val="1"/>
          <w:lang w:val="es-MX"/>
        </w:rPr>
        <w:t>Y LA RED INTERNACIONAL DE INICI</w:t>
      </w:r>
      <w:r w:rsidR="008E5B80" w:rsidRPr="005122E7">
        <w:rPr>
          <w:b/>
          <w:iCs/>
          <w:spacing w:val="1"/>
          <w:lang w:val="es-MX"/>
        </w:rPr>
        <w:t>AT</w:t>
      </w:r>
      <w:r w:rsidR="004130F3" w:rsidRPr="005122E7">
        <w:rPr>
          <w:b/>
          <w:iCs/>
          <w:spacing w:val="1"/>
          <w:lang w:val="es-MX"/>
        </w:rPr>
        <w:t>IVAS ESTRATÉGICAS EN ESTUDIOS GLOBALES DE VIH (INSIG</w:t>
      </w:r>
      <w:r w:rsidR="00A74DF6" w:rsidRPr="005122E7">
        <w:rPr>
          <w:b/>
          <w:iCs/>
          <w:spacing w:val="1"/>
          <w:lang w:val="es-MX"/>
        </w:rPr>
        <w:t>H</w:t>
      </w:r>
      <w:r w:rsidR="004130F3" w:rsidRPr="005122E7">
        <w:rPr>
          <w:b/>
          <w:iCs/>
          <w:spacing w:val="1"/>
          <w:lang w:val="es-MX"/>
        </w:rPr>
        <w:t>T)</w:t>
      </w:r>
      <w:r w:rsidR="004130F3" w:rsidRPr="005122E7">
        <w:rPr>
          <w:iCs/>
          <w:spacing w:val="1"/>
          <w:lang w:val="es-MX"/>
        </w:rPr>
        <w:t>, QUIEN</w:t>
      </w:r>
      <w:r w:rsidR="00180151" w:rsidRPr="005122E7">
        <w:rPr>
          <w:iCs/>
          <w:spacing w:val="1"/>
          <w:lang w:val="es-MX"/>
        </w:rPr>
        <w:t>ES</w:t>
      </w:r>
      <w:r w:rsidR="004130F3" w:rsidRPr="005122E7">
        <w:rPr>
          <w:iCs/>
          <w:spacing w:val="1"/>
          <w:lang w:val="es-MX"/>
        </w:rPr>
        <w:t xml:space="preserve"> TIENEN CALIDAD DE </w:t>
      </w:r>
      <w:r w:rsidR="004130F3" w:rsidRPr="005122E7">
        <w:rPr>
          <w:b/>
          <w:iCs/>
          <w:spacing w:val="1"/>
          <w:lang w:val="es-MX"/>
        </w:rPr>
        <w:t>PATROCINADORES</w:t>
      </w:r>
      <w:r w:rsidR="004130F3" w:rsidRPr="005122E7">
        <w:rPr>
          <w:iCs/>
          <w:spacing w:val="1"/>
          <w:lang w:val="es-MX"/>
        </w:rPr>
        <w:t xml:space="preserve"> DE </w:t>
      </w:r>
      <w:r w:rsidR="004130F3" w:rsidRPr="005122E7">
        <w:rPr>
          <w:b/>
          <w:bCs/>
          <w:iCs/>
          <w:spacing w:val="1"/>
          <w:lang w:val="es-MX"/>
        </w:rPr>
        <w:t>“EL PROTOCOLO”</w:t>
      </w:r>
      <w:r w:rsidR="002A168B" w:rsidRPr="005122E7">
        <w:rPr>
          <w:b/>
          <w:bCs/>
          <w:iCs/>
          <w:spacing w:val="1"/>
          <w:lang w:val="es-MX"/>
        </w:rPr>
        <w:t xml:space="preserve"> </w:t>
      </w:r>
      <w:r w:rsidRPr="005122E7">
        <w:rPr>
          <w:lang w:val="es-MX"/>
        </w:rPr>
        <w:t>CON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LA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INTERVENCIÓN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DE</w:t>
      </w:r>
      <w:r w:rsidRPr="005122E7">
        <w:rPr>
          <w:spacing w:val="1"/>
          <w:lang w:val="es-MX"/>
        </w:rPr>
        <w:t xml:space="preserve"> </w:t>
      </w:r>
      <w:r w:rsidRPr="005122E7">
        <w:rPr>
          <w:b/>
          <w:lang w:val="es-MX"/>
        </w:rPr>
        <w:t>UNA</w:t>
      </w:r>
      <w:r w:rsidRPr="005122E7">
        <w:rPr>
          <w:b/>
          <w:spacing w:val="1"/>
          <w:lang w:val="es-MX"/>
        </w:rPr>
        <w:t xml:space="preserve"> </w:t>
      </w:r>
      <w:r w:rsidRPr="005122E7">
        <w:rPr>
          <w:b/>
          <w:lang w:val="es-MX"/>
        </w:rPr>
        <w:t>TERCERA</w:t>
      </w:r>
      <w:r w:rsidRPr="005122E7">
        <w:rPr>
          <w:b/>
          <w:spacing w:val="1"/>
          <w:lang w:val="es-MX"/>
        </w:rPr>
        <w:t xml:space="preserve"> </w:t>
      </w:r>
      <w:r w:rsidRPr="005122E7">
        <w:rPr>
          <w:b/>
          <w:lang w:val="es-MX"/>
        </w:rPr>
        <w:t>PARTE</w:t>
      </w:r>
      <w:r w:rsidRPr="005122E7">
        <w:rPr>
          <w:lang w:val="es-MX"/>
        </w:rPr>
        <w:t>,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REPRESENTADA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POR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LA</w:t>
      </w:r>
      <w:r w:rsidRPr="005122E7">
        <w:rPr>
          <w:spacing w:val="1"/>
          <w:lang w:val="es-MX"/>
        </w:rPr>
        <w:t xml:space="preserve"> </w:t>
      </w:r>
      <w:r w:rsidRPr="005122E7">
        <w:rPr>
          <w:b/>
          <w:lang w:val="es-MX"/>
        </w:rPr>
        <w:t>DRA.</w:t>
      </w:r>
      <w:r w:rsidRPr="005122E7">
        <w:rPr>
          <w:b/>
          <w:spacing w:val="1"/>
          <w:lang w:val="es-MX"/>
        </w:rPr>
        <w:t xml:space="preserve"> </w:t>
      </w:r>
      <w:r w:rsidRPr="005122E7">
        <w:rPr>
          <w:b/>
          <w:lang w:val="es-MX"/>
        </w:rPr>
        <w:t>SANDRA</w:t>
      </w:r>
      <w:r w:rsidRPr="005122E7">
        <w:rPr>
          <w:b/>
          <w:spacing w:val="1"/>
          <w:lang w:val="es-MX"/>
        </w:rPr>
        <w:t xml:space="preserve"> </w:t>
      </w:r>
      <w:r w:rsidRPr="005122E7">
        <w:rPr>
          <w:b/>
          <w:lang w:val="es-MX"/>
        </w:rPr>
        <w:t>RAJME</w:t>
      </w:r>
      <w:r w:rsidRPr="005122E7">
        <w:rPr>
          <w:b/>
          <w:spacing w:val="1"/>
          <w:lang w:val="es-MX"/>
        </w:rPr>
        <w:t xml:space="preserve"> </w:t>
      </w:r>
      <w:r w:rsidRPr="005122E7">
        <w:rPr>
          <w:b/>
          <w:lang w:val="es-MX"/>
        </w:rPr>
        <w:t>LÓPEZ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ADSCRIT</w:t>
      </w:r>
      <w:r w:rsidR="00700C86" w:rsidRPr="005122E7">
        <w:rPr>
          <w:lang w:val="es-MX"/>
        </w:rPr>
        <w:t>A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AL</w:t>
      </w:r>
      <w:r w:rsidRPr="005122E7">
        <w:rPr>
          <w:spacing w:val="1"/>
          <w:lang w:val="es-MX"/>
        </w:rPr>
        <w:t xml:space="preserve"> </w:t>
      </w:r>
      <w:r w:rsidRPr="005122E7">
        <w:rPr>
          <w:b/>
          <w:lang w:val="es-MX"/>
        </w:rPr>
        <w:t>DEPARTAMENTO DE INFECTOLOGÍA</w:t>
      </w:r>
      <w:r w:rsidRPr="005122E7">
        <w:rPr>
          <w:lang w:val="es-MX"/>
        </w:rPr>
        <w:t>, EN SU CALIDAD DE COORDINADOR DEL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 xml:space="preserve">PROYECTO E INVESTIGADOR PRINCIPAL, EN ADELANTE </w:t>
      </w:r>
      <w:r w:rsidRPr="005122E7">
        <w:rPr>
          <w:b/>
          <w:lang w:val="es-MX"/>
        </w:rPr>
        <w:t>“</w:t>
      </w:r>
      <w:r w:rsidR="00700C86" w:rsidRPr="005122E7">
        <w:rPr>
          <w:b/>
          <w:lang w:val="es-MX"/>
        </w:rPr>
        <w:t>LA</w:t>
      </w:r>
      <w:r w:rsidRPr="005122E7">
        <w:rPr>
          <w:b/>
          <w:lang w:val="es-MX"/>
        </w:rPr>
        <w:t xml:space="preserve"> INVESTIGADOR</w:t>
      </w:r>
      <w:r w:rsidR="00700C86" w:rsidRPr="005122E7">
        <w:rPr>
          <w:b/>
          <w:lang w:val="es-MX"/>
        </w:rPr>
        <w:t>A</w:t>
      </w:r>
      <w:r w:rsidRPr="005122E7">
        <w:rPr>
          <w:b/>
          <w:lang w:val="es-MX"/>
        </w:rPr>
        <w:t>”</w:t>
      </w:r>
      <w:r w:rsidRPr="005122E7">
        <w:rPr>
          <w:lang w:val="es-MX"/>
        </w:rPr>
        <w:t xml:space="preserve">, </w:t>
      </w:r>
      <w:r w:rsidRPr="005122E7">
        <w:rPr>
          <w:spacing w:val="-60"/>
          <w:lang w:val="es-MX"/>
        </w:rPr>
        <w:t xml:space="preserve"> </w:t>
      </w:r>
      <w:r w:rsidRPr="005122E7">
        <w:rPr>
          <w:lang w:val="es-MX"/>
        </w:rPr>
        <w:t>QUIENES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ACTUANDO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DE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MANERA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CONJUNTA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SE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LES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DENOMINARÁ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“</w:t>
      </w:r>
      <w:r w:rsidRPr="005122E7">
        <w:rPr>
          <w:b/>
          <w:lang w:val="es-MX"/>
        </w:rPr>
        <w:t>LAS</w:t>
      </w:r>
      <w:r w:rsidRPr="005122E7">
        <w:rPr>
          <w:b/>
          <w:spacing w:val="1"/>
          <w:lang w:val="es-MX"/>
        </w:rPr>
        <w:t xml:space="preserve"> </w:t>
      </w:r>
      <w:r w:rsidRPr="005122E7">
        <w:rPr>
          <w:b/>
          <w:lang w:val="es-MX"/>
        </w:rPr>
        <w:t>PARTES</w:t>
      </w:r>
      <w:r w:rsidRPr="005122E7">
        <w:rPr>
          <w:lang w:val="es-MX"/>
        </w:rPr>
        <w:t>”,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MISMAS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QUE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SE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SUJETAN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AL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TENOR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DE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LAS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SIGUIENTES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DECLARACIONES,</w:t>
      </w:r>
      <w:r w:rsidRPr="005122E7">
        <w:rPr>
          <w:spacing w:val="-4"/>
          <w:lang w:val="es-MX"/>
        </w:rPr>
        <w:t xml:space="preserve"> </w:t>
      </w:r>
      <w:r w:rsidRPr="005122E7">
        <w:rPr>
          <w:lang w:val="es-MX"/>
        </w:rPr>
        <w:t>DEFINICIONES Y</w:t>
      </w:r>
      <w:r w:rsidRPr="005122E7">
        <w:rPr>
          <w:spacing w:val="-1"/>
          <w:lang w:val="es-MX"/>
        </w:rPr>
        <w:t xml:space="preserve"> </w:t>
      </w:r>
      <w:r w:rsidRPr="005122E7">
        <w:rPr>
          <w:lang w:val="es-MX"/>
        </w:rPr>
        <w:t>CLÁUSULAS:</w:t>
      </w:r>
    </w:p>
    <w:p w14:paraId="4D79BC49" w14:textId="77777777" w:rsidR="00496178" w:rsidRPr="00C3124D" w:rsidRDefault="00496178" w:rsidP="00C35830">
      <w:pPr>
        <w:pStyle w:val="Textoindependiente"/>
        <w:ind w:right="-41"/>
        <w:rPr>
          <w:b/>
          <w:sz w:val="32"/>
          <w:lang w:val="es-MX"/>
        </w:rPr>
      </w:pPr>
    </w:p>
    <w:p w14:paraId="52390B58" w14:textId="77777777" w:rsidR="00496178" w:rsidRPr="006706F7" w:rsidRDefault="00ED5DE9" w:rsidP="00C35830">
      <w:pPr>
        <w:ind w:right="-41"/>
        <w:jc w:val="center"/>
        <w:rPr>
          <w:b/>
          <w:lang w:val="pt-BR"/>
        </w:rPr>
      </w:pPr>
      <w:r w:rsidRPr="006706F7">
        <w:rPr>
          <w:b/>
          <w:lang w:val="pt-BR"/>
        </w:rPr>
        <w:t>D E</w:t>
      </w:r>
      <w:r w:rsidRPr="006706F7">
        <w:rPr>
          <w:b/>
          <w:spacing w:val="1"/>
          <w:lang w:val="pt-BR"/>
        </w:rPr>
        <w:t xml:space="preserve"> </w:t>
      </w:r>
      <w:r w:rsidRPr="006706F7">
        <w:rPr>
          <w:b/>
          <w:lang w:val="pt-BR"/>
        </w:rPr>
        <w:t>C</w:t>
      </w:r>
      <w:r w:rsidRPr="006706F7">
        <w:rPr>
          <w:b/>
          <w:spacing w:val="-1"/>
          <w:lang w:val="pt-BR"/>
        </w:rPr>
        <w:t xml:space="preserve"> </w:t>
      </w:r>
      <w:r w:rsidRPr="006706F7">
        <w:rPr>
          <w:b/>
          <w:lang w:val="pt-BR"/>
        </w:rPr>
        <w:t>L</w:t>
      </w:r>
      <w:r w:rsidRPr="006706F7">
        <w:rPr>
          <w:b/>
          <w:spacing w:val="-3"/>
          <w:lang w:val="pt-BR"/>
        </w:rPr>
        <w:t xml:space="preserve"> </w:t>
      </w:r>
      <w:r w:rsidRPr="006706F7">
        <w:rPr>
          <w:b/>
          <w:lang w:val="pt-BR"/>
        </w:rPr>
        <w:t>A</w:t>
      </w:r>
      <w:r w:rsidRPr="006706F7">
        <w:rPr>
          <w:b/>
          <w:spacing w:val="-1"/>
          <w:lang w:val="pt-BR"/>
        </w:rPr>
        <w:t xml:space="preserve"> </w:t>
      </w:r>
      <w:r w:rsidRPr="006706F7">
        <w:rPr>
          <w:b/>
          <w:lang w:val="pt-BR"/>
        </w:rPr>
        <w:t>R</w:t>
      </w:r>
      <w:r w:rsidRPr="006706F7">
        <w:rPr>
          <w:b/>
          <w:spacing w:val="-1"/>
          <w:lang w:val="pt-BR"/>
        </w:rPr>
        <w:t xml:space="preserve"> </w:t>
      </w:r>
      <w:r w:rsidRPr="006706F7">
        <w:rPr>
          <w:b/>
          <w:lang w:val="pt-BR"/>
        </w:rPr>
        <w:t>A</w:t>
      </w:r>
      <w:r w:rsidRPr="006706F7">
        <w:rPr>
          <w:b/>
          <w:spacing w:val="1"/>
          <w:lang w:val="pt-BR"/>
        </w:rPr>
        <w:t xml:space="preserve"> </w:t>
      </w:r>
      <w:r w:rsidRPr="006706F7">
        <w:rPr>
          <w:b/>
          <w:lang w:val="pt-BR"/>
        </w:rPr>
        <w:t>C I</w:t>
      </w:r>
      <w:r w:rsidRPr="006706F7">
        <w:rPr>
          <w:b/>
          <w:spacing w:val="-3"/>
          <w:lang w:val="pt-BR"/>
        </w:rPr>
        <w:t xml:space="preserve"> </w:t>
      </w:r>
      <w:r w:rsidRPr="006706F7">
        <w:rPr>
          <w:b/>
          <w:lang w:val="pt-BR"/>
        </w:rPr>
        <w:t>O</w:t>
      </w:r>
      <w:r w:rsidRPr="006706F7">
        <w:rPr>
          <w:b/>
          <w:spacing w:val="4"/>
          <w:lang w:val="pt-BR"/>
        </w:rPr>
        <w:t xml:space="preserve"> </w:t>
      </w:r>
      <w:r w:rsidRPr="006706F7">
        <w:rPr>
          <w:b/>
          <w:lang w:val="pt-BR"/>
        </w:rPr>
        <w:t>N</w:t>
      </w:r>
      <w:r w:rsidRPr="006706F7">
        <w:rPr>
          <w:b/>
          <w:spacing w:val="-5"/>
          <w:lang w:val="pt-BR"/>
        </w:rPr>
        <w:t xml:space="preserve"> </w:t>
      </w:r>
      <w:r w:rsidRPr="006706F7">
        <w:rPr>
          <w:b/>
          <w:lang w:val="pt-BR"/>
        </w:rPr>
        <w:t>E S</w:t>
      </w:r>
    </w:p>
    <w:p w14:paraId="71750C1A" w14:textId="77777777" w:rsidR="00496178" w:rsidRPr="006706F7" w:rsidRDefault="00496178" w:rsidP="00C35830">
      <w:pPr>
        <w:pStyle w:val="Textoindependiente"/>
        <w:ind w:right="-41"/>
        <w:rPr>
          <w:b/>
          <w:sz w:val="29"/>
          <w:lang w:val="pt-BR"/>
        </w:rPr>
      </w:pPr>
    </w:p>
    <w:p w14:paraId="325E392F" w14:textId="5A0B4C2C" w:rsidR="00496178" w:rsidRPr="00C3124D" w:rsidRDefault="00ED5DE9" w:rsidP="00C35830">
      <w:pPr>
        <w:pStyle w:val="Prrafodelista"/>
        <w:numPr>
          <w:ilvl w:val="0"/>
          <w:numId w:val="8"/>
        </w:numPr>
        <w:tabs>
          <w:tab w:val="left" w:pos="372"/>
        </w:tabs>
        <w:ind w:left="0" w:right="-41" w:firstLine="0"/>
        <w:rPr>
          <w:b/>
          <w:lang w:val="es-MX"/>
        </w:rPr>
      </w:pPr>
      <w:r w:rsidRPr="00C3124D">
        <w:rPr>
          <w:b/>
          <w:lang w:val="es-MX"/>
        </w:rPr>
        <w:t>DECLARA</w:t>
      </w:r>
      <w:r w:rsidRPr="00C3124D">
        <w:rPr>
          <w:b/>
          <w:spacing w:val="-8"/>
          <w:lang w:val="es-MX"/>
        </w:rPr>
        <w:t xml:space="preserve"> </w:t>
      </w:r>
      <w:r w:rsidR="00966457" w:rsidRPr="00C3124D">
        <w:rPr>
          <w:b/>
          <w:spacing w:val="-8"/>
          <w:lang w:val="es-MX"/>
        </w:rPr>
        <w:t>“</w:t>
      </w:r>
      <w:r w:rsidRPr="00C3124D">
        <w:rPr>
          <w:b/>
          <w:lang w:val="es-MX"/>
        </w:rPr>
        <w:t>EL</w:t>
      </w:r>
      <w:r w:rsidRPr="00C3124D">
        <w:rPr>
          <w:b/>
          <w:spacing w:val="-4"/>
          <w:lang w:val="es-MX"/>
        </w:rPr>
        <w:t xml:space="preserve"> </w:t>
      </w:r>
      <w:r w:rsidRPr="00C3124D">
        <w:rPr>
          <w:b/>
          <w:lang w:val="es-MX"/>
        </w:rPr>
        <w:t>INSTITUTO</w:t>
      </w:r>
      <w:r w:rsidR="00966457" w:rsidRPr="00C3124D">
        <w:rPr>
          <w:b/>
          <w:lang w:val="es-MX"/>
        </w:rPr>
        <w:t>”</w:t>
      </w:r>
      <w:r w:rsidRPr="00C3124D">
        <w:rPr>
          <w:b/>
          <w:spacing w:val="-4"/>
          <w:lang w:val="es-MX"/>
        </w:rPr>
        <w:t xml:space="preserve"> </w:t>
      </w:r>
      <w:r w:rsidRPr="00C3124D">
        <w:rPr>
          <w:b/>
          <w:lang w:val="es-MX"/>
        </w:rPr>
        <w:t>POR CONDUCTO</w:t>
      </w:r>
      <w:r w:rsidRPr="00C3124D">
        <w:rPr>
          <w:b/>
          <w:spacing w:val="-6"/>
          <w:lang w:val="es-MX"/>
        </w:rPr>
        <w:t xml:space="preserve"> </w:t>
      </w:r>
      <w:r w:rsidRPr="00C3124D">
        <w:rPr>
          <w:b/>
          <w:lang w:val="es-MX"/>
        </w:rPr>
        <w:t>DE</w:t>
      </w:r>
      <w:r w:rsidRPr="00C3124D">
        <w:rPr>
          <w:b/>
          <w:spacing w:val="-6"/>
          <w:lang w:val="es-MX"/>
        </w:rPr>
        <w:t xml:space="preserve"> </w:t>
      </w:r>
      <w:r w:rsidRPr="00C3124D">
        <w:rPr>
          <w:b/>
          <w:lang w:val="es-MX"/>
        </w:rPr>
        <w:t>SU</w:t>
      </w:r>
      <w:r w:rsidRPr="00C3124D">
        <w:rPr>
          <w:b/>
          <w:spacing w:val="-2"/>
          <w:lang w:val="es-MX"/>
        </w:rPr>
        <w:t xml:space="preserve"> </w:t>
      </w:r>
      <w:r w:rsidRPr="00C3124D">
        <w:rPr>
          <w:b/>
          <w:lang w:val="es-MX"/>
        </w:rPr>
        <w:t>DIRECTOR</w:t>
      </w:r>
      <w:r w:rsidRPr="00C3124D">
        <w:rPr>
          <w:b/>
          <w:spacing w:val="-6"/>
          <w:lang w:val="es-MX"/>
        </w:rPr>
        <w:t xml:space="preserve"> </w:t>
      </w:r>
      <w:r w:rsidRPr="00C3124D">
        <w:rPr>
          <w:b/>
          <w:lang w:val="es-MX"/>
        </w:rPr>
        <w:t>GENERAL:</w:t>
      </w:r>
    </w:p>
    <w:p w14:paraId="32C89FCD" w14:textId="77777777" w:rsidR="00966457" w:rsidRPr="00C3124D" w:rsidRDefault="00966457" w:rsidP="00966457">
      <w:pPr>
        <w:pStyle w:val="Prrafodelista"/>
        <w:tabs>
          <w:tab w:val="left" w:pos="372"/>
        </w:tabs>
        <w:ind w:left="0" w:right="-41"/>
        <w:rPr>
          <w:b/>
          <w:lang w:val="es-MX"/>
        </w:rPr>
      </w:pPr>
    </w:p>
    <w:p w14:paraId="63C47DBD" w14:textId="77777777" w:rsidR="00496178" w:rsidRPr="00C3124D" w:rsidRDefault="00ED5DE9" w:rsidP="00C35830">
      <w:pPr>
        <w:pStyle w:val="Prrafodelista"/>
        <w:numPr>
          <w:ilvl w:val="1"/>
          <w:numId w:val="8"/>
        </w:numPr>
        <w:tabs>
          <w:tab w:val="left" w:pos="554"/>
        </w:tabs>
        <w:ind w:left="0" w:right="-41" w:firstLine="0"/>
        <w:rPr>
          <w:lang w:val="es-MX"/>
        </w:rPr>
      </w:pPr>
      <w:r w:rsidRPr="00C3124D">
        <w:rPr>
          <w:lang w:val="es-MX"/>
        </w:rPr>
        <w:t>Que es un Organismo Público Descentralizado de la Administración Pública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Federal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y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que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dentro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de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sus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facultades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se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encuentran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las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de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coadyuvar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al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funcionamiento y consolidación del Sistema Nacional de Salud, así como la de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proporcionar consulta externa y atención hospitalaria a la población que requiera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atención en su área de especialización y afines, en las instalaciones que para el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efecto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disponga,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con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criterios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de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gratuidad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fundada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en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las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condiciones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socioeconómicas de los usuarios, sin que las cuotas de recuperación desvirtúen su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función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social,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mediante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la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prestación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de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servicios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profesionales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de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medicina,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hospitalarios, de laboratorios y estudios clínicos y por ello realiza actividades de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investigación</w:t>
      </w:r>
      <w:r w:rsidRPr="00C3124D">
        <w:rPr>
          <w:spacing w:val="-7"/>
          <w:lang w:val="es-MX"/>
        </w:rPr>
        <w:t xml:space="preserve"> </w:t>
      </w:r>
      <w:r w:rsidRPr="00C3124D">
        <w:rPr>
          <w:lang w:val="es-MX"/>
        </w:rPr>
        <w:t>científica</w:t>
      </w:r>
      <w:r w:rsidRPr="00C3124D">
        <w:rPr>
          <w:spacing w:val="-6"/>
          <w:lang w:val="es-MX"/>
        </w:rPr>
        <w:t xml:space="preserve"> </w:t>
      </w:r>
      <w:r w:rsidRPr="00C3124D">
        <w:rPr>
          <w:lang w:val="es-MX"/>
        </w:rPr>
        <w:t>en</w:t>
      </w:r>
      <w:r w:rsidRPr="00C3124D">
        <w:rPr>
          <w:spacing w:val="-5"/>
          <w:lang w:val="es-MX"/>
        </w:rPr>
        <w:t xml:space="preserve"> </w:t>
      </w:r>
      <w:r w:rsidRPr="00C3124D">
        <w:rPr>
          <w:lang w:val="es-MX"/>
        </w:rPr>
        <w:t>el</w:t>
      </w:r>
      <w:r w:rsidRPr="00C3124D">
        <w:rPr>
          <w:spacing w:val="-3"/>
          <w:lang w:val="es-MX"/>
        </w:rPr>
        <w:t xml:space="preserve"> </w:t>
      </w:r>
      <w:r w:rsidRPr="00C3124D">
        <w:rPr>
          <w:lang w:val="es-MX"/>
        </w:rPr>
        <w:t>campo</w:t>
      </w:r>
      <w:r w:rsidRPr="00C3124D">
        <w:rPr>
          <w:spacing w:val="-1"/>
          <w:lang w:val="es-MX"/>
        </w:rPr>
        <w:t xml:space="preserve"> </w:t>
      </w:r>
      <w:r w:rsidRPr="00C3124D">
        <w:rPr>
          <w:lang w:val="es-MX"/>
        </w:rPr>
        <w:t>de</w:t>
      </w:r>
      <w:r w:rsidRPr="00C3124D">
        <w:rPr>
          <w:spacing w:val="-3"/>
          <w:lang w:val="es-MX"/>
        </w:rPr>
        <w:t xml:space="preserve"> </w:t>
      </w:r>
      <w:r w:rsidRPr="00C3124D">
        <w:rPr>
          <w:lang w:val="es-MX"/>
        </w:rPr>
        <w:t>la</w:t>
      </w:r>
      <w:r w:rsidRPr="00C3124D">
        <w:rPr>
          <w:spacing w:val="-5"/>
          <w:lang w:val="es-MX"/>
        </w:rPr>
        <w:t xml:space="preserve"> </w:t>
      </w:r>
      <w:r w:rsidRPr="00C3124D">
        <w:rPr>
          <w:lang w:val="es-MX"/>
        </w:rPr>
        <w:t>Salud, de</w:t>
      </w:r>
      <w:r w:rsidRPr="00C3124D">
        <w:rPr>
          <w:spacing w:val="-3"/>
          <w:lang w:val="es-MX"/>
        </w:rPr>
        <w:t xml:space="preserve"> </w:t>
      </w:r>
      <w:r w:rsidRPr="00C3124D">
        <w:rPr>
          <w:lang w:val="es-MX"/>
        </w:rPr>
        <w:t>conformidad</w:t>
      </w:r>
      <w:r w:rsidRPr="00C3124D">
        <w:rPr>
          <w:spacing w:val="-5"/>
          <w:lang w:val="es-MX"/>
        </w:rPr>
        <w:t xml:space="preserve"> </w:t>
      </w:r>
      <w:r w:rsidRPr="00C3124D">
        <w:rPr>
          <w:lang w:val="es-MX"/>
        </w:rPr>
        <w:t>con</w:t>
      </w:r>
      <w:r w:rsidRPr="00C3124D">
        <w:rPr>
          <w:spacing w:val="-4"/>
          <w:lang w:val="es-MX"/>
        </w:rPr>
        <w:t xml:space="preserve"> </w:t>
      </w:r>
      <w:r w:rsidRPr="00C3124D">
        <w:rPr>
          <w:lang w:val="es-MX"/>
        </w:rPr>
        <w:t>los</w:t>
      </w:r>
      <w:r w:rsidRPr="00C3124D">
        <w:rPr>
          <w:spacing w:val="-4"/>
          <w:lang w:val="es-MX"/>
        </w:rPr>
        <w:t xml:space="preserve"> </w:t>
      </w:r>
      <w:r w:rsidRPr="00C3124D">
        <w:rPr>
          <w:lang w:val="es-MX"/>
        </w:rPr>
        <w:t>artículos</w:t>
      </w:r>
      <w:r w:rsidRPr="00C3124D">
        <w:rPr>
          <w:spacing w:val="-4"/>
          <w:lang w:val="es-MX"/>
        </w:rPr>
        <w:t xml:space="preserve"> </w:t>
      </w:r>
      <w:r w:rsidRPr="00C3124D">
        <w:rPr>
          <w:lang w:val="es-MX"/>
        </w:rPr>
        <w:t>1º</w:t>
      </w:r>
      <w:r w:rsidRPr="00C3124D">
        <w:rPr>
          <w:spacing w:val="-55"/>
          <w:lang w:val="es-MX"/>
        </w:rPr>
        <w:t xml:space="preserve"> </w:t>
      </w:r>
      <w:r w:rsidRPr="00C3124D">
        <w:rPr>
          <w:spacing w:val="-1"/>
          <w:lang w:val="es-MX"/>
        </w:rPr>
        <w:t>y</w:t>
      </w:r>
      <w:r w:rsidRPr="00C3124D">
        <w:rPr>
          <w:spacing w:val="-12"/>
          <w:lang w:val="es-MX"/>
        </w:rPr>
        <w:t xml:space="preserve"> </w:t>
      </w:r>
      <w:r w:rsidRPr="00C3124D">
        <w:rPr>
          <w:spacing w:val="-1"/>
          <w:lang w:val="es-MX"/>
        </w:rPr>
        <w:t>45</w:t>
      </w:r>
      <w:r w:rsidRPr="00C3124D">
        <w:rPr>
          <w:spacing w:val="-13"/>
          <w:lang w:val="es-MX"/>
        </w:rPr>
        <w:t xml:space="preserve"> </w:t>
      </w:r>
      <w:r w:rsidRPr="00C3124D">
        <w:rPr>
          <w:spacing w:val="-1"/>
          <w:lang w:val="es-MX"/>
        </w:rPr>
        <w:t>de</w:t>
      </w:r>
      <w:r w:rsidRPr="00C3124D">
        <w:rPr>
          <w:spacing w:val="-13"/>
          <w:lang w:val="es-MX"/>
        </w:rPr>
        <w:t xml:space="preserve"> </w:t>
      </w:r>
      <w:r w:rsidRPr="00C3124D">
        <w:rPr>
          <w:spacing w:val="-1"/>
          <w:lang w:val="es-MX"/>
        </w:rPr>
        <w:t>la</w:t>
      </w:r>
      <w:r w:rsidRPr="00C3124D">
        <w:rPr>
          <w:spacing w:val="-13"/>
          <w:lang w:val="es-MX"/>
        </w:rPr>
        <w:t xml:space="preserve"> </w:t>
      </w:r>
      <w:r w:rsidRPr="00C3124D">
        <w:rPr>
          <w:spacing w:val="-1"/>
          <w:lang w:val="es-MX"/>
        </w:rPr>
        <w:t>Ley</w:t>
      </w:r>
      <w:r w:rsidRPr="00C3124D">
        <w:rPr>
          <w:spacing w:val="-12"/>
          <w:lang w:val="es-MX"/>
        </w:rPr>
        <w:t xml:space="preserve"> </w:t>
      </w:r>
      <w:r w:rsidRPr="00C3124D">
        <w:rPr>
          <w:spacing w:val="-1"/>
          <w:lang w:val="es-MX"/>
        </w:rPr>
        <w:t>Orgánica</w:t>
      </w:r>
      <w:r w:rsidRPr="00C3124D">
        <w:rPr>
          <w:spacing w:val="-10"/>
          <w:lang w:val="es-MX"/>
        </w:rPr>
        <w:t xml:space="preserve"> </w:t>
      </w:r>
      <w:r w:rsidRPr="00C3124D">
        <w:rPr>
          <w:spacing w:val="-1"/>
          <w:lang w:val="es-MX"/>
        </w:rPr>
        <w:t>de</w:t>
      </w:r>
      <w:r w:rsidRPr="00C3124D">
        <w:rPr>
          <w:spacing w:val="-9"/>
          <w:lang w:val="es-MX"/>
        </w:rPr>
        <w:t xml:space="preserve"> </w:t>
      </w:r>
      <w:r w:rsidRPr="00C3124D">
        <w:rPr>
          <w:spacing w:val="-1"/>
          <w:lang w:val="es-MX"/>
        </w:rPr>
        <w:t>la</w:t>
      </w:r>
      <w:r w:rsidRPr="00C3124D">
        <w:rPr>
          <w:spacing w:val="-16"/>
          <w:lang w:val="es-MX"/>
        </w:rPr>
        <w:t xml:space="preserve"> </w:t>
      </w:r>
      <w:r w:rsidRPr="00C3124D">
        <w:rPr>
          <w:spacing w:val="-1"/>
          <w:lang w:val="es-MX"/>
        </w:rPr>
        <w:t>Administración</w:t>
      </w:r>
      <w:r w:rsidRPr="00C3124D">
        <w:rPr>
          <w:spacing w:val="-17"/>
          <w:lang w:val="es-MX"/>
        </w:rPr>
        <w:t xml:space="preserve"> </w:t>
      </w:r>
      <w:r w:rsidRPr="00C3124D">
        <w:rPr>
          <w:lang w:val="es-MX"/>
        </w:rPr>
        <w:t>Pública</w:t>
      </w:r>
      <w:r w:rsidRPr="00C3124D">
        <w:rPr>
          <w:spacing w:val="-13"/>
          <w:lang w:val="es-MX"/>
        </w:rPr>
        <w:t xml:space="preserve"> </w:t>
      </w:r>
      <w:r w:rsidRPr="00C3124D">
        <w:rPr>
          <w:lang w:val="es-MX"/>
        </w:rPr>
        <w:t>Federal;</w:t>
      </w:r>
      <w:r w:rsidRPr="00C3124D">
        <w:rPr>
          <w:spacing w:val="-9"/>
          <w:lang w:val="es-MX"/>
        </w:rPr>
        <w:t xml:space="preserve"> </w:t>
      </w:r>
      <w:r w:rsidRPr="00C3124D">
        <w:rPr>
          <w:lang w:val="es-MX"/>
        </w:rPr>
        <w:t>14</w:t>
      </w:r>
      <w:r w:rsidRPr="00C3124D">
        <w:rPr>
          <w:spacing w:val="-11"/>
          <w:lang w:val="es-MX"/>
        </w:rPr>
        <w:t xml:space="preserve"> </w:t>
      </w:r>
      <w:r w:rsidRPr="00C3124D">
        <w:rPr>
          <w:lang w:val="es-MX"/>
        </w:rPr>
        <w:t>y</w:t>
      </w:r>
      <w:r w:rsidRPr="00C3124D">
        <w:rPr>
          <w:spacing w:val="-12"/>
          <w:lang w:val="es-MX"/>
        </w:rPr>
        <w:t xml:space="preserve"> </w:t>
      </w:r>
      <w:r w:rsidRPr="00C3124D">
        <w:rPr>
          <w:lang w:val="es-MX"/>
        </w:rPr>
        <w:t>15</w:t>
      </w:r>
      <w:r w:rsidRPr="00C3124D">
        <w:rPr>
          <w:spacing w:val="-9"/>
          <w:lang w:val="es-MX"/>
        </w:rPr>
        <w:t xml:space="preserve"> </w:t>
      </w:r>
      <w:r w:rsidRPr="00C3124D">
        <w:rPr>
          <w:lang w:val="es-MX"/>
        </w:rPr>
        <w:t>de</w:t>
      </w:r>
      <w:r w:rsidRPr="00C3124D">
        <w:rPr>
          <w:spacing w:val="-14"/>
          <w:lang w:val="es-MX"/>
        </w:rPr>
        <w:t xml:space="preserve"> </w:t>
      </w:r>
      <w:r w:rsidRPr="00C3124D">
        <w:rPr>
          <w:lang w:val="es-MX"/>
        </w:rPr>
        <w:t>la</w:t>
      </w:r>
      <w:r w:rsidRPr="00C3124D">
        <w:rPr>
          <w:spacing w:val="-11"/>
          <w:lang w:val="es-MX"/>
        </w:rPr>
        <w:t xml:space="preserve"> </w:t>
      </w:r>
      <w:r w:rsidRPr="00C3124D">
        <w:rPr>
          <w:lang w:val="es-MX"/>
        </w:rPr>
        <w:t>Ley</w:t>
      </w:r>
      <w:r w:rsidRPr="00C3124D">
        <w:rPr>
          <w:spacing w:val="-9"/>
          <w:lang w:val="es-MX"/>
        </w:rPr>
        <w:t xml:space="preserve"> </w:t>
      </w:r>
      <w:r w:rsidRPr="00C3124D">
        <w:rPr>
          <w:lang w:val="es-MX"/>
        </w:rPr>
        <w:t>Federal</w:t>
      </w:r>
      <w:r w:rsidRPr="00C3124D">
        <w:rPr>
          <w:spacing w:val="-56"/>
          <w:lang w:val="es-MX"/>
        </w:rPr>
        <w:t xml:space="preserve"> </w:t>
      </w:r>
      <w:r w:rsidRPr="00C3124D">
        <w:rPr>
          <w:lang w:val="es-MX"/>
        </w:rPr>
        <w:t>de las Entidades Paraestatales; 1º; 2, fracciones III. IV, VII y IX; 6º fracciones I y II; 9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fracción V; 37, 39 fracción IV y 41 de la Ley de los Institutos Nacionales de Salud y de</w:t>
      </w:r>
      <w:r w:rsidRPr="00C3124D">
        <w:rPr>
          <w:spacing w:val="-55"/>
          <w:lang w:val="es-MX"/>
        </w:rPr>
        <w:t xml:space="preserve"> </w:t>
      </w:r>
      <w:r w:rsidRPr="00C3124D">
        <w:rPr>
          <w:lang w:val="es-MX"/>
        </w:rPr>
        <w:t>los Artículos 3 fracciones I, II y XIV y 34 fracción I del Estatuto Orgánico del Instituto</w:t>
      </w:r>
      <w:r w:rsidRPr="00C3124D">
        <w:rPr>
          <w:spacing w:val="-55"/>
          <w:lang w:val="es-MX"/>
        </w:rPr>
        <w:t xml:space="preserve"> </w:t>
      </w:r>
      <w:r w:rsidRPr="00C3124D">
        <w:rPr>
          <w:lang w:val="es-MX"/>
        </w:rPr>
        <w:t>Nacional de Ciencias Médicas y Nutrición Salvador Zubirán, y de Los Lineamientos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para la Administración de Recursos de Terceros Destinados a Financiar Proyectos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de Investigación</w:t>
      </w:r>
      <w:r w:rsidRPr="00C3124D">
        <w:rPr>
          <w:spacing w:val="-4"/>
          <w:lang w:val="es-MX"/>
        </w:rPr>
        <w:t xml:space="preserve"> </w:t>
      </w:r>
      <w:r w:rsidRPr="00C3124D">
        <w:rPr>
          <w:lang w:val="es-MX"/>
        </w:rPr>
        <w:t>de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los Institutos</w:t>
      </w:r>
      <w:r w:rsidRPr="00C3124D">
        <w:rPr>
          <w:spacing w:val="-5"/>
          <w:lang w:val="es-MX"/>
        </w:rPr>
        <w:t xml:space="preserve"> </w:t>
      </w:r>
      <w:r w:rsidRPr="00C3124D">
        <w:rPr>
          <w:lang w:val="es-MX"/>
        </w:rPr>
        <w:t>Nacionales</w:t>
      </w:r>
      <w:r w:rsidRPr="00C3124D">
        <w:rPr>
          <w:spacing w:val="-1"/>
          <w:lang w:val="es-MX"/>
        </w:rPr>
        <w:t xml:space="preserve"> </w:t>
      </w:r>
      <w:r w:rsidRPr="00C3124D">
        <w:rPr>
          <w:lang w:val="es-MX"/>
        </w:rPr>
        <w:t>de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Salud.</w:t>
      </w:r>
    </w:p>
    <w:p w14:paraId="0418A84F" w14:textId="77777777" w:rsidR="00496178" w:rsidRPr="00C3124D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13C6C9FF" w14:textId="1069C5C5" w:rsidR="00496178" w:rsidRPr="00C3124D" w:rsidRDefault="00ED5DE9" w:rsidP="00C35830">
      <w:pPr>
        <w:pStyle w:val="Prrafodelista"/>
        <w:numPr>
          <w:ilvl w:val="1"/>
          <w:numId w:val="8"/>
        </w:numPr>
        <w:tabs>
          <w:tab w:val="left" w:pos="557"/>
        </w:tabs>
        <w:ind w:left="0" w:right="-41" w:firstLine="0"/>
        <w:rPr>
          <w:lang w:val="es-MX"/>
        </w:rPr>
      </w:pPr>
      <w:r w:rsidRPr="00C3124D">
        <w:rPr>
          <w:lang w:val="es-MX"/>
        </w:rPr>
        <w:t xml:space="preserve">Que </w:t>
      </w:r>
      <w:r w:rsidRPr="00C3124D">
        <w:rPr>
          <w:b/>
          <w:lang w:val="es-MX"/>
        </w:rPr>
        <w:t xml:space="preserve">“EL INSTITUTO” </w:t>
      </w:r>
      <w:r w:rsidRPr="00C3124D">
        <w:rPr>
          <w:lang w:val="es-MX"/>
        </w:rPr>
        <w:t>realiza proyectos de investigación en materia de salud, de</w:t>
      </w:r>
      <w:r w:rsidRPr="00C3124D">
        <w:rPr>
          <w:spacing w:val="-55"/>
          <w:lang w:val="es-MX"/>
        </w:rPr>
        <w:t xml:space="preserve"> </w:t>
      </w:r>
      <w:r w:rsidRPr="00C3124D">
        <w:rPr>
          <w:lang w:val="es-MX"/>
        </w:rPr>
        <w:t>conformidad con lo que prevén los artículos 3º fracción IX; 96; 100 fracción VI de la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Ley General de Salud; 3º; 113;</w:t>
      </w:r>
      <w:r w:rsidR="00966457" w:rsidRPr="00C3124D">
        <w:rPr>
          <w:lang w:val="es-MX"/>
        </w:rPr>
        <w:t xml:space="preserve"> </w:t>
      </w:r>
      <w:r w:rsidRPr="00C3124D">
        <w:rPr>
          <w:lang w:val="es-MX"/>
        </w:rPr>
        <w:t>114;</w:t>
      </w:r>
      <w:r w:rsidR="00966457" w:rsidRPr="00C3124D">
        <w:rPr>
          <w:lang w:val="es-MX"/>
        </w:rPr>
        <w:t xml:space="preserve"> </w:t>
      </w:r>
      <w:r w:rsidRPr="00C3124D">
        <w:rPr>
          <w:lang w:val="es-MX"/>
        </w:rPr>
        <w:t>115;</w:t>
      </w:r>
      <w:r w:rsidR="00966457" w:rsidRPr="00C3124D">
        <w:rPr>
          <w:lang w:val="es-MX"/>
        </w:rPr>
        <w:t xml:space="preserve"> </w:t>
      </w:r>
      <w:r w:rsidRPr="00C3124D">
        <w:rPr>
          <w:lang w:val="es-MX"/>
        </w:rPr>
        <w:t>116 y 120 del Reglamento de la Ley General de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 xml:space="preserve">Salud en </w:t>
      </w:r>
      <w:r w:rsidRPr="00C3124D">
        <w:rPr>
          <w:lang w:val="es-MX"/>
        </w:rPr>
        <w:lastRenderedPageBreak/>
        <w:t>Materia de Investigación para la Salud, así como en las disposiciones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contenidas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en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el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Reglamento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Interior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de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la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Comisión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Interinstitucional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de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Investigación en Salud y Los Lineamientos para la Administración de Recursos de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Terceros</w:t>
      </w:r>
      <w:r w:rsidRPr="00C3124D">
        <w:rPr>
          <w:spacing w:val="25"/>
          <w:lang w:val="es-MX"/>
        </w:rPr>
        <w:t xml:space="preserve"> </w:t>
      </w:r>
      <w:r w:rsidRPr="00C3124D">
        <w:rPr>
          <w:lang w:val="es-MX"/>
        </w:rPr>
        <w:t>Destinados</w:t>
      </w:r>
      <w:r w:rsidRPr="00C3124D">
        <w:rPr>
          <w:spacing w:val="23"/>
          <w:lang w:val="es-MX"/>
        </w:rPr>
        <w:t xml:space="preserve"> </w:t>
      </w:r>
      <w:r w:rsidRPr="00C3124D">
        <w:rPr>
          <w:lang w:val="es-MX"/>
        </w:rPr>
        <w:t>a</w:t>
      </w:r>
      <w:r w:rsidRPr="00C3124D">
        <w:rPr>
          <w:spacing w:val="24"/>
          <w:lang w:val="es-MX"/>
        </w:rPr>
        <w:t xml:space="preserve"> </w:t>
      </w:r>
      <w:r w:rsidRPr="00C3124D">
        <w:rPr>
          <w:lang w:val="es-MX"/>
        </w:rPr>
        <w:t>Financiar</w:t>
      </w:r>
      <w:r w:rsidRPr="00C3124D">
        <w:rPr>
          <w:spacing w:val="25"/>
          <w:lang w:val="es-MX"/>
        </w:rPr>
        <w:t xml:space="preserve"> </w:t>
      </w:r>
      <w:r w:rsidRPr="00C3124D">
        <w:rPr>
          <w:lang w:val="es-MX"/>
        </w:rPr>
        <w:t>Proyectos</w:t>
      </w:r>
      <w:r w:rsidRPr="00C3124D">
        <w:rPr>
          <w:spacing w:val="24"/>
          <w:lang w:val="es-MX"/>
        </w:rPr>
        <w:t xml:space="preserve"> </w:t>
      </w:r>
      <w:r w:rsidRPr="00C3124D">
        <w:rPr>
          <w:lang w:val="es-MX"/>
        </w:rPr>
        <w:t>de</w:t>
      </w:r>
      <w:r w:rsidRPr="00C3124D">
        <w:rPr>
          <w:spacing w:val="28"/>
          <w:lang w:val="es-MX"/>
        </w:rPr>
        <w:t xml:space="preserve"> </w:t>
      </w:r>
      <w:r w:rsidRPr="00C3124D">
        <w:rPr>
          <w:lang w:val="es-MX"/>
        </w:rPr>
        <w:t>Investigación</w:t>
      </w:r>
      <w:r w:rsidRPr="00C3124D">
        <w:rPr>
          <w:spacing w:val="25"/>
          <w:lang w:val="es-MX"/>
        </w:rPr>
        <w:t xml:space="preserve"> </w:t>
      </w:r>
      <w:r w:rsidRPr="00C3124D">
        <w:rPr>
          <w:lang w:val="es-MX"/>
        </w:rPr>
        <w:t>de</w:t>
      </w:r>
      <w:r w:rsidRPr="00C3124D">
        <w:rPr>
          <w:spacing w:val="26"/>
          <w:lang w:val="es-MX"/>
        </w:rPr>
        <w:t xml:space="preserve"> </w:t>
      </w:r>
      <w:r w:rsidRPr="00C3124D">
        <w:rPr>
          <w:lang w:val="es-MX"/>
        </w:rPr>
        <w:t>los</w:t>
      </w:r>
      <w:r w:rsidRPr="00C3124D">
        <w:rPr>
          <w:spacing w:val="25"/>
          <w:lang w:val="es-MX"/>
        </w:rPr>
        <w:t xml:space="preserve"> </w:t>
      </w:r>
      <w:r w:rsidRPr="00C3124D">
        <w:rPr>
          <w:lang w:val="es-MX"/>
        </w:rPr>
        <w:t>Institutos</w:t>
      </w:r>
      <w:r w:rsidR="000C519D" w:rsidRPr="00C3124D">
        <w:rPr>
          <w:lang w:val="es-MX"/>
        </w:rPr>
        <w:t xml:space="preserve"> </w:t>
      </w:r>
      <w:r w:rsidRPr="00C3124D">
        <w:rPr>
          <w:lang w:val="es-MX"/>
        </w:rPr>
        <w:t>Nacionales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de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Salud;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mediante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fondos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externos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que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proporcionan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los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Patrocinadores,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mediante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la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celebración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de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Convenios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de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Concertación,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cuyo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objeto no corresponde a actividades de prestación de servicios independientes,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 xml:space="preserve">toda vez que dichos fondos o recursos no forman parte del patrimonio de </w:t>
      </w:r>
      <w:r w:rsidRPr="00C3124D">
        <w:rPr>
          <w:b/>
          <w:lang w:val="es-MX"/>
        </w:rPr>
        <w:t>“EL</w:t>
      </w:r>
      <w:r w:rsidRPr="00C3124D">
        <w:rPr>
          <w:b/>
          <w:spacing w:val="1"/>
          <w:lang w:val="es-MX"/>
        </w:rPr>
        <w:t xml:space="preserve"> </w:t>
      </w:r>
      <w:r w:rsidRPr="00C3124D">
        <w:rPr>
          <w:b/>
          <w:lang w:val="es-MX"/>
        </w:rPr>
        <w:t>INSTITUTO”</w:t>
      </w:r>
      <w:r w:rsidRPr="00C3124D">
        <w:rPr>
          <w:lang w:val="es-MX"/>
        </w:rPr>
        <w:t>,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sino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que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los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administra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para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financiar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proyectos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o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protocolos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de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investigación.</w:t>
      </w:r>
    </w:p>
    <w:p w14:paraId="4C4005D1" w14:textId="49688467" w:rsidR="00496178" w:rsidRPr="00C3124D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49AC4726" w14:textId="77777777" w:rsidR="000C519D" w:rsidRPr="00C3124D" w:rsidRDefault="000C519D" w:rsidP="00C35830">
      <w:pPr>
        <w:pStyle w:val="Textoindependiente"/>
        <w:ind w:right="-41"/>
        <w:rPr>
          <w:sz w:val="17"/>
          <w:lang w:val="es-MX"/>
        </w:rPr>
      </w:pPr>
    </w:p>
    <w:p w14:paraId="4F2BF605" w14:textId="330A67FC" w:rsidR="00496178" w:rsidRPr="00C3124D" w:rsidRDefault="00ED5DE9" w:rsidP="00C35830">
      <w:pPr>
        <w:pStyle w:val="Prrafodelista"/>
        <w:numPr>
          <w:ilvl w:val="1"/>
          <w:numId w:val="8"/>
        </w:numPr>
        <w:tabs>
          <w:tab w:val="left" w:pos="621"/>
        </w:tabs>
        <w:ind w:left="0" w:right="-41" w:firstLine="0"/>
        <w:rPr>
          <w:lang w:val="es-MX"/>
        </w:rPr>
      </w:pPr>
      <w:r w:rsidRPr="00C3124D">
        <w:rPr>
          <w:lang w:val="es-MX"/>
        </w:rPr>
        <w:t>Que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los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fondos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externos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o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recursos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que</w:t>
      </w:r>
      <w:r w:rsidRPr="00C3124D">
        <w:rPr>
          <w:spacing w:val="1"/>
          <w:lang w:val="es-MX"/>
        </w:rPr>
        <w:t xml:space="preserve"> </w:t>
      </w:r>
      <w:r w:rsidRPr="00C3124D">
        <w:rPr>
          <w:b/>
          <w:lang w:val="es-MX"/>
        </w:rPr>
        <w:t>“EL</w:t>
      </w:r>
      <w:r w:rsidRPr="00C3124D">
        <w:rPr>
          <w:b/>
          <w:spacing w:val="1"/>
          <w:lang w:val="es-MX"/>
        </w:rPr>
        <w:t xml:space="preserve"> </w:t>
      </w:r>
      <w:r w:rsidRPr="00C3124D">
        <w:rPr>
          <w:b/>
          <w:lang w:val="es-MX"/>
        </w:rPr>
        <w:t>INSTITUTO”</w:t>
      </w:r>
      <w:r w:rsidRPr="00C3124D">
        <w:rPr>
          <w:b/>
          <w:spacing w:val="1"/>
          <w:lang w:val="es-MX"/>
        </w:rPr>
        <w:t xml:space="preserve"> </w:t>
      </w:r>
      <w:r w:rsidRPr="00C3124D">
        <w:rPr>
          <w:lang w:val="es-MX"/>
        </w:rPr>
        <w:t>percibirá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de</w:t>
      </w:r>
      <w:r w:rsidRPr="00C3124D">
        <w:rPr>
          <w:spacing w:val="1"/>
          <w:lang w:val="es-MX"/>
        </w:rPr>
        <w:t xml:space="preserve"> </w:t>
      </w:r>
      <w:r w:rsidRPr="00C3124D">
        <w:rPr>
          <w:b/>
          <w:lang w:val="es-MX"/>
        </w:rPr>
        <w:t>“</w:t>
      </w:r>
      <w:r w:rsidR="00EC6D39">
        <w:rPr>
          <w:b/>
          <w:lang w:val="es-MX"/>
        </w:rPr>
        <w:t>LOS</w:t>
      </w:r>
      <w:r w:rsidR="00EC6D39" w:rsidRPr="00C3124D">
        <w:rPr>
          <w:b/>
          <w:spacing w:val="-60"/>
          <w:lang w:val="es-MX"/>
        </w:rPr>
        <w:t xml:space="preserve"> </w:t>
      </w:r>
      <w:r w:rsidRPr="00C3124D">
        <w:rPr>
          <w:b/>
          <w:spacing w:val="-1"/>
          <w:lang w:val="es-MX"/>
        </w:rPr>
        <w:t>PATROCINADOR</w:t>
      </w:r>
      <w:r w:rsidR="00EC6D39">
        <w:rPr>
          <w:b/>
          <w:spacing w:val="-1"/>
          <w:lang w:val="es-MX"/>
        </w:rPr>
        <w:t>ES</w:t>
      </w:r>
      <w:r w:rsidRPr="00C3124D">
        <w:rPr>
          <w:b/>
          <w:spacing w:val="-1"/>
          <w:lang w:val="es-MX"/>
        </w:rPr>
        <w:t>”</w:t>
      </w:r>
      <w:r w:rsidRPr="00C3124D">
        <w:rPr>
          <w:b/>
          <w:spacing w:val="-14"/>
          <w:lang w:val="es-MX"/>
        </w:rPr>
        <w:t xml:space="preserve"> </w:t>
      </w:r>
      <w:r w:rsidRPr="00C3124D">
        <w:rPr>
          <w:lang w:val="es-MX"/>
        </w:rPr>
        <w:t>para</w:t>
      </w:r>
      <w:r w:rsidRPr="00C3124D">
        <w:rPr>
          <w:spacing w:val="-12"/>
          <w:lang w:val="es-MX"/>
        </w:rPr>
        <w:t xml:space="preserve"> </w:t>
      </w:r>
      <w:r w:rsidRPr="00C3124D">
        <w:rPr>
          <w:lang w:val="es-MX"/>
        </w:rPr>
        <w:t>la</w:t>
      </w:r>
      <w:r w:rsidRPr="00C3124D">
        <w:rPr>
          <w:spacing w:val="-13"/>
          <w:lang w:val="es-MX"/>
        </w:rPr>
        <w:t xml:space="preserve"> </w:t>
      </w:r>
      <w:r w:rsidRPr="00C3124D">
        <w:rPr>
          <w:lang w:val="es-MX"/>
        </w:rPr>
        <w:t>realización</w:t>
      </w:r>
      <w:r w:rsidRPr="00C3124D">
        <w:rPr>
          <w:spacing w:val="-13"/>
          <w:lang w:val="es-MX"/>
        </w:rPr>
        <w:t xml:space="preserve"> </w:t>
      </w:r>
      <w:r w:rsidRPr="00C3124D">
        <w:rPr>
          <w:b/>
          <w:lang w:val="es-MX"/>
        </w:rPr>
        <w:t>“EL</w:t>
      </w:r>
      <w:r w:rsidRPr="00C3124D">
        <w:rPr>
          <w:b/>
          <w:spacing w:val="-9"/>
          <w:lang w:val="es-MX"/>
        </w:rPr>
        <w:t xml:space="preserve"> </w:t>
      </w:r>
      <w:r w:rsidRPr="00C3124D">
        <w:rPr>
          <w:b/>
          <w:lang w:val="es-MX"/>
        </w:rPr>
        <w:t>PROTOCOLO”</w:t>
      </w:r>
      <w:r w:rsidRPr="00C3124D">
        <w:rPr>
          <w:b/>
          <w:spacing w:val="-14"/>
          <w:lang w:val="es-MX"/>
        </w:rPr>
        <w:t xml:space="preserve"> </w:t>
      </w:r>
      <w:r w:rsidRPr="00C3124D">
        <w:rPr>
          <w:lang w:val="es-MX"/>
        </w:rPr>
        <w:t>de</w:t>
      </w:r>
      <w:r w:rsidRPr="00C3124D">
        <w:rPr>
          <w:spacing w:val="-8"/>
          <w:lang w:val="es-MX"/>
        </w:rPr>
        <w:t xml:space="preserve"> </w:t>
      </w:r>
      <w:r w:rsidRPr="00C3124D">
        <w:rPr>
          <w:lang w:val="es-MX"/>
        </w:rPr>
        <w:t>Investigación</w:t>
      </w:r>
      <w:r w:rsidRPr="00C3124D">
        <w:rPr>
          <w:spacing w:val="-12"/>
          <w:lang w:val="es-MX"/>
        </w:rPr>
        <w:t xml:space="preserve"> </w:t>
      </w:r>
      <w:r w:rsidRPr="00C3124D">
        <w:rPr>
          <w:lang w:val="es-MX"/>
        </w:rPr>
        <w:t>Científica,</w:t>
      </w:r>
      <w:r w:rsidR="00966457" w:rsidRPr="00C3124D">
        <w:rPr>
          <w:lang w:val="es-MX"/>
        </w:rPr>
        <w:t xml:space="preserve"> </w:t>
      </w:r>
      <w:r w:rsidRPr="00C3124D">
        <w:rPr>
          <w:spacing w:val="-56"/>
          <w:lang w:val="es-MX"/>
        </w:rPr>
        <w:t xml:space="preserve"> </w:t>
      </w:r>
      <w:r w:rsidRPr="00C3124D">
        <w:rPr>
          <w:lang w:val="es-MX"/>
        </w:rPr>
        <w:t>no</w:t>
      </w:r>
      <w:r w:rsidRPr="00C3124D">
        <w:rPr>
          <w:spacing w:val="-6"/>
          <w:lang w:val="es-MX"/>
        </w:rPr>
        <w:t xml:space="preserve"> </w:t>
      </w:r>
      <w:r w:rsidRPr="00C3124D">
        <w:rPr>
          <w:lang w:val="es-MX"/>
        </w:rPr>
        <w:t>son</w:t>
      </w:r>
      <w:r w:rsidRPr="00C3124D">
        <w:rPr>
          <w:spacing w:val="-10"/>
          <w:lang w:val="es-MX"/>
        </w:rPr>
        <w:t xml:space="preserve"> </w:t>
      </w:r>
      <w:r w:rsidRPr="00C3124D">
        <w:rPr>
          <w:lang w:val="es-MX"/>
        </w:rPr>
        <w:t>gravables</w:t>
      </w:r>
      <w:r w:rsidRPr="00C3124D">
        <w:rPr>
          <w:spacing w:val="-8"/>
          <w:lang w:val="es-MX"/>
        </w:rPr>
        <w:t xml:space="preserve"> </w:t>
      </w:r>
      <w:r w:rsidRPr="00C3124D">
        <w:rPr>
          <w:lang w:val="es-MX"/>
        </w:rPr>
        <w:t>y</w:t>
      </w:r>
      <w:r w:rsidRPr="00C3124D">
        <w:rPr>
          <w:spacing w:val="-6"/>
          <w:lang w:val="es-MX"/>
        </w:rPr>
        <w:t xml:space="preserve"> </w:t>
      </w:r>
      <w:r w:rsidRPr="00C3124D">
        <w:rPr>
          <w:lang w:val="es-MX"/>
        </w:rPr>
        <w:t>por</w:t>
      </w:r>
      <w:r w:rsidRPr="00C3124D">
        <w:rPr>
          <w:spacing w:val="-10"/>
          <w:lang w:val="es-MX"/>
        </w:rPr>
        <w:t xml:space="preserve"> </w:t>
      </w:r>
      <w:r w:rsidRPr="00C3124D">
        <w:rPr>
          <w:lang w:val="es-MX"/>
        </w:rPr>
        <w:t>ende</w:t>
      </w:r>
      <w:r w:rsidRPr="00C3124D">
        <w:rPr>
          <w:spacing w:val="-5"/>
          <w:lang w:val="es-MX"/>
        </w:rPr>
        <w:t xml:space="preserve"> </w:t>
      </w:r>
      <w:r w:rsidRPr="00C3124D">
        <w:rPr>
          <w:lang w:val="es-MX"/>
        </w:rPr>
        <w:t>no</w:t>
      </w:r>
      <w:r w:rsidRPr="00C3124D">
        <w:rPr>
          <w:spacing w:val="-5"/>
          <w:lang w:val="es-MX"/>
        </w:rPr>
        <w:t xml:space="preserve"> </w:t>
      </w:r>
      <w:r w:rsidRPr="00C3124D">
        <w:rPr>
          <w:lang w:val="es-MX"/>
        </w:rPr>
        <w:t>constituyen</w:t>
      </w:r>
      <w:r w:rsidRPr="00C3124D">
        <w:rPr>
          <w:spacing w:val="-14"/>
          <w:lang w:val="es-MX"/>
        </w:rPr>
        <w:t xml:space="preserve"> </w:t>
      </w:r>
      <w:r w:rsidRPr="00C3124D">
        <w:rPr>
          <w:lang w:val="es-MX"/>
        </w:rPr>
        <w:t>base</w:t>
      </w:r>
      <w:r w:rsidRPr="00C3124D">
        <w:rPr>
          <w:spacing w:val="-2"/>
          <w:lang w:val="es-MX"/>
        </w:rPr>
        <w:t xml:space="preserve"> </w:t>
      </w:r>
      <w:r w:rsidRPr="00C3124D">
        <w:rPr>
          <w:lang w:val="es-MX"/>
        </w:rPr>
        <w:t>para</w:t>
      </w:r>
      <w:r w:rsidRPr="00C3124D">
        <w:rPr>
          <w:spacing w:val="-9"/>
          <w:lang w:val="es-MX"/>
        </w:rPr>
        <w:t xml:space="preserve"> </w:t>
      </w:r>
      <w:r w:rsidRPr="00C3124D">
        <w:rPr>
          <w:lang w:val="es-MX"/>
        </w:rPr>
        <w:t>el</w:t>
      </w:r>
      <w:r w:rsidRPr="00C3124D">
        <w:rPr>
          <w:spacing w:val="-6"/>
          <w:lang w:val="es-MX"/>
        </w:rPr>
        <w:t xml:space="preserve"> </w:t>
      </w:r>
      <w:r w:rsidRPr="00C3124D">
        <w:rPr>
          <w:lang w:val="es-MX"/>
        </w:rPr>
        <w:t>pago</w:t>
      </w:r>
      <w:r w:rsidRPr="00C3124D">
        <w:rPr>
          <w:spacing w:val="-5"/>
          <w:lang w:val="es-MX"/>
        </w:rPr>
        <w:t xml:space="preserve"> </w:t>
      </w:r>
      <w:r w:rsidRPr="00C3124D">
        <w:rPr>
          <w:lang w:val="es-MX"/>
        </w:rPr>
        <w:t>del</w:t>
      </w:r>
      <w:r w:rsidRPr="00C3124D">
        <w:rPr>
          <w:spacing w:val="-3"/>
          <w:lang w:val="es-MX"/>
        </w:rPr>
        <w:t xml:space="preserve"> </w:t>
      </w:r>
      <w:r w:rsidRPr="00C3124D">
        <w:rPr>
          <w:lang w:val="es-MX"/>
        </w:rPr>
        <w:t>Impuesto</w:t>
      </w:r>
      <w:r w:rsidRPr="00C3124D">
        <w:rPr>
          <w:spacing w:val="-5"/>
          <w:lang w:val="es-MX"/>
        </w:rPr>
        <w:t xml:space="preserve"> </w:t>
      </w:r>
      <w:r w:rsidRPr="00C3124D">
        <w:rPr>
          <w:lang w:val="es-MX"/>
        </w:rPr>
        <w:t>al</w:t>
      </w:r>
      <w:r w:rsidRPr="00C3124D">
        <w:rPr>
          <w:spacing w:val="-6"/>
          <w:lang w:val="es-MX"/>
        </w:rPr>
        <w:t xml:space="preserve"> </w:t>
      </w:r>
      <w:r w:rsidRPr="00C3124D">
        <w:rPr>
          <w:lang w:val="es-MX"/>
        </w:rPr>
        <w:t>Valor</w:t>
      </w:r>
      <w:r w:rsidRPr="00C3124D">
        <w:rPr>
          <w:spacing w:val="-55"/>
          <w:lang w:val="es-MX"/>
        </w:rPr>
        <w:t xml:space="preserve"> </w:t>
      </w:r>
      <w:r w:rsidRPr="00C3124D">
        <w:rPr>
          <w:lang w:val="es-MX"/>
        </w:rPr>
        <w:t>Agregado, en términos del artículo 15, fracción XV de la Ley del Impuesto al Valor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Agregado.</w:t>
      </w:r>
    </w:p>
    <w:p w14:paraId="648A0883" w14:textId="77777777" w:rsidR="00496178" w:rsidRPr="000A3618" w:rsidRDefault="00496178" w:rsidP="00C35830">
      <w:pPr>
        <w:pStyle w:val="Textoindependiente"/>
        <w:ind w:right="-41"/>
        <w:rPr>
          <w:lang w:val="es-MX"/>
        </w:rPr>
      </w:pPr>
    </w:p>
    <w:p w14:paraId="7BE4CF80" w14:textId="476A9F0F" w:rsidR="00496178" w:rsidRPr="006811E8" w:rsidRDefault="00ED5DE9" w:rsidP="00C35830">
      <w:pPr>
        <w:pStyle w:val="Prrafodelista"/>
        <w:numPr>
          <w:ilvl w:val="1"/>
          <w:numId w:val="8"/>
        </w:numPr>
        <w:tabs>
          <w:tab w:val="left" w:pos="624"/>
        </w:tabs>
        <w:ind w:left="0" w:right="-41" w:firstLine="0"/>
        <w:rPr>
          <w:lang w:val="es-MX"/>
        </w:rPr>
      </w:pPr>
      <w:r w:rsidRPr="00703EA1">
        <w:rPr>
          <w:lang w:val="es-MX"/>
        </w:rPr>
        <w:t xml:space="preserve">Que la realización de </w:t>
      </w:r>
      <w:r w:rsidRPr="00703EA1">
        <w:rPr>
          <w:b/>
          <w:lang w:val="es-MX"/>
        </w:rPr>
        <w:t xml:space="preserve">“EL PROTOCOLO” </w:t>
      </w:r>
      <w:r w:rsidRPr="00703EA1">
        <w:rPr>
          <w:lang w:val="es-MX"/>
        </w:rPr>
        <w:t>de Investigación se llevará a cabo,</w:t>
      </w:r>
      <w:r w:rsidRPr="006811E8">
        <w:rPr>
          <w:spacing w:val="1"/>
          <w:lang w:val="es-MX"/>
        </w:rPr>
        <w:t xml:space="preserve"> </w:t>
      </w:r>
      <w:r w:rsidRPr="006811E8">
        <w:rPr>
          <w:lang w:val="es-MX"/>
        </w:rPr>
        <w:t xml:space="preserve">conforme a lo dispuesto en el Protocolo número </w:t>
      </w:r>
      <w:r w:rsidRPr="009B0151">
        <w:rPr>
          <w:b/>
          <w:lang w:val="es-MX"/>
        </w:rPr>
        <w:t xml:space="preserve">INSIGHT COVID-19 </w:t>
      </w:r>
      <w:r w:rsidR="00085F52" w:rsidRPr="009B0151">
        <w:rPr>
          <w:b/>
          <w:lang w:val="es-MX"/>
        </w:rPr>
        <w:t>HIVIG</w:t>
      </w:r>
      <w:r w:rsidRPr="009B0151">
        <w:rPr>
          <w:lang w:val="es-MX"/>
        </w:rPr>
        <w:t>, titulado</w:t>
      </w:r>
      <w:r w:rsidR="00085F52" w:rsidRPr="009B0151">
        <w:rPr>
          <w:lang w:val="es-MX"/>
        </w:rPr>
        <w:t xml:space="preserve"> </w:t>
      </w:r>
      <w:r w:rsidRPr="009B0151">
        <w:rPr>
          <w:spacing w:val="-55"/>
          <w:lang w:val="es-MX"/>
        </w:rPr>
        <w:t xml:space="preserve"> </w:t>
      </w:r>
      <w:r w:rsidR="00B641FF" w:rsidRPr="000A3618">
        <w:rPr>
          <w:b/>
          <w:w w:val="90"/>
          <w:lang w:val="es-MX"/>
        </w:rPr>
        <w:t>“</w:t>
      </w:r>
      <w:r w:rsidR="00085F52" w:rsidRPr="000A3618">
        <w:rPr>
          <w:b/>
          <w:w w:val="90"/>
          <w:lang w:val="es-MX"/>
        </w:rPr>
        <w:t>UN ENSAYO INTERNACIONAL MULTICÉNTRICO, ALEATORIZADO, DOBLE-CIEGO, CONTROLADO CON PLACEBO SOBRE LA SEGURIDAD Y LA EFICACIA DE INMUNOGLOBULINA INTRAVENOSA ANTI-CORONAVIRUS PARA EL TRATAMIENTO DE PACIENTES AMBULATORIOS ADULTOS EN FASES TEMPRANAS DE COVID-19</w:t>
      </w:r>
      <w:r w:rsidR="00085F52" w:rsidRPr="000A3618">
        <w:rPr>
          <w:b/>
          <w:spacing w:val="8"/>
          <w:w w:val="90"/>
          <w:lang w:val="es-MX"/>
        </w:rPr>
        <w:t xml:space="preserve"> </w:t>
      </w:r>
      <w:r w:rsidR="00085F52" w:rsidRPr="000A3618">
        <w:rPr>
          <w:b/>
          <w:w w:val="90"/>
          <w:lang w:val="es-MX"/>
        </w:rPr>
        <w:t>ALEATORIZADO,</w:t>
      </w:r>
      <w:r w:rsidR="00085F52" w:rsidRPr="000A3618">
        <w:rPr>
          <w:b/>
          <w:spacing w:val="10"/>
          <w:w w:val="90"/>
          <w:lang w:val="es-MX"/>
        </w:rPr>
        <w:t xml:space="preserve"> </w:t>
      </w:r>
      <w:r w:rsidR="00085F52" w:rsidRPr="000A3618">
        <w:rPr>
          <w:b/>
          <w:w w:val="90"/>
          <w:lang w:val="es-MX"/>
        </w:rPr>
        <w:t>DOBLE-CIEGO,</w:t>
      </w:r>
      <w:r w:rsidR="00085F52" w:rsidRPr="000A3618">
        <w:rPr>
          <w:b/>
          <w:spacing w:val="12"/>
          <w:w w:val="90"/>
          <w:lang w:val="es-MX"/>
        </w:rPr>
        <w:t xml:space="preserve"> </w:t>
      </w:r>
      <w:r w:rsidR="00085F52" w:rsidRPr="000A3618">
        <w:rPr>
          <w:b/>
          <w:w w:val="90"/>
          <w:lang w:val="es-MX"/>
        </w:rPr>
        <w:t xml:space="preserve">CONTROLADO </w:t>
      </w:r>
      <w:r w:rsidR="00085F52" w:rsidRPr="000A3618">
        <w:rPr>
          <w:b/>
          <w:w w:val="95"/>
          <w:lang w:val="es-MX"/>
        </w:rPr>
        <w:t>FASES</w:t>
      </w:r>
      <w:r w:rsidR="00085F52" w:rsidRPr="000A3618">
        <w:rPr>
          <w:b/>
          <w:spacing w:val="11"/>
          <w:w w:val="95"/>
          <w:lang w:val="es-MX"/>
        </w:rPr>
        <w:t xml:space="preserve"> </w:t>
      </w:r>
      <w:r w:rsidR="00085F52" w:rsidRPr="000A3618">
        <w:rPr>
          <w:b/>
          <w:w w:val="95"/>
          <w:lang w:val="es-MX"/>
        </w:rPr>
        <w:t>TEMPRANAS</w:t>
      </w:r>
      <w:r w:rsidR="00085F52" w:rsidRPr="000A3618">
        <w:rPr>
          <w:b/>
          <w:spacing w:val="11"/>
          <w:w w:val="95"/>
          <w:lang w:val="es-MX"/>
        </w:rPr>
        <w:t xml:space="preserve"> </w:t>
      </w:r>
      <w:r w:rsidR="00085F52" w:rsidRPr="000A3618">
        <w:rPr>
          <w:b/>
          <w:w w:val="95"/>
          <w:lang w:val="es-MX"/>
        </w:rPr>
        <w:t>DE</w:t>
      </w:r>
      <w:r w:rsidR="00085F52" w:rsidRPr="000A3618">
        <w:rPr>
          <w:b/>
          <w:spacing w:val="8"/>
          <w:w w:val="95"/>
          <w:lang w:val="es-MX"/>
        </w:rPr>
        <w:t xml:space="preserve"> </w:t>
      </w:r>
      <w:r w:rsidR="00085F52" w:rsidRPr="000A3618">
        <w:rPr>
          <w:b/>
          <w:w w:val="95"/>
          <w:lang w:val="es-MX"/>
        </w:rPr>
        <w:t>COVID-19</w:t>
      </w:r>
      <w:r w:rsidR="00085F52" w:rsidRPr="000A3618">
        <w:rPr>
          <w:b/>
          <w:spacing w:val="10"/>
          <w:w w:val="95"/>
          <w:lang w:val="es-MX"/>
        </w:rPr>
        <w:t xml:space="preserve"> </w:t>
      </w:r>
      <w:r w:rsidR="00085F52" w:rsidRPr="000A3618">
        <w:rPr>
          <w:b/>
          <w:w w:val="95"/>
          <w:lang w:val="es-MX"/>
        </w:rPr>
        <w:t>(OTAC</w:t>
      </w:r>
      <w:r w:rsidR="00085F52" w:rsidRPr="000A3618">
        <w:rPr>
          <w:b/>
          <w:spacing w:val="9"/>
          <w:w w:val="95"/>
          <w:lang w:val="es-MX"/>
        </w:rPr>
        <w:t xml:space="preserve"> </w:t>
      </w:r>
      <w:r w:rsidR="00085F52" w:rsidRPr="000A3618">
        <w:rPr>
          <w:b/>
          <w:w w:val="95"/>
          <w:lang w:val="es-MX"/>
        </w:rPr>
        <w:t>012)</w:t>
      </w:r>
      <w:r w:rsidRPr="000A3618">
        <w:rPr>
          <w:b/>
          <w:w w:val="95"/>
          <w:lang w:val="es-MX"/>
        </w:rPr>
        <w:t>”</w:t>
      </w:r>
      <w:r w:rsidRPr="000A3618">
        <w:rPr>
          <w:b/>
          <w:spacing w:val="10"/>
          <w:w w:val="95"/>
          <w:lang w:val="es-MX"/>
        </w:rPr>
        <w:t xml:space="preserve"> </w:t>
      </w:r>
      <w:r w:rsidRPr="000A3618">
        <w:rPr>
          <w:i/>
          <w:w w:val="95"/>
          <w:lang w:val="es-MX"/>
        </w:rPr>
        <w:t>,</w:t>
      </w:r>
      <w:r w:rsidRPr="000A3618">
        <w:rPr>
          <w:i/>
          <w:spacing w:val="8"/>
          <w:w w:val="95"/>
          <w:lang w:val="es-MX"/>
        </w:rPr>
        <w:t xml:space="preserve"> </w:t>
      </w:r>
      <w:r w:rsidRPr="00703EA1">
        <w:rPr>
          <w:w w:val="95"/>
          <w:lang w:val="es-MX"/>
        </w:rPr>
        <w:t>en</w:t>
      </w:r>
      <w:r w:rsidRPr="00703EA1">
        <w:rPr>
          <w:spacing w:val="12"/>
          <w:w w:val="95"/>
          <w:lang w:val="es-MX"/>
        </w:rPr>
        <w:t xml:space="preserve"> </w:t>
      </w:r>
      <w:r w:rsidRPr="00703EA1">
        <w:rPr>
          <w:w w:val="95"/>
          <w:lang w:val="es-MX"/>
        </w:rPr>
        <w:t>adelante</w:t>
      </w:r>
      <w:r w:rsidRPr="006811E8">
        <w:rPr>
          <w:spacing w:val="13"/>
          <w:w w:val="95"/>
          <w:lang w:val="es-MX"/>
        </w:rPr>
        <w:t xml:space="preserve"> </w:t>
      </w:r>
      <w:r w:rsidRPr="006811E8">
        <w:rPr>
          <w:b/>
          <w:w w:val="95"/>
          <w:lang w:val="es-MX"/>
        </w:rPr>
        <w:t>“EL</w:t>
      </w:r>
      <w:r w:rsidRPr="009B0151">
        <w:rPr>
          <w:b/>
          <w:spacing w:val="10"/>
          <w:w w:val="95"/>
          <w:lang w:val="es-MX"/>
        </w:rPr>
        <w:t xml:space="preserve"> </w:t>
      </w:r>
      <w:r w:rsidRPr="009B0151">
        <w:rPr>
          <w:b/>
          <w:w w:val="95"/>
          <w:lang w:val="es-MX"/>
        </w:rPr>
        <w:t>PROTOCOLO”</w:t>
      </w:r>
      <w:r w:rsidRPr="009B0151">
        <w:rPr>
          <w:w w:val="95"/>
          <w:lang w:val="es-MX"/>
        </w:rPr>
        <w:t>,</w:t>
      </w:r>
      <w:r w:rsidRPr="009B0151">
        <w:rPr>
          <w:spacing w:val="13"/>
          <w:w w:val="95"/>
          <w:lang w:val="es-MX"/>
        </w:rPr>
        <w:t xml:space="preserve"> </w:t>
      </w:r>
      <w:r w:rsidRPr="009B0151">
        <w:rPr>
          <w:w w:val="95"/>
          <w:lang w:val="es-MX"/>
        </w:rPr>
        <w:t>el</w:t>
      </w:r>
      <w:r w:rsidRPr="009B0151">
        <w:rPr>
          <w:spacing w:val="13"/>
          <w:w w:val="95"/>
          <w:lang w:val="es-MX"/>
        </w:rPr>
        <w:t xml:space="preserve"> </w:t>
      </w:r>
      <w:r w:rsidRPr="009B0151">
        <w:rPr>
          <w:w w:val="95"/>
          <w:lang w:val="es-MX"/>
        </w:rPr>
        <w:t>cual</w:t>
      </w:r>
      <w:r w:rsidRPr="009B0151">
        <w:rPr>
          <w:spacing w:val="-52"/>
          <w:w w:val="95"/>
          <w:lang w:val="es-MX"/>
        </w:rPr>
        <w:t xml:space="preserve"> </w:t>
      </w:r>
      <w:r w:rsidRPr="009B0151">
        <w:rPr>
          <w:lang w:val="es-MX"/>
        </w:rPr>
        <w:t>describe su</w:t>
      </w:r>
      <w:r w:rsidRPr="009B0151">
        <w:rPr>
          <w:spacing w:val="-1"/>
          <w:lang w:val="es-MX"/>
        </w:rPr>
        <w:t xml:space="preserve"> </w:t>
      </w:r>
      <w:r w:rsidRPr="009B0151">
        <w:rPr>
          <w:lang w:val="es-MX"/>
        </w:rPr>
        <w:t>naturaleza</w:t>
      </w:r>
      <w:r w:rsidRPr="007B5478">
        <w:rPr>
          <w:spacing w:val="-1"/>
          <w:lang w:val="es-MX"/>
        </w:rPr>
        <w:t xml:space="preserve"> </w:t>
      </w:r>
      <w:r w:rsidRPr="007B5478">
        <w:rPr>
          <w:lang w:val="es-MX"/>
        </w:rPr>
        <w:t>y</w:t>
      </w:r>
      <w:r w:rsidRPr="00703EA1">
        <w:rPr>
          <w:spacing w:val="-1"/>
          <w:lang w:val="es-MX"/>
        </w:rPr>
        <w:t xml:space="preserve"> </w:t>
      </w:r>
      <w:r w:rsidRPr="00703EA1">
        <w:rPr>
          <w:lang w:val="es-MX"/>
        </w:rPr>
        <w:t>alcance y</w:t>
      </w:r>
      <w:r w:rsidRPr="00703EA1">
        <w:rPr>
          <w:spacing w:val="-4"/>
          <w:lang w:val="es-MX"/>
        </w:rPr>
        <w:t xml:space="preserve"> </w:t>
      </w:r>
      <w:r w:rsidRPr="00703EA1">
        <w:rPr>
          <w:lang w:val="es-MX"/>
        </w:rPr>
        <w:t>es</w:t>
      </w:r>
      <w:r w:rsidRPr="00703EA1">
        <w:rPr>
          <w:spacing w:val="-3"/>
          <w:lang w:val="es-MX"/>
        </w:rPr>
        <w:t xml:space="preserve"> </w:t>
      </w:r>
      <w:r w:rsidRPr="00703EA1">
        <w:rPr>
          <w:lang w:val="es-MX"/>
        </w:rPr>
        <w:t>agregado</w:t>
      </w:r>
      <w:r w:rsidRPr="00703EA1">
        <w:rPr>
          <w:spacing w:val="-1"/>
          <w:lang w:val="es-MX"/>
        </w:rPr>
        <w:t xml:space="preserve"> </w:t>
      </w:r>
      <w:r w:rsidRPr="00703EA1">
        <w:rPr>
          <w:lang w:val="es-MX"/>
        </w:rPr>
        <w:t>aquí como</w:t>
      </w:r>
      <w:r w:rsidRPr="00703EA1">
        <w:rPr>
          <w:spacing w:val="-3"/>
          <w:lang w:val="es-MX"/>
        </w:rPr>
        <w:t xml:space="preserve"> </w:t>
      </w:r>
      <w:r w:rsidRPr="00703EA1">
        <w:rPr>
          <w:lang w:val="es-MX"/>
        </w:rPr>
        <w:t>referencia.</w:t>
      </w:r>
    </w:p>
    <w:p w14:paraId="13F960E2" w14:textId="77777777" w:rsidR="00496178" w:rsidRPr="00C3124D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195C2581" w14:textId="5705607F" w:rsidR="00180151" w:rsidRPr="00C3124D" w:rsidRDefault="00ED5DE9" w:rsidP="00180151">
      <w:pPr>
        <w:pStyle w:val="Prrafodelista"/>
        <w:numPr>
          <w:ilvl w:val="1"/>
          <w:numId w:val="8"/>
        </w:numPr>
        <w:tabs>
          <w:tab w:val="left" w:pos="619"/>
        </w:tabs>
        <w:ind w:left="0" w:right="-41" w:firstLine="0"/>
        <w:rPr>
          <w:lang w:val="es-MX"/>
        </w:rPr>
      </w:pPr>
      <w:r w:rsidRPr="00C3124D">
        <w:rPr>
          <w:lang w:val="es-MX"/>
        </w:rPr>
        <w:t>Que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el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Doctor</w:t>
      </w:r>
      <w:r w:rsidRPr="00C3124D">
        <w:rPr>
          <w:spacing w:val="1"/>
          <w:lang w:val="es-MX"/>
        </w:rPr>
        <w:t xml:space="preserve"> </w:t>
      </w:r>
      <w:r w:rsidR="00EC04AA" w:rsidRPr="00C3124D">
        <w:rPr>
          <w:b/>
          <w:lang w:val="es-MX"/>
        </w:rPr>
        <w:t>JOSÉ SIFUENTES OSORNIO</w:t>
      </w:r>
      <w:r w:rsidRPr="00C3124D">
        <w:rPr>
          <w:lang w:val="es-MX"/>
        </w:rPr>
        <w:t>,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en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su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calidad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de</w:t>
      </w:r>
      <w:r w:rsidRPr="00C3124D">
        <w:rPr>
          <w:spacing w:val="1"/>
          <w:lang w:val="es-MX"/>
        </w:rPr>
        <w:t xml:space="preserve"> </w:t>
      </w:r>
      <w:r w:rsidR="00FD5997">
        <w:rPr>
          <w:lang w:val="es-MX"/>
        </w:rPr>
        <w:t>D</w:t>
      </w:r>
      <w:r w:rsidR="00FD5997" w:rsidRPr="00C3124D">
        <w:rPr>
          <w:lang w:val="es-MX"/>
        </w:rPr>
        <w:t xml:space="preserve">irector </w:t>
      </w:r>
      <w:r w:rsidR="00FD5997" w:rsidRPr="00FD5997">
        <w:rPr>
          <w:lang w:val="es-MX"/>
        </w:rPr>
        <w:t>General de</w:t>
      </w:r>
      <w:r w:rsidRPr="00C3124D">
        <w:rPr>
          <w:spacing w:val="-2"/>
          <w:lang w:val="es-MX"/>
        </w:rPr>
        <w:t xml:space="preserve"> </w:t>
      </w:r>
      <w:r w:rsidRPr="00C3124D">
        <w:rPr>
          <w:b/>
          <w:lang w:val="es-MX"/>
        </w:rPr>
        <w:t>“EL</w:t>
      </w:r>
      <w:r w:rsidRPr="00C3124D">
        <w:rPr>
          <w:b/>
          <w:spacing w:val="-3"/>
          <w:lang w:val="es-MX"/>
        </w:rPr>
        <w:t xml:space="preserve"> </w:t>
      </w:r>
      <w:r w:rsidRPr="00C3124D">
        <w:rPr>
          <w:b/>
          <w:lang w:val="es-MX"/>
        </w:rPr>
        <w:t>INSTITUTO”</w:t>
      </w:r>
      <w:r w:rsidRPr="00C3124D">
        <w:rPr>
          <w:b/>
          <w:spacing w:val="-5"/>
          <w:lang w:val="es-MX"/>
        </w:rPr>
        <w:t xml:space="preserve"> </w:t>
      </w:r>
      <w:r w:rsidRPr="00C3124D">
        <w:rPr>
          <w:lang w:val="es-MX"/>
        </w:rPr>
        <w:t>cuenta</w:t>
      </w:r>
      <w:r w:rsidRPr="00C3124D">
        <w:rPr>
          <w:spacing w:val="-6"/>
          <w:lang w:val="es-MX"/>
        </w:rPr>
        <w:t xml:space="preserve"> </w:t>
      </w:r>
      <w:r w:rsidRPr="00C3124D">
        <w:rPr>
          <w:lang w:val="es-MX"/>
        </w:rPr>
        <w:t>con</w:t>
      </w:r>
      <w:r w:rsidRPr="00C3124D">
        <w:rPr>
          <w:spacing w:val="-4"/>
          <w:lang w:val="es-MX"/>
        </w:rPr>
        <w:t xml:space="preserve"> </w:t>
      </w:r>
      <w:r w:rsidRPr="00C3124D">
        <w:rPr>
          <w:lang w:val="es-MX"/>
        </w:rPr>
        <w:t>las</w:t>
      </w:r>
      <w:r w:rsidRPr="00C3124D">
        <w:rPr>
          <w:spacing w:val="-3"/>
          <w:lang w:val="es-MX"/>
        </w:rPr>
        <w:t xml:space="preserve"> </w:t>
      </w:r>
      <w:r w:rsidRPr="00C3124D">
        <w:rPr>
          <w:lang w:val="es-MX"/>
        </w:rPr>
        <w:t>atribuciones</w:t>
      </w:r>
      <w:r w:rsidRPr="00C3124D">
        <w:rPr>
          <w:spacing w:val="-3"/>
          <w:lang w:val="es-MX"/>
        </w:rPr>
        <w:t xml:space="preserve"> </w:t>
      </w:r>
      <w:r w:rsidRPr="00C3124D">
        <w:rPr>
          <w:lang w:val="es-MX"/>
        </w:rPr>
        <w:t>suficientes</w:t>
      </w:r>
      <w:r w:rsidRPr="00C3124D">
        <w:rPr>
          <w:spacing w:val="-4"/>
          <w:lang w:val="es-MX"/>
        </w:rPr>
        <w:t xml:space="preserve"> </w:t>
      </w:r>
      <w:r w:rsidRPr="00C3124D">
        <w:rPr>
          <w:lang w:val="es-MX"/>
        </w:rPr>
        <w:t>para</w:t>
      </w:r>
      <w:r w:rsidRPr="00C3124D">
        <w:rPr>
          <w:spacing w:val="-4"/>
          <w:lang w:val="es-MX"/>
        </w:rPr>
        <w:t xml:space="preserve"> </w:t>
      </w:r>
      <w:r w:rsidRPr="00C3124D">
        <w:rPr>
          <w:lang w:val="es-MX"/>
        </w:rPr>
        <w:t>celebrar</w:t>
      </w:r>
      <w:r w:rsidRPr="00C3124D">
        <w:rPr>
          <w:spacing w:val="-8"/>
          <w:lang w:val="es-MX"/>
        </w:rPr>
        <w:t xml:space="preserve"> </w:t>
      </w:r>
      <w:r w:rsidRPr="00C3124D">
        <w:rPr>
          <w:lang w:val="es-MX"/>
        </w:rPr>
        <w:t>el</w:t>
      </w:r>
      <w:r w:rsidRPr="00C3124D">
        <w:rPr>
          <w:spacing w:val="-56"/>
          <w:lang w:val="es-MX"/>
        </w:rPr>
        <w:t xml:space="preserve"> </w:t>
      </w:r>
      <w:r w:rsidRPr="00C3124D">
        <w:rPr>
          <w:lang w:val="es-MX"/>
        </w:rPr>
        <w:t>presente</w:t>
      </w:r>
      <w:r w:rsidRPr="00C3124D">
        <w:rPr>
          <w:spacing w:val="-5"/>
          <w:lang w:val="es-MX"/>
        </w:rPr>
        <w:t xml:space="preserve"> </w:t>
      </w:r>
      <w:r w:rsidRPr="00C3124D">
        <w:rPr>
          <w:lang w:val="es-MX"/>
        </w:rPr>
        <w:t>Convenio</w:t>
      </w:r>
      <w:r w:rsidRPr="00C3124D">
        <w:rPr>
          <w:spacing w:val="-8"/>
          <w:lang w:val="es-MX"/>
        </w:rPr>
        <w:t xml:space="preserve"> </w:t>
      </w:r>
      <w:r w:rsidRPr="00C3124D">
        <w:rPr>
          <w:lang w:val="es-MX"/>
        </w:rPr>
        <w:t>de</w:t>
      </w:r>
      <w:r w:rsidRPr="00C3124D">
        <w:rPr>
          <w:spacing w:val="-7"/>
          <w:lang w:val="es-MX"/>
        </w:rPr>
        <w:t xml:space="preserve"> </w:t>
      </w:r>
      <w:r w:rsidRPr="00C3124D">
        <w:rPr>
          <w:lang w:val="es-MX"/>
        </w:rPr>
        <w:t>Concertación,</w:t>
      </w:r>
      <w:r w:rsidRPr="00C3124D">
        <w:rPr>
          <w:spacing w:val="-8"/>
          <w:lang w:val="es-MX"/>
        </w:rPr>
        <w:t xml:space="preserve"> </w:t>
      </w:r>
      <w:r w:rsidRPr="00C3124D">
        <w:rPr>
          <w:lang w:val="es-MX"/>
        </w:rPr>
        <w:t>de</w:t>
      </w:r>
      <w:r w:rsidRPr="00C3124D">
        <w:rPr>
          <w:spacing w:val="-7"/>
          <w:lang w:val="es-MX"/>
        </w:rPr>
        <w:t xml:space="preserve"> </w:t>
      </w:r>
      <w:r w:rsidRPr="00C3124D">
        <w:rPr>
          <w:lang w:val="es-MX"/>
        </w:rPr>
        <w:t>conformidad</w:t>
      </w:r>
      <w:r w:rsidRPr="00C3124D">
        <w:rPr>
          <w:spacing w:val="-7"/>
          <w:lang w:val="es-MX"/>
        </w:rPr>
        <w:t xml:space="preserve"> </w:t>
      </w:r>
      <w:r w:rsidRPr="00C3124D">
        <w:rPr>
          <w:lang w:val="es-MX"/>
        </w:rPr>
        <w:t>con</w:t>
      </w:r>
      <w:r w:rsidRPr="00C3124D">
        <w:rPr>
          <w:spacing w:val="-9"/>
          <w:lang w:val="es-MX"/>
        </w:rPr>
        <w:t xml:space="preserve"> </w:t>
      </w:r>
      <w:r w:rsidRPr="00C3124D">
        <w:rPr>
          <w:lang w:val="es-MX"/>
        </w:rPr>
        <w:t>lo</w:t>
      </w:r>
      <w:r w:rsidRPr="00C3124D">
        <w:rPr>
          <w:spacing w:val="-5"/>
          <w:lang w:val="es-MX"/>
        </w:rPr>
        <w:t xml:space="preserve"> </w:t>
      </w:r>
      <w:r w:rsidRPr="00C3124D">
        <w:rPr>
          <w:lang w:val="es-MX"/>
        </w:rPr>
        <w:t>dispuesto</w:t>
      </w:r>
      <w:r w:rsidRPr="00C3124D">
        <w:rPr>
          <w:spacing w:val="-8"/>
          <w:lang w:val="es-MX"/>
        </w:rPr>
        <w:t xml:space="preserve"> </w:t>
      </w:r>
      <w:r w:rsidRPr="00C3124D">
        <w:rPr>
          <w:lang w:val="es-MX"/>
        </w:rPr>
        <w:t>en</w:t>
      </w:r>
      <w:r w:rsidRPr="00C3124D">
        <w:rPr>
          <w:spacing w:val="-8"/>
          <w:lang w:val="es-MX"/>
        </w:rPr>
        <w:t xml:space="preserve"> </w:t>
      </w:r>
      <w:r w:rsidRPr="00C3124D">
        <w:rPr>
          <w:lang w:val="es-MX"/>
        </w:rPr>
        <w:t>el</w:t>
      </w:r>
      <w:r w:rsidRPr="00C3124D">
        <w:rPr>
          <w:spacing w:val="-6"/>
          <w:lang w:val="es-MX"/>
        </w:rPr>
        <w:t xml:space="preserve"> </w:t>
      </w:r>
      <w:r w:rsidR="00085F52" w:rsidRPr="00C3124D">
        <w:rPr>
          <w:lang w:val="es-MX"/>
        </w:rPr>
        <w:t xml:space="preserve">artículo </w:t>
      </w:r>
      <w:r w:rsidR="00085F52" w:rsidRPr="00C3124D">
        <w:rPr>
          <w:spacing w:val="-55"/>
          <w:lang w:val="es-MX"/>
        </w:rPr>
        <w:t>19</w:t>
      </w:r>
      <w:r w:rsidRPr="00C3124D">
        <w:rPr>
          <w:lang w:val="es-MX"/>
        </w:rPr>
        <w:t>, fracción I de la Ley de los Institutos Nacionales de Salud</w:t>
      </w:r>
      <w:r w:rsidR="00C3124D">
        <w:rPr>
          <w:lang w:val="es-MX"/>
        </w:rPr>
        <w:t xml:space="preserve">. </w:t>
      </w:r>
      <w:r w:rsidRPr="00C3124D">
        <w:rPr>
          <w:lang w:val="es-MX"/>
        </w:rPr>
        <w:t xml:space="preserve"> </w:t>
      </w:r>
    </w:p>
    <w:p w14:paraId="4E099A67" w14:textId="27DEE435" w:rsidR="00496178" w:rsidRPr="00C3124D" w:rsidRDefault="00496178" w:rsidP="00180151">
      <w:pPr>
        <w:pStyle w:val="Prrafodelista"/>
        <w:tabs>
          <w:tab w:val="left" w:pos="619"/>
        </w:tabs>
        <w:ind w:left="0" w:right="-41"/>
        <w:rPr>
          <w:sz w:val="17"/>
          <w:lang w:val="es-MX"/>
        </w:rPr>
      </w:pPr>
    </w:p>
    <w:p w14:paraId="617551E2" w14:textId="7FB8AD9F" w:rsidR="00496178" w:rsidRPr="00C3124D" w:rsidRDefault="00ED5DE9" w:rsidP="00C35830">
      <w:pPr>
        <w:pStyle w:val="Prrafodelista"/>
        <w:numPr>
          <w:ilvl w:val="1"/>
          <w:numId w:val="8"/>
        </w:numPr>
        <w:tabs>
          <w:tab w:val="left" w:pos="559"/>
        </w:tabs>
        <w:ind w:left="0" w:right="-41" w:firstLine="0"/>
        <w:rPr>
          <w:lang w:val="es-MX"/>
        </w:rPr>
      </w:pPr>
      <w:r w:rsidRPr="00C3124D">
        <w:rPr>
          <w:spacing w:val="-1"/>
          <w:lang w:val="es-MX"/>
        </w:rPr>
        <w:t>Que</w:t>
      </w:r>
      <w:r w:rsidRPr="00C3124D">
        <w:rPr>
          <w:spacing w:val="-9"/>
          <w:lang w:val="es-MX"/>
        </w:rPr>
        <w:t xml:space="preserve"> </w:t>
      </w:r>
      <w:r w:rsidRPr="00C3124D">
        <w:rPr>
          <w:b/>
          <w:spacing w:val="-1"/>
          <w:lang w:val="es-MX"/>
        </w:rPr>
        <w:t>“EL</w:t>
      </w:r>
      <w:r w:rsidRPr="00C3124D">
        <w:rPr>
          <w:b/>
          <w:spacing w:val="-9"/>
          <w:lang w:val="es-MX"/>
        </w:rPr>
        <w:t xml:space="preserve"> </w:t>
      </w:r>
      <w:r w:rsidRPr="00C3124D">
        <w:rPr>
          <w:b/>
          <w:spacing w:val="-1"/>
          <w:lang w:val="es-MX"/>
        </w:rPr>
        <w:t>INSTITUTO”</w:t>
      </w:r>
      <w:r w:rsidRPr="00C3124D">
        <w:rPr>
          <w:b/>
          <w:spacing w:val="-10"/>
          <w:lang w:val="es-MX"/>
        </w:rPr>
        <w:t xml:space="preserve"> </w:t>
      </w:r>
      <w:r w:rsidRPr="00C3124D">
        <w:rPr>
          <w:spacing w:val="-1"/>
          <w:lang w:val="es-MX"/>
        </w:rPr>
        <w:t>tiene</w:t>
      </w:r>
      <w:r w:rsidRPr="00C3124D">
        <w:rPr>
          <w:spacing w:val="-7"/>
          <w:lang w:val="es-MX"/>
        </w:rPr>
        <w:t xml:space="preserve"> </w:t>
      </w:r>
      <w:r w:rsidRPr="00C3124D">
        <w:rPr>
          <w:spacing w:val="-1"/>
          <w:lang w:val="es-MX"/>
        </w:rPr>
        <w:t>su</w:t>
      </w:r>
      <w:r w:rsidRPr="00C3124D">
        <w:rPr>
          <w:spacing w:val="-8"/>
          <w:lang w:val="es-MX"/>
        </w:rPr>
        <w:t xml:space="preserve"> </w:t>
      </w:r>
      <w:r w:rsidRPr="00C3124D">
        <w:rPr>
          <w:spacing w:val="-1"/>
          <w:lang w:val="es-MX"/>
        </w:rPr>
        <w:t>domicilio</w:t>
      </w:r>
      <w:r w:rsidRPr="00C3124D">
        <w:rPr>
          <w:spacing w:val="-14"/>
          <w:lang w:val="es-MX"/>
        </w:rPr>
        <w:t xml:space="preserve"> </w:t>
      </w:r>
      <w:r w:rsidRPr="00C3124D">
        <w:rPr>
          <w:spacing w:val="-1"/>
          <w:lang w:val="es-MX"/>
        </w:rPr>
        <w:t>en</w:t>
      </w:r>
      <w:r w:rsidRPr="00C3124D">
        <w:rPr>
          <w:spacing w:val="-11"/>
          <w:lang w:val="es-MX"/>
        </w:rPr>
        <w:t xml:space="preserve"> </w:t>
      </w:r>
      <w:r w:rsidRPr="00C3124D">
        <w:rPr>
          <w:spacing w:val="-1"/>
          <w:lang w:val="es-MX"/>
        </w:rPr>
        <w:t>la</w:t>
      </w:r>
      <w:r w:rsidRPr="00C3124D">
        <w:rPr>
          <w:spacing w:val="-12"/>
          <w:lang w:val="es-MX"/>
        </w:rPr>
        <w:t xml:space="preserve"> </w:t>
      </w:r>
      <w:r w:rsidRPr="00C3124D">
        <w:rPr>
          <w:lang w:val="es-MX"/>
        </w:rPr>
        <w:t>Avenida</w:t>
      </w:r>
      <w:r w:rsidRPr="00C3124D">
        <w:rPr>
          <w:spacing w:val="-11"/>
          <w:lang w:val="es-MX"/>
        </w:rPr>
        <w:t xml:space="preserve"> </w:t>
      </w:r>
      <w:r w:rsidRPr="00C3124D">
        <w:rPr>
          <w:lang w:val="es-MX"/>
        </w:rPr>
        <w:t>Vasco</w:t>
      </w:r>
      <w:r w:rsidRPr="00C3124D">
        <w:rPr>
          <w:spacing w:val="-10"/>
          <w:lang w:val="es-MX"/>
        </w:rPr>
        <w:t xml:space="preserve"> </w:t>
      </w:r>
      <w:r w:rsidRPr="00C3124D">
        <w:rPr>
          <w:lang w:val="es-MX"/>
        </w:rPr>
        <w:t>de</w:t>
      </w:r>
      <w:r w:rsidRPr="00C3124D">
        <w:rPr>
          <w:spacing w:val="-7"/>
          <w:lang w:val="es-MX"/>
        </w:rPr>
        <w:t xml:space="preserve"> </w:t>
      </w:r>
      <w:r w:rsidRPr="00C3124D">
        <w:rPr>
          <w:lang w:val="es-MX"/>
        </w:rPr>
        <w:t>Quiroga,</w:t>
      </w:r>
      <w:r w:rsidRPr="00C3124D">
        <w:rPr>
          <w:spacing w:val="-7"/>
          <w:lang w:val="es-MX"/>
        </w:rPr>
        <w:t xml:space="preserve"> </w:t>
      </w:r>
      <w:r w:rsidR="00966457" w:rsidRPr="00C3124D">
        <w:rPr>
          <w:lang w:val="es-MX"/>
        </w:rPr>
        <w:t>número</w:t>
      </w:r>
      <w:r w:rsidR="00966457" w:rsidRPr="00C3124D">
        <w:rPr>
          <w:spacing w:val="-55"/>
          <w:lang w:val="es-MX"/>
        </w:rPr>
        <w:t xml:space="preserve"> 15</w:t>
      </w:r>
      <w:r w:rsidRPr="00C3124D">
        <w:rPr>
          <w:lang w:val="es-MX"/>
        </w:rPr>
        <w:t>, Colonia Belisario Domínguez, Sección XVI, Alcaldía Tlalpan, C.P. 14080, en la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Ciudad de México, con Registro Federal de Contribuyentes INC710101 RH7, el cual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señala</w:t>
      </w:r>
      <w:r w:rsidRPr="00C3124D">
        <w:rPr>
          <w:spacing w:val="-5"/>
          <w:lang w:val="es-MX"/>
        </w:rPr>
        <w:t xml:space="preserve"> </w:t>
      </w:r>
      <w:r w:rsidRPr="00C3124D">
        <w:rPr>
          <w:lang w:val="es-MX"/>
        </w:rPr>
        <w:t>para</w:t>
      </w:r>
      <w:r w:rsidRPr="00C3124D">
        <w:rPr>
          <w:spacing w:val="-1"/>
          <w:lang w:val="es-MX"/>
        </w:rPr>
        <w:t xml:space="preserve"> </w:t>
      </w:r>
      <w:r w:rsidRPr="00C3124D">
        <w:rPr>
          <w:lang w:val="es-MX"/>
        </w:rPr>
        <w:t>todos los</w:t>
      </w:r>
      <w:r w:rsidRPr="00C3124D">
        <w:rPr>
          <w:spacing w:val="-5"/>
          <w:lang w:val="es-MX"/>
        </w:rPr>
        <w:t xml:space="preserve"> </w:t>
      </w:r>
      <w:r w:rsidRPr="00C3124D">
        <w:rPr>
          <w:lang w:val="es-MX"/>
        </w:rPr>
        <w:t>efectos legales del Convenio.</w:t>
      </w:r>
    </w:p>
    <w:p w14:paraId="6CD33D97" w14:textId="77777777" w:rsidR="00496178" w:rsidRPr="00C3124D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7EEEB8AC" w14:textId="30D1B9DB" w:rsidR="00496178" w:rsidRPr="00C3124D" w:rsidRDefault="00ED5DE9" w:rsidP="00C35830">
      <w:pPr>
        <w:pStyle w:val="Prrafodelista"/>
        <w:numPr>
          <w:ilvl w:val="1"/>
          <w:numId w:val="8"/>
        </w:numPr>
        <w:tabs>
          <w:tab w:val="left" w:pos="573"/>
        </w:tabs>
        <w:ind w:left="0" w:right="-41" w:firstLine="0"/>
        <w:rPr>
          <w:lang w:val="es-MX"/>
        </w:rPr>
      </w:pPr>
      <w:r w:rsidRPr="00C3124D">
        <w:rPr>
          <w:lang w:val="es-MX"/>
        </w:rPr>
        <w:t xml:space="preserve">Que </w:t>
      </w:r>
      <w:r w:rsidRPr="00C3124D">
        <w:rPr>
          <w:b/>
          <w:lang w:val="es-MX"/>
        </w:rPr>
        <w:t xml:space="preserve">“EL INSTITUTO” </w:t>
      </w:r>
      <w:r w:rsidRPr="00C3124D">
        <w:rPr>
          <w:lang w:val="es-MX"/>
        </w:rPr>
        <w:t>cuenta con la infraestructura e Investigadores altamente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capacitados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para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desarrollar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el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Proyecto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o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Protocolo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de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Investigación,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en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los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términos</w:t>
      </w:r>
      <w:r w:rsidRPr="00C3124D">
        <w:rPr>
          <w:spacing w:val="-4"/>
          <w:lang w:val="es-MX"/>
        </w:rPr>
        <w:t xml:space="preserve"> </w:t>
      </w:r>
      <w:r w:rsidRPr="00C3124D">
        <w:rPr>
          <w:lang w:val="es-MX"/>
        </w:rPr>
        <w:t>que</w:t>
      </w:r>
      <w:r w:rsidRPr="00C3124D">
        <w:rPr>
          <w:spacing w:val="-2"/>
          <w:lang w:val="es-MX"/>
        </w:rPr>
        <w:t xml:space="preserve"> </w:t>
      </w:r>
      <w:r w:rsidRPr="00C3124D">
        <w:rPr>
          <w:lang w:val="es-MX"/>
        </w:rPr>
        <w:t>más adelante se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señalan.</w:t>
      </w:r>
    </w:p>
    <w:p w14:paraId="7445EFDC" w14:textId="77777777" w:rsidR="00180151" w:rsidRPr="00C3124D" w:rsidRDefault="00180151" w:rsidP="005272D5">
      <w:pPr>
        <w:pStyle w:val="Prrafodelista"/>
        <w:rPr>
          <w:lang w:val="es-MX"/>
        </w:rPr>
      </w:pPr>
    </w:p>
    <w:p w14:paraId="3729EA1F" w14:textId="0CCC57FC" w:rsidR="00AB7C55" w:rsidRPr="00C3124D" w:rsidRDefault="00180151" w:rsidP="00AB7C55">
      <w:pPr>
        <w:pStyle w:val="Prrafodelista"/>
        <w:numPr>
          <w:ilvl w:val="1"/>
          <w:numId w:val="8"/>
        </w:numPr>
        <w:tabs>
          <w:tab w:val="left" w:pos="573"/>
        </w:tabs>
        <w:ind w:left="0" w:right="-41" w:firstLine="0"/>
        <w:rPr>
          <w:lang w:val="es-MX"/>
        </w:rPr>
      </w:pPr>
      <w:r w:rsidRPr="00C3124D">
        <w:rPr>
          <w:lang w:val="es-MX"/>
        </w:rPr>
        <w:t xml:space="preserve">Que el presente convenio se celebra con fundamento en lo previsto en </w:t>
      </w:r>
      <w:r w:rsidR="00AB7C55" w:rsidRPr="00C3124D">
        <w:rPr>
          <w:lang w:val="es-MX"/>
        </w:rPr>
        <w:t xml:space="preserve">el numeral 5, inciso e) y 8 de los Lineamientos para la Administración de Recursos de Terceros destinados a Financiar Proyectos de Investigación en correlación con </w:t>
      </w:r>
      <w:r w:rsidR="00466033" w:rsidRPr="00C3124D">
        <w:rPr>
          <w:lang w:val="es-MX"/>
        </w:rPr>
        <w:t>los artículos</w:t>
      </w:r>
      <w:r w:rsidR="00AB7C55" w:rsidRPr="00C3124D">
        <w:rPr>
          <w:lang w:val="es-MX"/>
        </w:rPr>
        <w:t xml:space="preserve"> 37, 38 y 39 de la Ley de Planeación.</w:t>
      </w:r>
    </w:p>
    <w:p w14:paraId="1011142D" w14:textId="77777777" w:rsidR="00DB050B" w:rsidRDefault="00DB050B" w:rsidP="005272D5">
      <w:pPr>
        <w:ind w:right="1"/>
        <w:jc w:val="both"/>
        <w:rPr>
          <w:rFonts w:cs="Arial"/>
          <w:b/>
          <w:bCs/>
          <w:lang w:val="es-MX"/>
        </w:rPr>
      </w:pPr>
    </w:p>
    <w:p w14:paraId="66E22EF6" w14:textId="2E7F3562" w:rsidR="00496178" w:rsidRPr="00C3124D" w:rsidRDefault="00966457" w:rsidP="005272D5">
      <w:pPr>
        <w:ind w:right="1"/>
        <w:jc w:val="both"/>
        <w:rPr>
          <w:b/>
          <w:bCs/>
          <w:lang w:val="es-MX"/>
        </w:rPr>
      </w:pPr>
      <w:r w:rsidRPr="00C3124D">
        <w:rPr>
          <w:rFonts w:cs="Arial"/>
          <w:b/>
          <w:bCs/>
          <w:lang w:val="es-MX"/>
        </w:rPr>
        <w:t xml:space="preserve">II. </w:t>
      </w:r>
      <w:bookmarkStart w:id="2" w:name="II._DECLARA_EL_PATROCINADOR_POR_CONDUCTO"/>
      <w:bookmarkEnd w:id="2"/>
      <w:r w:rsidR="00ED5DE9" w:rsidRPr="00C3124D">
        <w:rPr>
          <w:b/>
          <w:bCs/>
          <w:lang w:val="es-MX"/>
        </w:rPr>
        <w:t>DECLARA</w:t>
      </w:r>
      <w:r w:rsidR="00ED5DE9" w:rsidRPr="00C3124D">
        <w:rPr>
          <w:b/>
          <w:bCs/>
          <w:spacing w:val="-9"/>
          <w:lang w:val="es-MX"/>
        </w:rPr>
        <w:t xml:space="preserve"> </w:t>
      </w:r>
      <w:r w:rsidR="006706F7">
        <w:rPr>
          <w:b/>
          <w:bCs/>
          <w:lang w:val="es-MX"/>
        </w:rPr>
        <w:t>WOW VENTA Y PROMOCION EN EL SURESTE</w:t>
      </w:r>
      <w:r w:rsidR="007445D7" w:rsidRPr="00C3124D">
        <w:rPr>
          <w:b/>
          <w:bCs/>
          <w:lang w:val="es-MX"/>
        </w:rPr>
        <w:t xml:space="preserve"> S. DE R.L. DE C.V.</w:t>
      </w:r>
      <w:r w:rsidR="00ED5DE9" w:rsidRPr="00C3124D">
        <w:rPr>
          <w:b/>
          <w:bCs/>
          <w:spacing w:val="-2"/>
          <w:lang w:val="es-MX"/>
        </w:rPr>
        <w:t xml:space="preserve"> </w:t>
      </w:r>
      <w:r w:rsidR="00ED5DE9" w:rsidRPr="00C3124D">
        <w:rPr>
          <w:b/>
          <w:bCs/>
          <w:lang w:val="es-MX"/>
        </w:rPr>
        <w:t>POR</w:t>
      </w:r>
      <w:r w:rsidR="00ED5DE9" w:rsidRPr="00C3124D">
        <w:rPr>
          <w:b/>
          <w:bCs/>
          <w:spacing w:val="-5"/>
          <w:lang w:val="es-MX"/>
        </w:rPr>
        <w:t xml:space="preserve"> </w:t>
      </w:r>
      <w:r w:rsidR="00ED5DE9" w:rsidRPr="00C3124D">
        <w:rPr>
          <w:b/>
          <w:bCs/>
          <w:lang w:val="es-MX"/>
        </w:rPr>
        <w:t>CONDUCTO</w:t>
      </w:r>
      <w:r w:rsidR="00ED5DE9" w:rsidRPr="00C3124D">
        <w:rPr>
          <w:b/>
          <w:bCs/>
          <w:spacing w:val="-2"/>
          <w:lang w:val="es-MX"/>
        </w:rPr>
        <w:t xml:space="preserve"> </w:t>
      </w:r>
      <w:r w:rsidR="00ED5DE9" w:rsidRPr="00C3124D">
        <w:rPr>
          <w:b/>
          <w:bCs/>
          <w:lang w:val="es-MX"/>
        </w:rPr>
        <w:t>DE</w:t>
      </w:r>
      <w:r w:rsidR="00ED5DE9" w:rsidRPr="00C3124D">
        <w:rPr>
          <w:b/>
          <w:bCs/>
          <w:spacing w:val="-5"/>
          <w:lang w:val="es-MX"/>
        </w:rPr>
        <w:t xml:space="preserve"> </w:t>
      </w:r>
      <w:r w:rsidR="00ED5DE9" w:rsidRPr="00C3124D">
        <w:rPr>
          <w:b/>
          <w:bCs/>
          <w:lang w:val="es-MX"/>
        </w:rPr>
        <w:t>SU</w:t>
      </w:r>
      <w:r w:rsidR="00ED5DE9" w:rsidRPr="00C3124D">
        <w:rPr>
          <w:b/>
          <w:bCs/>
          <w:spacing w:val="-8"/>
          <w:lang w:val="es-MX"/>
        </w:rPr>
        <w:t xml:space="preserve"> </w:t>
      </w:r>
      <w:r w:rsidR="006706F7">
        <w:rPr>
          <w:b/>
          <w:bCs/>
          <w:lang w:val="es-MX"/>
        </w:rPr>
        <w:t>APODERADA</w:t>
      </w:r>
      <w:r w:rsidR="007445D7" w:rsidRPr="00C3124D">
        <w:rPr>
          <w:b/>
          <w:bCs/>
          <w:lang w:val="es-MX"/>
        </w:rPr>
        <w:t xml:space="preserve"> LEGAL</w:t>
      </w:r>
      <w:r w:rsidR="00AB7C55" w:rsidRPr="00C3124D">
        <w:rPr>
          <w:b/>
          <w:bCs/>
          <w:lang w:val="es-MX"/>
        </w:rPr>
        <w:t>:</w:t>
      </w:r>
    </w:p>
    <w:p w14:paraId="43F6E664" w14:textId="77777777" w:rsidR="00FF752C" w:rsidRPr="00C3124D" w:rsidRDefault="00FF752C" w:rsidP="007445D7">
      <w:pPr>
        <w:pStyle w:val="Ttulo1"/>
        <w:tabs>
          <w:tab w:val="left" w:pos="444"/>
        </w:tabs>
        <w:ind w:left="0" w:right="-41"/>
        <w:jc w:val="both"/>
        <w:rPr>
          <w:lang w:val="es-MX"/>
        </w:rPr>
      </w:pPr>
    </w:p>
    <w:p w14:paraId="0E30809E" w14:textId="415C8D4D" w:rsidR="00496178" w:rsidRPr="00010918" w:rsidRDefault="00D5307A" w:rsidP="00D5307A">
      <w:pPr>
        <w:tabs>
          <w:tab w:val="left" w:pos="612"/>
        </w:tabs>
        <w:ind w:right="-41"/>
        <w:jc w:val="both"/>
        <w:rPr>
          <w:b/>
          <w:lang w:val="es-MX"/>
        </w:rPr>
      </w:pPr>
      <w:r w:rsidRPr="005122E7">
        <w:rPr>
          <w:b/>
          <w:lang w:val="es-MX"/>
        </w:rPr>
        <w:t>II.1</w:t>
      </w:r>
      <w:r w:rsidRPr="005122E7">
        <w:rPr>
          <w:lang w:val="es-MX"/>
        </w:rPr>
        <w:t xml:space="preserve"> </w:t>
      </w:r>
      <w:r w:rsidR="00AB7C55" w:rsidRPr="005122E7">
        <w:rPr>
          <w:lang w:val="es-MX"/>
        </w:rPr>
        <w:tab/>
      </w:r>
      <w:r w:rsidR="00ED5DE9" w:rsidRPr="005122E7">
        <w:rPr>
          <w:lang w:val="es-MX"/>
        </w:rPr>
        <w:t>Que su representada es una sociedad constituida conforme a las Leyes de la</w:t>
      </w:r>
      <w:r w:rsidR="00ED5DE9" w:rsidRPr="00010918">
        <w:rPr>
          <w:lang w:val="es-MX"/>
        </w:rPr>
        <w:t xml:space="preserve"> </w:t>
      </w:r>
      <w:r w:rsidR="00ED5DE9" w:rsidRPr="005122E7">
        <w:rPr>
          <w:lang w:val="es-MX"/>
        </w:rPr>
        <w:t>República</w:t>
      </w:r>
      <w:r w:rsidR="00ED5DE9" w:rsidRPr="00010918">
        <w:rPr>
          <w:lang w:val="es-MX"/>
        </w:rPr>
        <w:t xml:space="preserve"> </w:t>
      </w:r>
      <w:r w:rsidR="00ED5DE9" w:rsidRPr="005122E7">
        <w:rPr>
          <w:lang w:val="es-MX"/>
        </w:rPr>
        <w:t>Mexicana,</w:t>
      </w:r>
      <w:r w:rsidR="00ED5DE9" w:rsidRPr="00010918">
        <w:rPr>
          <w:lang w:val="es-MX"/>
        </w:rPr>
        <w:t xml:space="preserve"> </w:t>
      </w:r>
      <w:r w:rsidR="00ED5DE9" w:rsidRPr="005122E7">
        <w:rPr>
          <w:lang w:val="es-MX"/>
        </w:rPr>
        <w:t>lo</w:t>
      </w:r>
      <w:r w:rsidR="00ED5DE9" w:rsidRPr="00010918">
        <w:rPr>
          <w:lang w:val="es-MX"/>
        </w:rPr>
        <w:t xml:space="preserve"> </w:t>
      </w:r>
      <w:r w:rsidR="00ED5DE9" w:rsidRPr="005122E7">
        <w:rPr>
          <w:lang w:val="es-MX"/>
        </w:rPr>
        <w:t>cual</w:t>
      </w:r>
      <w:r w:rsidR="002F239B" w:rsidRPr="005122E7">
        <w:rPr>
          <w:lang w:val="es-MX"/>
        </w:rPr>
        <w:t>,</w:t>
      </w:r>
      <w:r w:rsidR="00ED5DE9" w:rsidRPr="00010918">
        <w:rPr>
          <w:lang w:val="es-MX"/>
        </w:rPr>
        <w:t xml:space="preserve"> </w:t>
      </w:r>
      <w:r w:rsidR="00ED5DE9" w:rsidRPr="005122E7">
        <w:rPr>
          <w:lang w:val="es-MX"/>
        </w:rPr>
        <w:t>tiene</w:t>
      </w:r>
      <w:r w:rsidR="00ED5DE9" w:rsidRPr="00010918">
        <w:rPr>
          <w:lang w:val="es-MX"/>
        </w:rPr>
        <w:t xml:space="preserve"> </w:t>
      </w:r>
      <w:r w:rsidR="00ED5DE9" w:rsidRPr="005122E7">
        <w:rPr>
          <w:lang w:val="es-MX"/>
        </w:rPr>
        <w:t>constancia</w:t>
      </w:r>
      <w:r w:rsidR="00ED5DE9" w:rsidRPr="00010918">
        <w:rPr>
          <w:lang w:val="es-MX"/>
        </w:rPr>
        <w:t xml:space="preserve"> </w:t>
      </w:r>
      <w:r w:rsidR="00ED5DE9" w:rsidRPr="005122E7">
        <w:rPr>
          <w:lang w:val="es-MX"/>
        </w:rPr>
        <w:t>en</w:t>
      </w:r>
      <w:r w:rsidR="00ED5DE9" w:rsidRPr="00010918">
        <w:rPr>
          <w:lang w:val="es-MX"/>
        </w:rPr>
        <w:t xml:space="preserve"> </w:t>
      </w:r>
      <w:r w:rsidR="00ED5DE9" w:rsidRPr="005122E7">
        <w:rPr>
          <w:lang w:val="es-MX"/>
        </w:rPr>
        <w:t>la</w:t>
      </w:r>
      <w:r w:rsidR="00ED5DE9" w:rsidRPr="00010918">
        <w:rPr>
          <w:lang w:val="es-MX"/>
        </w:rPr>
        <w:t xml:space="preserve"> </w:t>
      </w:r>
      <w:r w:rsidR="00ED5DE9" w:rsidRPr="005122E7">
        <w:rPr>
          <w:lang w:val="es-MX"/>
        </w:rPr>
        <w:t>Escritura</w:t>
      </w:r>
      <w:r w:rsidR="00ED5DE9" w:rsidRPr="00010918">
        <w:rPr>
          <w:lang w:val="es-MX"/>
        </w:rPr>
        <w:t xml:space="preserve"> </w:t>
      </w:r>
      <w:r w:rsidR="00ED5DE9" w:rsidRPr="005122E7">
        <w:rPr>
          <w:lang w:val="es-MX"/>
        </w:rPr>
        <w:t>Pública</w:t>
      </w:r>
      <w:r w:rsidR="00ED5DE9" w:rsidRPr="00010918">
        <w:rPr>
          <w:lang w:val="es-MX"/>
        </w:rPr>
        <w:t xml:space="preserve"> </w:t>
      </w:r>
      <w:r w:rsidR="00ED5DE9" w:rsidRPr="005122E7">
        <w:rPr>
          <w:lang w:val="es-MX"/>
        </w:rPr>
        <w:t>número</w:t>
      </w:r>
      <w:r w:rsidR="00ED5DE9" w:rsidRPr="00010918">
        <w:rPr>
          <w:lang w:val="es-MX"/>
        </w:rPr>
        <w:t xml:space="preserve"> </w:t>
      </w:r>
      <w:r w:rsidR="006706F7">
        <w:rPr>
          <w:lang w:val="es-MX"/>
        </w:rPr>
        <w:t>37,699</w:t>
      </w:r>
      <w:r w:rsidR="00FD5997" w:rsidRPr="00010918">
        <w:rPr>
          <w:lang w:val="es-MX"/>
        </w:rPr>
        <w:t xml:space="preserve"> de</w:t>
      </w:r>
      <w:r w:rsidR="00ED5DE9" w:rsidRPr="00010918">
        <w:rPr>
          <w:lang w:val="es-MX"/>
        </w:rPr>
        <w:t xml:space="preserve"> fecha </w:t>
      </w:r>
      <w:r w:rsidR="006706F7">
        <w:rPr>
          <w:lang w:val="es-MX"/>
        </w:rPr>
        <w:t>24</w:t>
      </w:r>
      <w:r w:rsidR="00ED5DE9" w:rsidRPr="00010918">
        <w:rPr>
          <w:lang w:val="es-MX"/>
        </w:rPr>
        <w:t xml:space="preserve"> de </w:t>
      </w:r>
      <w:r w:rsidR="006706F7">
        <w:rPr>
          <w:lang w:val="es-MX"/>
        </w:rPr>
        <w:t>junio</w:t>
      </w:r>
      <w:r w:rsidR="00ED5DE9" w:rsidRPr="00010918">
        <w:rPr>
          <w:lang w:val="es-MX"/>
        </w:rPr>
        <w:t xml:space="preserve"> de 2021, pasada ante la </w:t>
      </w:r>
      <w:r w:rsidR="00F62F63" w:rsidRPr="00010918">
        <w:rPr>
          <w:lang w:val="es-MX"/>
        </w:rPr>
        <w:t>F</w:t>
      </w:r>
      <w:r w:rsidR="00ED5DE9" w:rsidRPr="00010918">
        <w:rPr>
          <w:lang w:val="es-MX"/>
        </w:rPr>
        <w:t xml:space="preserve">e del </w:t>
      </w:r>
      <w:r w:rsidR="00F62F63" w:rsidRPr="00010918">
        <w:rPr>
          <w:lang w:val="es-MX"/>
        </w:rPr>
        <w:t>N</w:t>
      </w:r>
      <w:r w:rsidR="00ED5DE9" w:rsidRPr="00010918">
        <w:rPr>
          <w:lang w:val="es-MX"/>
        </w:rPr>
        <w:t xml:space="preserve">otario </w:t>
      </w:r>
      <w:r w:rsidR="00F62F63" w:rsidRPr="00010918">
        <w:rPr>
          <w:lang w:val="es-MX"/>
        </w:rPr>
        <w:t>P</w:t>
      </w:r>
      <w:r w:rsidR="00ED5DE9" w:rsidRPr="00010918">
        <w:rPr>
          <w:lang w:val="es-MX"/>
        </w:rPr>
        <w:t>úblico número 3</w:t>
      </w:r>
      <w:r w:rsidR="00ED5DE9" w:rsidRPr="00010918">
        <w:rPr>
          <w:b/>
          <w:lang w:val="es-MX"/>
        </w:rPr>
        <w:t xml:space="preserve">, LIC. </w:t>
      </w:r>
      <w:r w:rsidR="006706F7">
        <w:rPr>
          <w:b/>
          <w:lang w:val="es-MX"/>
        </w:rPr>
        <w:t xml:space="preserve">ÁLVARO </w:t>
      </w:r>
      <w:r w:rsidR="006706F7">
        <w:rPr>
          <w:b/>
          <w:lang w:val="es-MX"/>
        </w:rPr>
        <w:lastRenderedPageBreak/>
        <w:t>GUERRERO ALCOCER</w:t>
      </w:r>
      <w:r w:rsidR="00ED5DE9" w:rsidRPr="005122E7">
        <w:rPr>
          <w:lang w:val="es-MX"/>
        </w:rPr>
        <w:t>,</w:t>
      </w:r>
      <w:r w:rsidR="00ED5DE9" w:rsidRPr="00010918">
        <w:rPr>
          <w:lang w:val="es-MX"/>
        </w:rPr>
        <w:t xml:space="preserve"> </w:t>
      </w:r>
      <w:r w:rsidR="00ED5DE9" w:rsidRPr="005122E7">
        <w:rPr>
          <w:lang w:val="es-MX"/>
        </w:rPr>
        <w:t>de</w:t>
      </w:r>
      <w:r w:rsidR="00ED5DE9" w:rsidRPr="00010918">
        <w:rPr>
          <w:lang w:val="es-MX"/>
        </w:rPr>
        <w:t xml:space="preserve"> </w:t>
      </w:r>
      <w:r w:rsidR="00ED5DE9" w:rsidRPr="005122E7">
        <w:rPr>
          <w:lang w:val="es-MX"/>
        </w:rPr>
        <w:t>la</w:t>
      </w:r>
      <w:r w:rsidR="00ED5DE9" w:rsidRPr="00010918">
        <w:rPr>
          <w:lang w:val="es-MX"/>
        </w:rPr>
        <w:t xml:space="preserve"> </w:t>
      </w:r>
      <w:r w:rsidR="00ED5DE9" w:rsidRPr="005122E7">
        <w:rPr>
          <w:lang w:val="es-MX"/>
        </w:rPr>
        <w:t>Ciudad</w:t>
      </w:r>
      <w:r w:rsidR="00ED5DE9" w:rsidRPr="00010918">
        <w:rPr>
          <w:lang w:val="es-MX"/>
        </w:rPr>
        <w:t xml:space="preserve"> </w:t>
      </w:r>
      <w:r w:rsidR="00ED5DE9" w:rsidRPr="005122E7">
        <w:rPr>
          <w:lang w:val="es-MX"/>
        </w:rPr>
        <w:t>de</w:t>
      </w:r>
      <w:r w:rsidR="006706F7">
        <w:rPr>
          <w:lang w:val="es-MX"/>
        </w:rPr>
        <w:t xml:space="preserve"> Santiago de Querétaro, Querétaro</w:t>
      </w:r>
      <w:r w:rsidR="00ED5DE9" w:rsidRPr="005122E7">
        <w:rPr>
          <w:lang w:val="es-MX"/>
        </w:rPr>
        <w:t>,</w:t>
      </w:r>
      <w:r w:rsidR="00ED5DE9" w:rsidRPr="00010918">
        <w:rPr>
          <w:lang w:val="es-MX"/>
        </w:rPr>
        <w:t xml:space="preserve"> </w:t>
      </w:r>
      <w:r w:rsidR="00ED5DE9" w:rsidRPr="005122E7">
        <w:rPr>
          <w:lang w:val="es-MX"/>
        </w:rPr>
        <w:t>cuyo</w:t>
      </w:r>
      <w:r w:rsidR="00ED5DE9" w:rsidRPr="00010918">
        <w:rPr>
          <w:lang w:val="es-MX"/>
        </w:rPr>
        <w:t xml:space="preserve"> </w:t>
      </w:r>
      <w:r w:rsidR="00ED5DE9" w:rsidRPr="005122E7">
        <w:rPr>
          <w:lang w:val="es-MX"/>
        </w:rPr>
        <w:t>primer</w:t>
      </w:r>
      <w:r w:rsidR="00ED5DE9" w:rsidRPr="00010918">
        <w:rPr>
          <w:lang w:val="es-MX"/>
        </w:rPr>
        <w:t xml:space="preserve"> </w:t>
      </w:r>
      <w:r w:rsidR="00ED5DE9" w:rsidRPr="005122E7">
        <w:rPr>
          <w:lang w:val="es-MX"/>
        </w:rPr>
        <w:t>testimonio</w:t>
      </w:r>
      <w:r w:rsidR="00ED5DE9" w:rsidRPr="00010918">
        <w:rPr>
          <w:lang w:val="es-MX"/>
        </w:rPr>
        <w:t xml:space="preserve"> se encuentra en </w:t>
      </w:r>
      <w:r w:rsidR="00BE2090" w:rsidRPr="00010918">
        <w:rPr>
          <w:lang w:val="es-MX"/>
        </w:rPr>
        <w:t>inscrito</w:t>
      </w:r>
      <w:r w:rsidR="00ED5DE9" w:rsidRPr="00010918">
        <w:rPr>
          <w:lang w:val="es-MX"/>
        </w:rPr>
        <w:t xml:space="preserve"> en el Registro Público </w:t>
      </w:r>
      <w:r w:rsidR="00BE2090" w:rsidRPr="00010918">
        <w:rPr>
          <w:lang w:val="es-MX"/>
        </w:rPr>
        <w:t>de la Propiedad y comercio</w:t>
      </w:r>
      <w:r w:rsidR="006706F7">
        <w:rPr>
          <w:lang w:val="es-MX"/>
        </w:rPr>
        <w:t xml:space="preserve"> de Querétaro </w:t>
      </w:r>
      <w:r w:rsidR="00BE2090" w:rsidRPr="00010918">
        <w:rPr>
          <w:lang w:val="es-MX"/>
        </w:rPr>
        <w:t xml:space="preserve">bajo el folio mercantil electrónico </w:t>
      </w:r>
      <w:r w:rsidR="00BE2090" w:rsidRPr="00010918">
        <w:rPr>
          <w:b/>
          <w:lang w:val="es-MX"/>
        </w:rPr>
        <w:t>N-2021</w:t>
      </w:r>
      <w:r w:rsidR="006706F7">
        <w:rPr>
          <w:b/>
          <w:lang w:val="es-MX"/>
        </w:rPr>
        <w:t>044040</w:t>
      </w:r>
      <w:r w:rsidR="00466033" w:rsidRPr="00010918">
        <w:rPr>
          <w:b/>
          <w:lang w:val="es-MX"/>
        </w:rPr>
        <w:t xml:space="preserve">(Anexo </w:t>
      </w:r>
      <w:r w:rsidR="00A26DAA" w:rsidRPr="00010918">
        <w:rPr>
          <w:b/>
          <w:lang w:val="es-MX"/>
        </w:rPr>
        <w:t>D</w:t>
      </w:r>
      <w:r w:rsidR="00466033" w:rsidRPr="00010918">
        <w:rPr>
          <w:b/>
          <w:lang w:val="es-MX"/>
        </w:rPr>
        <w:t>)</w:t>
      </w:r>
      <w:r w:rsidR="00ED5DE9" w:rsidRPr="00010918">
        <w:rPr>
          <w:b/>
          <w:lang w:val="es-MX"/>
        </w:rPr>
        <w:t>.</w:t>
      </w:r>
    </w:p>
    <w:p w14:paraId="75C2DA6D" w14:textId="77777777" w:rsidR="00496178" w:rsidRPr="00010918" w:rsidRDefault="00496178" w:rsidP="00C35830">
      <w:pPr>
        <w:pStyle w:val="Textoindependiente"/>
        <w:ind w:right="-41"/>
        <w:rPr>
          <w:b/>
          <w:sz w:val="17"/>
          <w:lang w:val="es-MX"/>
        </w:rPr>
      </w:pPr>
    </w:p>
    <w:p w14:paraId="4950DBC6" w14:textId="77777777" w:rsidR="00B1716C" w:rsidRPr="00C3124D" w:rsidRDefault="00B1716C" w:rsidP="00B1716C">
      <w:pPr>
        <w:tabs>
          <w:tab w:val="left" w:pos="624"/>
        </w:tabs>
        <w:ind w:right="-41"/>
        <w:jc w:val="both"/>
        <w:rPr>
          <w:lang w:val="es-MX"/>
        </w:rPr>
      </w:pPr>
      <w:r w:rsidRPr="000A3618">
        <w:rPr>
          <w:b/>
          <w:lang w:val="es-MX"/>
        </w:rPr>
        <w:t>II.2</w:t>
      </w:r>
      <w:r w:rsidRPr="000A3618">
        <w:rPr>
          <w:lang w:val="es-MX"/>
        </w:rPr>
        <w:t xml:space="preserve"> </w:t>
      </w:r>
      <w:r w:rsidRPr="000A3618">
        <w:rPr>
          <w:lang w:val="es-MX"/>
        </w:rPr>
        <w:tab/>
        <w:t>Que el objeto social establece la de actuar como agente, representante, distribuidor o mediador de personas físicas o morales, según sean de nacionalidad mexicana o extranjera.</w:t>
      </w:r>
    </w:p>
    <w:p w14:paraId="35098570" w14:textId="77777777" w:rsidR="00B1716C" w:rsidRPr="00C3124D" w:rsidRDefault="00B1716C" w:rsidP="00D5307A">
      <w:pPr>
        <w:tabs>
          <w:tab w:val="left" w:pos="624"/>
        </w:tabs>
        <w:ind w:right="-41"/>
        <w:jc w:val="both"/>
        <w:rPr>
          <w:lang w:val="es-MX"/>
        </w:rPr>
      </w:pPr>
    </w:p>
    <w:p w14:paraId="65D02A6C" w14:textId="3AB7448E" w:rsidR="00496178" w:rsidRPr="00EC6D39" w:rsidRDefault="00D5307A" w:rsidP="00D5307A">
      <w:pPr>
        <w:tabs>
          <w:tab w:val="left" w:pos="648"/>
        </w:tabs>
        <w:ind w:right="-41"/>
        <w:jc w:val="both"/>
        <w:rPr>
          <w:lang w:val="es-MX"/>
        </w:rPr>
      </w:pPr>
      <w:r w:rsidRPr="00BF12CF">
        <w:rPr>
          <w:b/>
          <w:lang w:val="es-MX"/>
        </w:rPr>
        <w:t>II.3</w:t>
      </w:r>
      <w:r w:rsidRPr="00BF12CF">
        <w:rPr>
          <w:lang w:val="es-MX"/>
        </w:rPr>
        <w:t xml:space="preserve"> </w:t>
      </w:r>
      <w:r w:rsidR="00ED5DE9" w:rsidRPr="00BF12CF">
        <w:rPr>
          <w:lang w:val="es-MX"/>
        </w:rPr>
        <w:t xml:space="preserve">Que </w:t>
      </w:r>
      <w:bookmarkStart w:id="3" w:name="_Hlk121151168"/>
      <w:r w:rsidR="006706F7">
        <w:rPr>
          <w:lang w:val="es-MX"/>
        </w:rPr>
        <w:t>la</w:t>
      </w:r>
      <w:r w:rsidR="00ED5DE9" w:rsidRPr="00BF12CF">
        <w:rPr>
          <w:lang w:val="es-MX"/>
        </w:rPr>
        <w:t xml:space="preserve"> </w:t>
      </w:r>
      <w:r w:rsidR="00ED5DE9" w:rsidRPr="00BF12CF">
        <w:rPr>
          <w:b/>
          <w:lang w:val="es-MX"/>
        </w:rPr>
        <w:t xml:space="preserve">C. </w:t>
      </w:r>
      <w:r w:rsidR="006706F7">
        <w:rPr>
          <w:b/>
          <w:lang w:val="es-MX"/>
        </w:rPr>
        <w:t>LILIANA ALEJANDRA HERRERA ESPARZA</w:t>
      </w:r>
      <w:r w:rsidR="00ED5DE9" w:rsidRPr="00FD5997">
        <w:rPr>
          <w:lang w:val="es-MX"/>
        </w:rPr>
        <w:t xml:space="preserve">, </w:t>
      </w:r>
      <w:r w:rsidR="00ED5DE9" w:rsidRPr="00EC6D39">
        <w:rPr>
          <w:lang w:val="es-MX"/>
        </w:rPr>
        <w:t>en su calidad de</w:t>
      </w:r>
      <w:r w:rsidR="006706F7">
        <w:rPr>
          <w:lang w:val="es-MX"/>
        </w:rPr>
        <w:t xml:space="preserve"> Apoderada legal</w:t>
      </w:r>
      <w:r w:rsidR="00162210" w:rsidRPr="00EC6D39">
        <w:rPr>
          <w:lang w:val="es-MX"/>
        </w:rPr>
        <w:t xml:space="preserve">, </w:t>
      </w:r>
      <w:bookmarkEnd w:id="3"/>
      <w:r w:rsidR="00ED5DE9" w:rsidRPr="00EC6D39">
        <w:rPr>
          <w:lang w:val="es-MX"/>
        </w:rPr>
        <w:t>cuenta</w:t>
      </w:r>
      <w:r w:rsidR="00ED5DE9" w:rsidRPr="00FD5997">
        <w:rPr>
          <w:lang w:val="es-MX"/>
        </w:rPr>
        <w:t xml:space="preserve"> </w:t>
      </w:r>
      <w:r w:rsidR="00ED5DE9" w:rsidRPr="00EC6D39">
        <w:rPr>
          <w:lang w:val="es-MX"/>
        </w:rPr>
        <w:t>con</w:t>
      </w:r>
      <w:r w:rsidR="00ED5DE9" w:rsidRPr="00FD5997">
        <w:rPr>
          <w:lang w:val="es-MX"/>
        </w:rPr>
        <w:t xml:space="preserve"> </w:t>
      </w:r>
      <w:r w:rsidR="00ED5DE9" w:rsidRPr="00EC6D39">
        <w:rPr>
          <w:lang w:val="es-MX"/>
        </w:rPr>
        <w:t>las</w:t>
      </w:r>
      <w:r w:rsidR="00ED5DE9" w:rsidRPr="00FD5997">
        <w:rPr>
          <w:lang w:val="es-MX"/>
        </w:rPr>
        <w:t xml:space="preserve"> </w:t>
      </w:r>
      <w:r w:rsidR="00ED5DE9" w:rsidRPr="00EC6D39">
        <w:rPr>
          <w:lang w:val="es-MX"/>
        </w:rPr>
        <w:t>facultades</w:t>
      </w:r>
      <w:r w:rsidR="00ED5DE9" w:rsidRPr="00FD5997">
        <w:rPr>
          <w:lang w:val="es-MX"/>
        </w:rPr>
        <w:t xml:space="preserve"> </w:t>
      </w:r>
      <w:r w:rsidR="00ED5DE9" w:rsidRPr="00EC6D39">
        <w:rPr>
          <w:lang w:val="es-MX"/>
        </w:rPr>
        <w:t>suficientes</w:t>
      </w:r>
      <w:r w:rsidR="00ED5DE9" w:rsidRPr="00FD5997">
        <w:rPr>
          <w:lang w:val="es-MX"/>
        </w:rPr>
        <w:t xml:space="preserve"> </w:t>
      </w:r>
      <w:r w:rsidR="00ED5DE9" w:rsidRPr="00EC6D39">
        <w:rPr>
          <w:lang w:val="es-MX"/>
        </w:rPr>
        <w:t>para</w:t>
      </w:r>
      <w:r w:rsidR="00ED5DE9" w:rsidRPr="00FD5997">
        <w:rPr>
          <w:lang w:val="es-MX"/>
        </w:rPr>
        <w:t xml:space="preserve"> </w:t>
      </w:r>
      <w:r w:rsidR="00ED5DE9" w:rsidRPr="00EC6D39">
        <w:rPr>
          <w:lang w:val="es-MX"/>
        </w:rPr>
        <w:t>celebrar el presente Convenio, las cuales tienen constancia en la escritura pública</w:t>
      </w:r>
      <w:r w:rsidR="00ED5DE9" w:rsidRPr="00FD5997">
        <w:rPr>
          <w:lang w:val="es-MX"/>
        </w:rPr>
        <w:t xml:space="preserve"> </w:t>
      </w:r>
      <w:r w:rsidR="006706F7">
        <w:rPr>
          <w:lang w:val="es-MX"/>
        </w:rPr>
        <w:t>37,699</w:t>
      </w:r>
      <w:r w:rsidR="00BE2090" w:rsidRPr="00EC6D39">
        <w:rPr>
          <w:lang w:val="es-MX"/>
        </w:rPr>
        <w:t xml:space="preserve"> de fecha </w:t>
      </w:r>
      <w:r w:rsidR="006706F7">
        <w:rPr>
          <w:lang w:val="es-MX"/>
        </w:rPr>
        <w:t>24</w:t>
      </w:r>
      <w:r w:rsidR="00BE2090" w:rsidRPr="00EC6D39">
        <w:rPr>
          <w:lang w:val="es-MX"/>
        </w:rPr>
        <w:t xml:space="preserve"> </w:t>
      </w:r>
      <w:r w:rsidR="00BE2090" w:rsidRPr="00BF12CF">
        <w:rPr>
          <w:lang w:val="es-MX"/>
        </w:rPr>
        <w:t xml:space="preserve">de </w:t>
      </w:r>
      <w:r w:rsidR="006706F7">
        <w:rPr>
          <w:lang w:val="es-MX"/>
        </w:rPr>
        <w:t>junio</w:t>
      </w:r>
      <w:r w:rsidR="00BE2090" w:rsidRPr="00BF12CF">
        <w:rPr>
          <w:lang w:val="es-MX"/>
        </w:rPr>
        <w:t xml:space="preserve"> de 2021, pasada ante la Fe del Notario Público </w:t>
      </w:r>
      <w:r w:rsidR="00BE2090" w:rsidRPr="00BF12CF">
        <w:rPr>
          <w:b/>
          <w:lang w:val="es-MX"/>
        </w:rPr>
        <w:t xml:space="preserve">LIC. </w:t>
      </w:r>
      <w:r w:rsidR="006706F7">
        <w:rPr>
          <w:b/>
          <w:lang w:val="es-MX"/>
        </w:rPr>
        <w:t>ÁLVARO GUERRERO ALCOCER</w:t>
      </w:r>
      <w:r w:rsidR="00BE2090" w:rsidRPr="00FD5997">
        <w:rPr>
          <w:lang w:val="es-MX"/>
        </w:rPr>
        <w:t>,</w:t>
      </w:r>
      <w:r w:rsidR="00BE2090" w:rsidRPr="00EC6D39">
        <w:rPr>
          <w:lang w:val="es-MX"/>
        </w:rPr>
        <w:t xml:space="preserve"> </w:t>
      </w:r>
      <w:r w:rsidR="00ED5DE9" w:rsidRPr="00FD5997">
        <w:rPr>
          <w:lang w:val="es-MX"/>
        </w:rPr>
        <w:t xml:space="preserve">Notario Público No. </w:t>
      </w:r>
      <w:r w:rsidR="00BE2090" w:rsidRPr="00FD5997">
        <w:rPr>
          <w:lang w:val="es-MX"/>
        </w:rPr>
        <w:t>3</w:t>
      </w:r>
      <w:r w:rsidR="00ED5DE9" w:rsidRPr="00FD5997">
        <w:rPr>
          <w:lang w:val="es-MX"/>
        </w:rPr>
        <w:t xml:space="preserve"> de</w:t>
      </w:r>
      <w:r w:rsidR="006706F7">
        <w:rPr>
          <w:lang w:val="es-MX"/>
        </w:rPr>
        <w:t xml:space="preserve"> Querétaro</w:t>
      </w:r>
      <w:r w:rsidR="00ED5DE9" w:rsidRPr="00FD5997">
        <w:rPr>
          <w:lang w:val="es-MX"/>
        </w:rPr>
        <w:t>, inscrita en el Registro Público de la</w:t>
      </w:r>
      <w:r w:rsidR="00ED5DE9" w:rsidRPr="00D179BF">
        <w:rPr>
          <w:lang w:val="es-MX"/>
        </w:rPr>
        <w:t xml:space="preserve"> </w:t>
      </w:r>
      <w:r w:rsidR="00ED5DE9" w:rsidRPr="00FD5997">
        <w:rPr>
          <w:lang w:val="es-MX"/>
        </w:rPr>
        <w:t>Propiedad</w:t>
      </w:r>
      <w:r w:rsidR="00ED5DE9" w:rsidRPr="00D179BF">
        <w:rPr>
          <w:lang w:val="es-MX"/>
        </w:rPr>
        <w:t xml:space="preserve"> </w:t>
      </w:r>
      <w:r w:rsidR="00ED5DE9" w:rsidRPr="00FD5997">
        <w:rPr>
          <w:lang w:val="es-MX"/>
        </w:rPr>
        <w:t>y</w:t>
      </w:r>
      <w:r w:rsidR="00ED5DE9" w:rsidRPr="00D179BF">
        <w:rPr>
          <w:lang w:val="es-MX"/>
        </w:rPr>
        <w:t xml:space="preserve"> </w:t>
      </w:r>
      <w:r w:rsidR="00ED5DE9" w:rsidRPr="00FD5997">
        <w:rPr>
          <w:lang w:val="es-MX"/>
        </w:rPr>
        <w:t>del</w:t>
      </w:r>
      <w:r w:rsidR="00ED5DE9" w:rsidRPr="00D179BF">
        <w:rPr>
          <w:lang w:val="es-MX"/>
        </w:rPr>
        <w:t xml:space="preserve"> </w:t>
      </w:r>
      <w:r w:rsidR="00ED5DE9" w:rsidRPr="00FD5997">
        <w:rPr>
          <w:lang w:val="es-MX"/>
        </w:rPr>
        <w:t>Comercio</w:t>
      </w:r>
      <w:r w:rsidR="00504B3D">
        <w:rPr>
          <w:lang w:val="es-MX"/>
        </w:rPr>
        <w:t xml:space="preserve"> de Querétaro</w:t>
      </w:r>
      <w:r w:rsidR="00ED5DE9" w:rsidRPr="00FD5997">
        <w:rPr>
          <w:lang w:val="es-MX"/>
        </w:rPr>
        <w:t>, en</w:t>
      </w:r>
      <w:r w:rsidR="00ED5DE9" w:rsidRPr="00D179BF">
        <w:rPr>
          <w:lang w:val="es-MX"/>
        </w:rPr>
        <w:t xml:space="preserve"> </w:t>
      </w:r>
      <w:r w:rsidR="00ED5DE9" w:rsidRPr="00FD5997">
        <w:rPr>
          <w:lang w:val="es-MX"/>
        </w:rPr>
        <w:t>la</w:t>
      </w:r>
      <w:r w:rsidR="00ED5DE9" w:rsidRPr="00D179BF">
        <w:rPr>
          <w:lang w:val="es-MX"/>
        </w:rPr>
        <w:t xml:space="preserve"> </w:t>
      </w:r>
      <w:r w:rsidR="00ED5DE9" w:rsidRPr="00FD5997">
        <w:rPr>
          <w:lang w:val="es-MX"/>
        </w:rPr>
        <w:t>sección</w:t>
      </w:r>
      <w:r w:rsidR="00ED5DE9" w:rsidRPr="00D179BF">
        <w:rPr>
          <w:lang w:val="es-MX"/>
        </w:rPr>
        <w:t xml:space="preserve"> </w:t>
      </w:r>
      <w:r w:rsidR="00ED5DE9" w:rsidRPr="00FD5997">
        <w:rPr>
          <w:lang w:val="es-MX"/>
        </w:rPr>
        <w:t>de</w:t>
      </w:r>
      <w:r w:rsidR="00ED5DE9" w:rsidRPr="00D179BF">
        <w:rPr>
          <w:lang w:val="es-MX"/>
        </w:rPr>
        <w:t xml:space="preserve"> </w:t>
      </w:r>
      <w:r w:rsidR="00ED5DE9" w:rsidRPr="00FD5997">
        <w:rPr>
          <w:lang w:val="es-MX"/>
        </w:rPr>
        <w:t>personas</w:t>
      </w:r>
      <w:r w:rsidR="00ED5DE9" w:rsidRPr="00D179BF">
        <w:rPr>
          <w:lang w:val="es-MX"/>
        </w:rPr>
        <w:t xml:space="preserve"> </w:t>
      </w:r>
      <w:r w:rsidR="00ED5DE9" w:rsidRPr="00FD5997">
        <w:rPr>
          <w:lang w:val="es-MX"/>
        </w:rPr>
        <w:t>morales</w:t>
      </w:r>
      <w:r w:rsidR="00ED5DE9" w:rsidRPr="00D179BF">
        <w:rPr>
          <w:lang w:val="es-MX"/>
        </w:rPr>
        <w:t xml:space="preserve"> </w:t>
      </w:r>
      <w:r w:rsidR="00ED5DE9" w:rsidRPr="00FD5997">
        <w:rPr>
          <w:lang w:val="es-MX"/>
        </w:rPr>
        <w:t>civiles,</w:t>
      </w:r>
      <w:r w:rsidR="00ED5DE9" w:rsidRPr="00D179BF">
        <w:rPr>
          <w:lang w:val="es-MX"/>
        </w:rPr>
        <w:t xml:space="preserve"> </w:t>
      </w:r>
      <w:r w:rsidR="00ED5DE9" w:rsidRPr="00FD5997">
        <w:rPr>
          <w:lang w:val="es-MX"/>
        </w:rPr>
        <w:t>bajo</w:t>
      </w:r>
      <w:r w:rsidR="00ED5DE9" w:rsidRPr="00D179BF">
        <w:rPr>
          <w:lang w:val="es-MX"/>
        </w:rPr>
        <w:t xml:space="preserve"> </w:t>
      </w:r>
      <w:r w:rsidR="00ED5DE9" w:rsidRPr="00FD5997">
        <w:rPr>
          <w:lang w:val="es-MX"/>
        </w:rPr>
        <w:t>Folio</w:t>
      </w:r>
      <w:r w:rsidR="00ED5DE9" w:rsidRPr="00D179BF">
        <w:rPr>
          <w:lang w:val="es-MX"/>
        </w:rPr>
        <w:t xml:space="preserve"> </w:t>
      </w:r>
      <w:r w:rsidR="00BE2090" w:rsidRPr="00D179BF">
        <w:rPr>
          <w:lang w:val="es-MX"/>
        </w:rPr>
        <w:t>Mercantil electrónico N</w:t>
      </w:r>
      <w:r w:rsidR="00BE2090" w:rsidRPr="00D179BF">
        <w:rPr>
          <w:b/>
          <w:lang w:val="es-MX"/>
        </w:rPr>
        <w:t>-20210</w:t>
      </w:r>
      <w:r w:rsidR="00504B3D">
        <w:rPr>
          <w:b/>
          <w:lang w:val="es-MX"/>
        </w:rPr>
        <w:t>44040</w:t>
      </w:r>
      <w:r w:rsidR="00ED5DE9" w:rsidRPr="00D179BF">
        <w:rPr>
          <w:b/>
          <w:lang w:val="es-MX"/>
        </w:rPr>
        <w:t>,</w:t>
      </w:r>
      <w:r w:rsidR="00ED5DE9" w:rsidRPr="00FD5997">
        <w:rPr>
          <w:lang w:val="es-MX"/>
        </w:rPr>
        <w:t xml:space="preserve"> </w:t>
      </w:r>
      <w:r w:rsidR="00ED5DE9" w:rsidRPr="00EC6D39">
        <w:rPr>
          <w:lang w:val="es-MX"/>
        </w:rPr>
        <w:t>mismas</w:t>
      </w:r>
      <w:r w:rsidR="00ED5DE9" w:rsidRPr="00FD5997">
        <w:rPr>
          <w:lang w:val="es-MX"/>
        </w:rPr>
        <w:t xml:space="preserve"> </w:t>
      </w:r>
      <w:r w:rsidR="00ED5DE9" w:rsidRPr="00EC6D39">
        <w:rPr>
          <w:lang w:val="es-MX"/>
        </w:rPr>
        <w:t>que</w:t>
      </w:r>
      <w:r w:rsidR="00ED5DE9" w:rsidRPr="00FD5997">
        <w:rPr>
          <w:lang w:val="es-MX"/>
        </w:rPr>
        <w:t xml:space="preserve"> </w:t>
      </w:r>
      <w:r w:rsidR="00ED5DE9" w:rsidRPr="00EC6D39">
        <w:rPr>
          <w:lang w:val="es-MX"/>
        </w:rPr>
        <w:t>no</w:t>
      </w:r>
      <w:r w:rsidR="00ED5DE9" w:rsidRPr="00FD5997">
        <w:rPr>
          <w:lang w:val="es-MX"/>
        </w:rPr>
        <w:t xml:space="preserve"> </w:t>
      </w:r>
      <w:r w:rsidR="00ED5DE9" w:rsidRPr="00EC6D39">
        <w:rPr>
          <w:lang w:val="es-MX"/>
        </w:rPr>
        <w:t>le</w:t>
      </w:r>
      <w:r w:rsidR="00ED5DE9" w:rsidRPr="00FD5997">
        <w:rPr>
          <w:lang w:val="es-MX"/>
        </w:rPr>
        <w:t xml:space="preserve"> </w:t>
      </w:r>
      <w:r w:rsidR="00ED5DE9" w:rsidRPr="00EC6D39">
        <w:rPr>
          <w:lang w:val="es-MX"/>
        </w:rPr>
        <w:t>han</w:t>
      </w:r>
      <w:r w:rsidR="00ED5DE9" w:rsidRPr="00FD5997">
        <w:rPr>
          <w:lang w:val="es-MX"/>
        </w:rPr>
        <w:t xml:space="preserve"> </w:t>
      </w:r>
      <w:r w:rsidR="00ED5DE9" w:rsidRPr="00EC6D39">
        <w:rPr>
          <w:lang w:val="es-MX"/>
        </w:rPr>
        <w:t>sido</w:t>
      </w:r>
      <w:r w:rsidR="00ED5DE9" w:rsidRPr="00FD5997">
        <w:rPr>
          <w:lang w:val="es-MX"/>
        </w:rPr>
        <w:t xml:space="preserve"> </w:t>
      </w:r>
      <w:r w:rsidR="00ED5DE9" w:rsidRPr="00EC6D39">
        <w:rPr>
          <w:lang w:val="es-MX"/>
        </w:rPr>
        <w:t>revocadas,</w:t>
      </w:r>
      <w:r w:rsidR="00ED5DE9" w:rsidRPr="00FD5997">
        <w:rPr>
          <w:lang w:val="es-MX"/>
        </w:rPr>
        <w:t xml:space="preserve"> </w:t>
      </w:r>
      <w:r w:rsidR="00ED5DE9" w:rsidRPr="00EC6D39">
        <w:rPr>
          <w:lang w:val="es-MX"/>
        </w:rPr>
        <w:t>limitadas ni restringidas a</w:t>
      </w:r>
      <w:r w:rsidR="00ED5DE9" w:rsidRPr="00FD5997">
        <w:rPr>
          <w:lang w:val="es-MX"/>
        </w:rPr>
        <w:t xml:space="preserve"> </w:t>
      </w:r>
      <w:r w:rsidR="00ED5DE9" w:rsidRPr="00EC6D39">
        <w:rPr>
          <w:lang w:val="es-MX"/>
        </w:rPr>
        <w:t>la</w:t>
      </w:r>
      <w:r w:rsidR="00ED5DE9" w:rsidRPr="00FD5997">
        <w:rPr>
          <w:lang w:val="es-MX"/>
        </w:rPr>
        <w:t xml:space="preserve"> </w:t>
      </w:r>
      <w:r w:rsidR="00ED5DE9" w:rsidRPr="00EC6D39">
        <w:rPr>
          <w:lang w:val="es-MX"/>
        </w:rPr>
        <w:t>fecha</w:t>
      </w:r>
      <w:r w:rsidR="00466033" w:rsidRPr="00EC6D39">
        <w:rPr>
          <w:lang w:val="es-MX"/>
        </w:rPr>
        <w:t xml:space="preserve"> </w:t>
      </w:r>
      <w:r w:rsidR="00466033" w:rsidRPr="00FD5997">
        <w:rPr>
          <w:lang w:val="es-MX"/>
        </w:rPr>
        <w:t xml:space="preserve">(Anexo </w:t>
      </w:r>
      <w:r w:rsidR="00912920" w:rsidRPr="00FD5997">
        <w:rPr>
          <w:lang w:val="es-MX"/>
        </w:rPr>
        <w:t>D</w:t>
      </w:r>
      <w:r w:rsidR="00466033" w:rsidRPr="00FD5997">
        <w:rPr>
          <w:lang w:val="es-MX"/>
        </w:rPr>
        <w:t>)</w:t>
      </w:r>
      <w:r w:rsidR="00ED5DE9" w:rsidRPr="00FD5997">
        <w:rPr>
          <w:lang w:val="es-MX"/>
        </w:rPr>
        <w:t>.</w:t>
      </w:r>
    </w:p>
    <w:p w14:paraId="5BCA2B15" w14:textId="77777777" w:rsidR="00D5307A" w:rsidRPr="00EC6D39" w:rsidRDefault="00D5307A" w:rsidP="00C35830">
      <w:pPr>
        <w:pStyle w:val="Textoindependiente"/>
        <w:ind w:right="-41"/>
        <w:jc w:val="both"/>
        <w:rPr>
          <w:sz w:val="17"/>
          <w:lang w:val="es-MX"/>
        </w:rPr>
      </w:pPr>
    </w:p>
    <w:p w14:paraId="3AA22A06" w14:textId="6A39FFD2" w:rsidR="00496178" w:rsidRPr="00EC6D39" w:rsidRDefault="00A77BDF" w:rsidP="00D5307A">
      <w:pPr>
        <w:pStyle w:val="Textoindependiente"/>
        <w:ind w:right="-41"/>
        <w:jc w:val="both"/>
        <w:rPr>
          <w:lang w:val="es-MX"/>
        </w:rPr>
      </w:pPr>
      <w:r w:rsidRPr="00EC6D39">
        <w:rPr>
          <w:b/>
          <w:lang w:val="es-MX"/>
        </w:rPr>
        <w:t xml:space="preserve">II.4 </w:t>
      </w:r>
      <w:r w:rsidRPr="00EC6D39">
        <w:rPr>
          <w:lang w:val="es-MX"/>
        </w:rPr>
        <w:t>Que</w:t>
      </w:r>
      <w:r w:rsidR="00ED5DE9" w:rsidRPr="00EC6D39">
        <w:rPr>
          <w:lang w:val="es-MX"/>
        </w:rPr>
        <w:t xml:space="preserve"> </w:t>
      </w:r>
      <w:r w:rsidR="00ED5DE9" w:rsidRPr="00BF12CF">
        <w:rPr>
          <w:lang w:val="es-MX"/>
        </w:rPr>
        <w:t>el domicilio de su representada se encuentra ubicado en</w:t>
      </w:r>
      <w:r w:rsidR="00ED5DE9" w:rsidRPr="00D179BF">
        <w:rPr>
          <w:b/>
          <w:lang w:val="es-MX"/>
        </w:rPr>
        <w:t>,</w:t>
      </w:r>
      <w:r w:rsidR="00504B3D">
        <w:rPr>
          <w:b/>
          <w:lang w:val="es-MX"/>
        </w:rPr>
        <w:t xml:space="preserve"> CALLE CAMINO REAL A TETELPAN 207, COLONIA TETELPAN, ALCALDIA ALVARO OBREGÓN, C.P. 01700, CIUDAD DE MEXICO</w:t>
      </w:r>
      <w:r w:rsidR="00A37BD5" w:rsidRPr="00D179BF">
        <w:rPr>
          <w:b/>
          <w:lang w:val="es-MX"/>
        </w:rPr>
        <w:t xml:space="preserve"> </w:t>
      </w:r>
      <w:r w:rsidR="00ED5DE9" w:rsidRPr="00BF12CF">
        <w:rPr>
          <w:lang w:val="es-MX"/>
        </w:rPr>
        <w:t>y su Registro Federal de</w:t>
      </w:r>
      <w:r w:rsidR="00ED5DE9" w:rsidRPr="00BF12CF">
        <w:rPr>
          <w:spacing w:val="1"/>
          <w:lang w:val="es-MX"/>
        </w:rPr>
        <w:t xml:space="preserve"> </w:t>
      </w:r>
      <w:r w:rsidR="00ED5DE9" w:rsidRPr="00BF12CF">
        <w:rPr>
          <w:spacing w:val="-1"/>
          <w:lang w:val="es-MX"/>
        </w:rPr>
        <w:t>Contribuyentes</w:t>
      </w:r>
      <w:r w:rsidR="00ED5DE9" w:rsidRPr="00BF12CF">
        <w:rPr>
          <w:spacing w:val="-12"/>
          <w:lang w:val="es-MX"/>
        </w:rPr>
        <w:t xml:space="preserve"> </w:t>
      </w:r>
      <w:r w:rsidR="00ED5DE9" w:rsidRPr="00BF12CF">
        <w:rPr>
          <w:spacing w:val="-1"/>
          <w:lang w:val="es-MX"/>
        </w:rPr>
        <w:t>es</w:t>
      </w:r>
      <w:r w:rsidR="00ED5DE9" w:rsidRPr="00D179BF">
        <w:rPr>
          <w:spacing w:val="-1"/>
          <w:lang w:val="es-MX"/>
        </w:rPr>
        <w:t xml:space="preserve"> </w:t>
      </w:r>
      <w:r w:rsidR="00504B3D">
        <w:rPr>
          <w:b/>
          <w:spacing w:val="-1"/>
          <w:lang w:val="es-MX"/>
        </w:rPr>
        <w:t>WVP2106246M0</w:t>
      </w:r>
      <w:r w:rsidR="00ED5DE9" w:rsidRPr="00BF12CF">
        <w:rPr>
          <w:spacing w:val="-1"/>
          <w:lang w:val="es-MX"/>
        </w:rPr>
        <w:t>,</w:t>
      </w:r>
      <w:r w:rsidR="00ED5DE9" w:rsidRPr="00BF12CF">
        <w:rPr>
          <w:spacing w:val="-10"/>
          <w:lang w:val="es-MX"/>
        </w:rPr>
        <w:t xml:space="preserve"> </w:t>
      </w:r>
      <w:r w:rsidR="00ED5DE9" w:rsidRPr="00EC6D39">
        <w:rPr>
          <w:lang w:val="es-MX"/>
        </w:rPr>
        <w:t>mismo</w:t>
      </w:r>
      <w:r w:rsidR="00ED5DE9" w:rsidRPr="00EC6D39">
        <w:rPr>
          <w:spacing w:val="-14"/>
          <w:lang w:val="es-MX"/>
        </w:rPr>
        <w:t xml:space="preserve"> </w:t>
      </w:r>
      <w:r w:rsidR="00ED5DE9" w:rsidRPr="00EC6D39">
        <w:rPr>
          <w:lang w:val="es-MX"/>
        </w:rPr>
        <w:t>que</w:t>
      </w:r>
      <w:r w:rsidR="00ED5DE9" w:rsidRPr="00EC6D39">
        <w:rPr>
          <w:spacing w:val="-6"/>
          <w:lang w:val="es-MX"/>
        </w:rPr>
        <w:t xml:space="preserve"> </w:t>
      </w:r>
      <w:r w:rsidR="00ED5DE9" w:rsidRPr="00EC6D39">
        <w:rPr>
          <w:lang w:val="es-MX"/>
        </w:rPr>
        <w:t>señala</w:t>
      </w:r>
      <w:r w:rsidR="00ED5DE9" w:rsidRPr="00EC6D39">
        <w:rPr>
          <w:spacing w:val="-10"/>
          <w:lang w:val="es-MX"/>
        </w:rPr>
        <w:t xml:space="preserve"> </w:t>
      </w:r>
      <w:r w:rsidR="00ED5DE9" w:rsidRPr="00EC6D39">
        <w:rPr>
          <w:lang w:val="es-MX"/>
        </w:rPr>
        <w:t>para</w:t>
      </w:r>
      <w:r w:rsidR="00ED5DE9" w:rsidRPr="00EC6D39">
        <w:rPr>
          <w:spacing w:val="-11"/>
          <w:lang w:val="es-MX"/>
        </w:rPr>
        <w:t xml:space="preserve"> </w:t>
      </w:r>
      <w:r w:rsidR="00ED5DE9" w:rsidRPr="00EC6D39">
        <w:rPr>
          <w:lang w:val="es-MX"/>
        </w:rPr>
        <w:t>todos</w:t>
      </w:r>
      <w:r w:rsidR="00ED5DE9" w:rsidRPr="00EC6D39">
        <w:rPr>
          <w:spacing w:val="-14"/>
          <w:lang w:val="es-MX"/>
        </w:rPr>
        <w:t xml:space="preserve"> </w:t>
      </w:r>
      <w:r w:rsidR="00ED5DE9" w:rsidRPr="00EC6D39">
        <w:rPr>
          <w:lang w:val="es-MX"/>
        </w:rPr>
        <w:t>los</w:t>
      </w:r>
      <w:r w:rsidR="00ED5DE9" w:rsidRPr="00EC6D39">
        <w:rPr>
          <w:spacing w:val="-9"/>
          <w:lang w:val="es-MX"/>
        </w:rPr>
        <w:t xml:space="preserve"> </w:t>
      </w:r>
      <w:r w:rsidR="00ED5DE9" w:rsidRPr="00EC6D39">
        <w:rPr>
          <w:lang w:val="es-MX"/>
        </w:rPr>
        <w:t>efectos</w:t>
      </w:r>
      <w:r w:rsidR="00ED5DE9" w:rsidRPr="00EC6D39">
        <w:rPr>
          <w:spacing w:val="-9"/>
          <w:lang w:val="es-MX"/>
        </w:rPr>
        <w:t xml:space="preserve"> </w:t>
      </w:r>
      <w:r w:rsidR="00ED5DE9" w:rsidRPr="00EC6D39">
        <w:rPr>
          <w:lang w:val="es-MX"/>
        </w:rPr>
        <w:t>legales</w:t>
      </w:r>
      <w:r w:rsidR="00ED5DE9" w:rsidRPr="00EC6D39">
        <w:rPr>
          <w:spacing w:val="-56"/>
          <w:lang w:val="es-MX"/>
        </w:rPr>
        <w:t xml:space="preserve"> </w:t>
      </w:r>
      <w:r w:rsidR="00ED5DE9" w:rsidRPr="00EC6D39">
        <w:rPr>
          <w:lang w:val="es-MX"/>
        </w:rPr>
        <w:t>del</w:t>
      </w:r>
      <w:r w:rsidR="00ED5DE9" w:rsidRPr="00EC6D39">
        <w:rPr>
          <w:spacing w:val="-1"/>
          <w:lang w:val="es-MX"/>
        </w:rPr>
        <w:t xml:space="preserve"> </w:t>
      </w:r>
      <w:r w:rsidR="00ED5DE9" w:rsidRPr="00EC6D39">
        <w:rPr>
          <w:lang w:val="es-MX"/>
        </w:rPr>
        <w:t>Convenio.</w:t>
      </w:r>
    </w:p>
    <w:p w14:paraId="7A32EDC9" w14:textId="74669095" w:rsidR="00496178" w:rsidRPr="00BF12CF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260DCA3D" w14:textId="3BB2B1AB" w:rsidR="00A77BDF" w:rsidRPr="00C3124D" w:rsidRDefault="00A77BDF" w:rsidP="00A77BDF">
      <w:pPr>
        <w:jc w:val="both"/>
        <w:rPr>
          <w:rFonts w:eastAsia="Tw Cen MT Condensed Extra Bold" w:cs="Arial"/>
          <w:b/>
          <w:bCs/>
          <w:lang w:val="es-ES_tradnl" w:eastAsia="es-ES"/>
        </w:rPr>
      </w:pPr>
      <w:r w:rsidRPr="00EC6D39">
        <w:rPr>
          <w:rFonts w:eastAsia="Tw Cen MT Condensed Extra Bold" w:cs="Arial"/>
          <w:b/>
          <w:lang w:val="es-ES_tradnl" w:eastAsia="es-ES"/>
        </w:rPr>
        <w:t>II.5</w:t>
      </w:r>
      <w:r w:rsidRPr="00EC6D39">
        <w:rPr>
          <w:rFonts w:eastAsia="Tw Cen MT Condensed Extra Bold" w:cs="Arial"/>
          <w:lang w:val="es-ES_tradnl" w:eastAsia="es-ES"/>
        </w:rPr>
        <w:t xml:space="preserve"> </w:t>
      </w:r>
      <w:r w:rsidR="00AB7C55" w:rsidRPr="00EC6D39">
        <w:rPr>
          <w:rFonts w:eastAsia="Tw Cen MT Condensed Extra Bold" w:cs="Arial"/>
          <w:lang w:val="es-ES_tradnl" w:eastAsia="es-ES"/>
        </w:rPr>
        <w:tab/>
      </w:r>
      <w:r w:rsidRPr="00FD4539">
        <w:rPr>
          <w:rFonts w:eastAsia="Tw Cen MT Condensed Extra Bold" w:cs="Arial"/>
          <w:lang w:val="es-ES_tradnl" w:eastAsia="es-ES"/>
        </w:rPr>
        <w:t xml:space="preserve">Que </w:t>
      </w:r>
      <w:r w:rsidRPr="00FD4539">
        <w:rPr>
          <w:rFonts w:eastAsia="Tw Cen MT Condensed Extra Bold" w:cs="Arial"/>
          <w:b/>
          <w:lang w:val="es-ES_tradnl" w:eastAsia="es-ES"/>
        </w:rPr>
        <w:t>las facultades para intervenir</w:t>
      </w:r>
      <w:r w:rsidRPr="00FD4539">
        <w:rPr>
          <w:rFonts w:eastAsia="Tw Cen MT Condensed Extra Bold" w:cs="Arial"/>
          <w:lang w:val="es-ES_tradnl" w:eastAsia="es-ES"/>
        </w:rPr>
        <w:t xml:space="preserve"> en el </w:t>
      </w:r>
      <w:r w:rsidRPr="00FD4539">
        <w:rPr>
          <w:rFonts w:eastAsia="Tw Cen MT Condensed Extra Bold" w:cs="Arial"/>
          <w:b/>
          <w:lang w:val="es-ES_tradnl" w:eastAsia="es-ES"/>
        </w:rPr>
        <w:t xml:space="preserve">presente </w:t>
      </w:r>
      <w:r w:rsidRPr="00D179BF">
        <w:rPr>
          <w:rFonts w:eastAsia="Tw Cen MT Condensed Extra Bold" w:cs="Arial"/>
          <w:b/>
          <w:lang w:val="es-ES_tradnl" w:eastAsia="es-ES"/>
        </w:rPr>
        <w:t>instrumento</w:t>
      </w:r>
      <w:r w:rsidR="008E5B80" w:rsidRPr="00D179BF">
        <w:rPr>
          <w:rFonts w:eastAsia="Tw Cen MT Condensed Extra Bold" w:cs="Arial"/>
          <w:lang w:val="es-ES_tradnl" w:eastAsia="es-ES"/>
        </w:rPr>
        <w:t xml:space="preserve"> </w:t>
      </w:r>
      <w:r w:rsidRPr="00D179BF">
        <w:rPr>
          <w:rFonts w:eastAsia="Tw Cen MT Condensed Extra Bold" w:cs="Arial"/>
          <w:lang w:val="es-ES_tradnl" w:eastAsia="es-ES"/>
        </w:rPr>
        <w:t xml:space="preserve">derivan de </w:t>
      </w:r>
      <w:r w:rsidR="0015653A" w:rsidRPr="00D179BF">
        <w:rPr>
          <w:rFonts w:eastAsia="Tw Cen MT Condensed Extra Bold" w:cs="Arial"/>
          <w:lang w:val="es-ES_tradnl" w:eastAsia="es-ES"/>
        </w:rPr>
        <w:t xml:space="preserve">los anexos </w:t>
      </w:r>
      <w:r w:rsidR="00C75530" w:rsidRPr="00D179BF">
        <w:rPr>
          <w:rFonts w:eastAsia="Tw Cen MT Condensed Extra Bold" w:cs="Arial"/>
          <w:lang w:val="es-ES_tradnl" w:eastAsia="es-ES"/>
        </w:rPr>
        <w:t xml:space="preserve">adjuntos </w:t>
      </w:r>
      <w:r w:rsidR="0015653A" w:rsidRPr="00D179BF">
        <w:rPr>
          <w:rFonts w:eastAsia="Tw Cen MT Condensed Extra Bold" w:cs="Arial"/>
          <w:lang w:val="es-ES_tradnl" w:eastAsia="es-ES"/>
        </w:rPr>
        <w:t xml:space="preserve">en este contrato, en los cuales se establece que </w:t>
      </w:r>
      <w:r w:rsidR="00504B3D">
        <w:rPr>
          <w:rFonts w:eastAsia="Tw Cen MT Condensed Extra Bold" w:cs="Arial"/>
          <w:b/>
          <w:lang w:val="es-ES_tradnl" w:eastAsia="es-ES"/>
        </w:rPr>
        <w:t>WOW VENTA Y PROMOCION EN EL SURESTE</w:t>
      </w:r>
      <w:r w:rsidR="0015653A" w:rsidRPr="00D179BF">
        <w:rPr>
          <w:rFonts w:eastAsia="Tw Cen MT Condensed Extra Bold" w:cs="Arial"/>
          <w:b/>
          <w:lang w:val="es-ES_tradnl" w:eastAsia="es-ES"/>
        </w:rPr>
        <w:t xml:space="preserve"> S. DE R.L. DE C.V.</w:t>
      </w:r>
      <w:r w:rsidR="0015653A" w:rsidRPr="00D179BF">
        <w:rPr>
          <w:rFonts w:eastAsia="Tw Cen MT Condensed Extra Bold" w:cs="Arial"/>
          <w:lang w:val="es-ES_tradnl" w:eastAsia="es-ES"/>
        </w:rPr>
        <w:t xml:space="preserve"> cuenta con todas las</w:t>
      </w:r>
      <w:r w:rsidRPr="00D179BF">
        <w:rPr>
          <w:rFonts w:eastAsia="Tw Cen MT Condensed Extra Bold" w:cs="Arial"/>
          <w:bCs/>
          <w:iCs/>
          <w:lang w:val="es-ES_tradnl" w:eastAsia="es-ES"/>
        </w:rPr>
        <w:t xml:space="preserve"> facultades</w:t>
      </w:r>
      <w:r w:rsidRPr="00EC6D39">
        <w:rPr>
          <w:rFonts w:eastAsia="Tw Cen MT Condensed Extra Bold" w:cs="Arial"/>
          <w:b/>
          <w:iCs/>
          <w:lang w:val="es-ES_tradnl" w:eastAsia="es-ES"/>
        </w:rPr>
        <w:t xml:space="preserve"> </w:t>
      </w:r>
      <w:r w:rsidRPr="00EC6D39">
        <w:rPr>
          <w:rFonts w:eastAsia="Tw Cen MT Condensed Extra Bold" w:cs="Arial"/>
          <w:iCs/>
          <w:lang w:val="es-ES_tradnl" w:eastAsia="es-ES"/>
        </w:rPr>
        <w:t xml:space="preserve">para </w:t>
      </w:r>
      <w:r w:rsidRPr="00EC6D39">
        <w:rPr>
          <w:rFonts w:eastAsia="Tw Cen MT Condensed Extra Bold" w:cs="Arial"/>
          <w:b/>
          <w:iCs/>
          <w:lang w:val="es-ES_tradnl" w:eastAsia="es-ES"/>
        </w:rPr>
        <w:t>celebrar el presente contrato</w:t>
      </w:r>
      <w:r w:rsidRPr="00EC6D39">
        <w:rPr>
          <w:rFonts w:eastAsia="Tw Cen MT Condensed Extra Bold" w:cs="Arial"/>
          <w:iCs/>
          <w:lang w:val="es-ES_tradnl" w:eastAsia="es-ES"/>
        </w:rPr>
        <w:t xml:space="preserve"> con el Instituto </w:t>
      </w:r>
      <w:r w:rsidR="005946F9" w:rsidRPr="00EC6D39">
        <w:rPr>
          <w:rFonts w:eastAsia="Tw Cen MT Condensed Extra Bold" w:cs="Arial"/>
          <w:iCs/>
          <w:lang w:val="es-ES_tradnl" w:eastAsia="es-ES"/>
        </w:rPr>
        <w:t xml:space="preserve"> en representación de </w:t>
      </w:r>
      <w:r w:rsidR="00DB050B">
        <w:rPr>
          <w:rFonts w:eastAsia="Tw Cen MT Condensed Extra Bold" w:cs="Arial"/>
          <w:b/>
          <w:iCs/>
          <w:lang w:val="es-ES_tradnl" w:eastAsia="es-ES"/>
        </w:rPr>
        <w:t>LOS</w:t>
      </w:r>
      <w:r w:rsidR="00DB050B" w:rsidRPr="00DB050B">
        <w:rPr>
          <w:rFonts w:eastAsia="Tw Cen MT Condensed Extra Bold" w:cs="Arial"/>
          <w:b/>
          <w:iCs/>
          <w:lang w:val="es-ES_tradnl" w:eastAsia="es-ES"/>
        </w:rPr>
        <w:t xml:space="preserve"> </w:t>
      </w:r>
      <w:r w:rsidR="005946F9" w:rsidRPr="00FD4539">
        <w:rPr>
          <w:rFonts w:eastAsia="Tw Cen MT Condensed Extra Bold" w:cs="Arial"/>
          <w:b/>
          <w:iCs/>
          <w:lang w:val="es-ES_tradnl" w:eastAsia="es-ES"/>
        </w:rPr>
        <w:t>PATROCINADOR</w:t>
      </w:r>
      <w:r w:rsidR="00DB050B">
        <w:rPr>
          <w:rFonts w:eastAsia="Tw Cen MT Condensed Extra Bold" w:cs="Arial"/>
          <w:b/>
          <w:iCs/>
          <w:lang w:val="es-ES_tradnl" w:eastAsia="es-ES"/>
        </w:rPr>
        <w:t>ES</w:t>
      </w:r>
      <w:r w:rsidR="005946F9" w:rsidRPr="00DB050B">
        <w:rPr>
          <w:rFonts w:eastAsia="Tw Cen MT Condensed Extra Bold" w:cs="Arial"/>
          <w:iCs/>
          <w:lang w:val="es-ES_tradnl" w:eastAsia="es-ES"/>
        </w:rPr>
        <w:t xml:space="preserve">, </w:t>
      </w:r>
      <w:r w:rsidRPr="00EC6D39">
        <w:rPr>
          <w:rFonts w:eastAsia="Tw Cen MT Condensed Extra Bold" w:cs="Arial"/>
          <w:iCs/>
          <w:lang w:val="es-ES_tradnl" w:eastAsia="es-ES"/>
        </w:rPr>
        <w:t xml:space="preserve">y </w:t>
      </w:r>
      <w:r w:rsidR="006376B5" w:rsidRPr="00EC6D39">
        <w:rPr>
          <w:rFonts w:eastAsia="Tw Cen MT Condensed Extra Bold" w:cs="Arial"/>
          <w:iCs/>
          <w:lang w:val="es-ES_tradnl" w:eastAsia="es-ES"/>
        </w:rPr>
        <w:t xml:space="preserve">administrar </w:t>
      </w:r>
      <w:r w:rsidRPr="00EC6D39">
        <w:rPr>
          <w:rFonts w:eastAsia="Tw Cen MT Condensed Extra Bold" w:cs="Arial"/>
          <w:lang w:val="es-ES_tradnl" w:eastAsia="es-ES"/>
        </w:rPr>
        <w:t xml:space="preserve">ciertas actividades relacionadas al </w:t>
      </w:r>
      <w:r w:rsidRPr="00EC6D39">
        <w:rPr>
          <w:rFonts w:eastAsia="Symbol" w:cs="Arial"/>
          <w:lang w:val="es-ES" w:eastAsia="es-ES"/>
        </w:rPr>
        <w:t>desarrollo de</w:t>
      </w:r>
      <w:r w:rsidR="006376B5" w:rsidRPr="00EC6D39">
        <w:rPr>
          <w:rFonts w:eastAsia="Symbol" w:cs="Arial"/>
          <w:lang w:val="es-ES" w:eastAsia="es-ES"/>
        </w:rPr>
        <w:t xml:space="preserve"> </w:t>
      </w:r>
      <w:r w:rsidR="006376B5" w:rsidRPr="00EC6D39">
        <w:rPr>
          <w:rFonts w:eastAsia="Symbol" w:cs="Arial"/>
          <w:b/>
          <w:lang w:val="es-ES" w:eastAsia="es-ES"/>
        </w:rPr>
        <w:t>EL PROTOCOLO</w:t>
      </w:r>
      <w:r w:rsidRPr="00EC6D39">
        <w:rPr>
          <w:rFonts w:eastAsia="Symbol" w:cs="Arial"/>
          <w:lang w:val="es-ES" w:eastAsia="es-ES"/>
        </w:rPr>
        <w:t xml:space="preserve"> de Investigación denominado </w:t>
      </w:r>
      <w:r w:rsidRPr="00D179BF">
        <w:rPr>
          <w:b/>
          <w:w w:val="90"/>
          <w:lang w:val="es-MX"/>
        </w:rPr>
        <w:t>“</w:t>
      </w:r>
      <w:r w:rsidRPr="00D179BF">
        <w:rPr>
          <w:rFonts w:eastAsia="Tw Cen MT Condensed Extra Bold" w:cs="Arial"/>
          <w:b/>
          <w:iCs/>
          <w:lang w:val="es-ES_tradnl" w:eastAsia="es-ES"/>
        </w:rPr>
        <w:t>UN ENSAYO INTERNACIONAL MULTICÉNTRICO, ALEATORIZADO, DOBLE-CIEGO, CONTROLADO CON PLACEBO SOBRE LA SEGURIDAD Y LA EFICACIA DE INMUNOGLOBULINA INTRAVENOSA ANTI-CORONAVIRUS PARA EL TRATAMIENTO DE PACIENTES AMBULATORIOS ADULTOS EN FASES TEMPRANAS DE COVID-19 ALEATORIZADO, DOBLE-CIEGO, CONTROLADO FASES TEMPRANAS DE COVID-19 (OTAC 012</w:t>
      </w:r>
      <w:r w:rsidRPr="00D179BF">
        <w:rPr>
          <w:b/>
          <w:w w:val="95"/>
          <w:lang w:val="es-MX"/>
        </w:rPr>
        <w:t>)</w:t>
      </w:r>
      <w:r w:rsidRPr="00FD4539">
        <w:rPr>
          <w:b/>
          <w:w w:val="95"/>
          <w:lang w:val="es-MX"/>
        </w:rPr>
        <w:t>”</w:t>
      </w:r>
      <w:r w:rsidRPr="00EC6D39">
        <w:rPr>
          <w:rFonts w:eastAsia="Tw Cen MT Condensed Extra Bold" w:cs="Arial"/>
          <w:lang w:val="es-ES_tradnl" w:eastAsia="es-ES"/>
        </w:rPr>
        <w:t xml:space="preserve"> </w:t>
      </w:r>
      <w:r w:rsidR="007A4397" w:rsidRPr="00EC6D39">
        <w:rPr>
          <w:rFonts w:eastAsia="Tw Cen MT Condensed Extra Bold" w:cs="Arial"/>
          <w:lang w:val="es-ES_tradnl" w:eastAsia="es-ES"/>
        </w:rPr>
        <w:t xml:space="preserve">, bajo los siguientes </w:t>
      </w:r>
      <w:r w:rsidR="007A4397" w:rsidRPr="00D179BF">
        <w:rPr>
          <w:rFonts w:eastAsia="Tw Cen MT Condensed Extra Bold" w:cs="Arial"/>
          <w:bCs/>
          <w:lang w:val="es-ES_tradnl" w:eastAsia="es-ES"/>
        </w:rPr>
        <w:t>antecedentes:</w:t>
      </w:r>
    </w:p>
    <w:p w14:paraId="1DC59E1D" w14:textId="0E8E4455" w:rsidR="00A77BDF" w:rsidRPr="00C3124D" w:rsidRDefault="00A77BDF" w:rsidP="00C35830">
      <w:pPr>
        <w:pStyle w:val="Textoindependiente"/>
        <w:ind w:right="-41"/>
        <w:rPr>
          <w:sz w:val="17"/>
          <w:lang w:val="es-MX"/>
        </w:rPr>
      </w:pPr>
    </w:p>
    <w:p w14:paraId="5F677376" w14:textId="22B1E849" w:rsidR="00AB7C55" w:rsidRPr="00C3124D" w:rsidRDefault="00AB7C55" w:rsidP="00C35830">
      <w:pPr>
        <w:pStyle w:val="Textoindependiente"/>
        <w:ind w:right="-41"/>
        <w:rPr>
          <w:b/>
          <w:bCs/>
          <w:sz w:val="17"/>
          <w:lang w:val="es-MX"/>
        </w:rPr>
      </w:pPr>
    </w:p>
    <w:p w14:paraId="578525DC" w14:textId="1428EAB0" w:rsidR="00AB7C55" w:rsidRPr="00C3124D" w:rsidRDefault="00AB7C55" w:rsidP="005272D5">
      <w:pPr>
        <w:pStyle w:val="Prrafodelista"/>
        <w:numPr>
          <w:ilvl w:val="0"/>
          <w:numId w:val="10"/>
        </w:numPr>
        <w:ind w:right="1"/>
        <w:rPr>
          <w:rFonts w:cs="Arial"/>
          <w:lang w:val="es-MX"/>
        </w:rPr>
      </w:pPr>
      <w:r w:rsidRPr="00C3124D">
        <w:rPr>
          <w:rFonts w:cs="Arial"/>
          <w:lang w:val="es-MX"/>
        </w:rPr>
        <w:t xml:space="preserve">Los Centros Coordinadores para Investigación Biométrica de la </w:t>
      </w:r>
      <w:r w:rsidRPr="00C3124D">
        <w:rPr>
          <w:rFonts w:cs="Arial"/>
          <w:b/>
          <w:lang w:val="es-MX"/>
        </w:rPr>
        <w:t>UNIVERSIDAD DE MINNESOTA</w:t>
      </w:r>
      <w:r w:rsidRPr="00C3124D">
        <w:rPr>
          <w:rFonts w:cs="Arial"/>
          <w:lang w:val="es-MX"/>
        </w:rPr>
        <w:t xml:space="preserve"> </w:t>
      </w:r>
      <w:r w:rsidR="007A4397" w:rsidRPr="00C3124D">
        <w:rPr>
          <w:rFonts w:cs="Arial"/>
          <w:lang w:val="es-MX"/>
        </w:rPr>
        <w:t>la</w:t>
      </w:r>
      <w:r w:rsidRPr="00C3124D">
        <w:rPr>
          <w:rFonts w:cs="Arial"/>
          <w:lang w:val="es-MX"/>
        </w:rPr>
        <w:t xml:space="preserve"> </w:t>
      </w:r>
      <w:r w:rsidR="007A4397" w:rsidRPr="00C3124D">
        <w:rPr>
          <w:iCs/>
          <w:spacing w:val="1"/>
          <w:sz w:val="23"/>
          <w:lang w:val="es-MX"/>
        </w:rPr>
        <w:t xml:space="preserve">Red Internacional de </w:t>
      </w:r>
      <w:r w:rsidR="00466033" w:rsidRPr="00C3124D">
        <w:rPr>
          <w:iCs/>
          <w:spacing w:val="1"/>
          <w:sz w:val="23"/>
          <w:lang w:val="es-MX"/>
        </w:rPr>
        <w:t>iniciativas</w:t>
      </w:r>
      <w:r w:rsidR="007A4397" w:rsidRPr="00C3124D">
        <w:rPr>
          <w:iCs/>
          <w:spacing w:val="1"/>
          <w:sz w:val="23"/>
          <w:lang w:val="es-MX"/>
        </w:rPr>
        <w:t xml:space="preserve"> estratégicas en estudios Globales de VIH (INSIG</w:t>
      </w:r>
      <w:r w:rsidR="00CE56C4" w:rsidRPr="00C3124D">
        <w:rPr>
          <w:iCs/>
          <w:spacing w:val="1"/>
          <w:sz w:val="23"/>
          <w:lang w:val="es-MX"/>
        </w:rPr>
        <w:t>H</w:t>
      </w:r>
      <w:r w:rsidR="007A4397" w:rsidRPr="00C3124D">
        <w:rPr>
          <w:iCs/>
          <w:spacing w:val="1"/>
          <w:sz w:val="23"/>
          <w:lang w:val="es-MX"/>
        </w:rPr>
        <w:t>T)</w:t>
      </w:r>
      <w:r w:rsidRPr="00C3124D">
        <w:rPr>
          <w:rFonts w:cs="Arial"/>
          <w:lang w:val="es-MX"/>
        </w:rPr>
        <w:t xml:space="preserve"> fungen como </w:t>
      </w:r>
      <w:r w:rsidR="007A4397" w:rsidRPr="00C3124D">
        <w:rPr>
          <w:rFonts w:cs="Arial"/>
          <w:lang w:val="es-MX"/>
        </w:rPr>
        <w:t>“</w:t>
      </w:r>
      <w:r w:rsidR="00DB050B">
        <w:rPr>
          <w:rFonts w:cs="Arial"/>
          <w:b/>
          <w:lang w:val="es-MX"/>
        </w:rPr>
        <w:t>LOS</w:t>
      </w:r>
      <w:r w:rsidR="00DB050B" w:rsidRPr="00C3124D">
        <w:rPr>
          <w:rFonts w:cs="Arial"/>
          <w:b/>
          <w:lang w:val="es-MX"/>
        </w:rPr>
        <w:t xml:space="preserve"> </w:t>
      </w:r>
      <w:r w:rsidRPr="00C3124D">
        <w:rPr>
          <w:rFonts w:cs="Arial"/>
          <w:b/>
          <w:lang w:val="es-MX"/>
        </w:rPr>
        <w:t>PATROCINADOR</w:t>
      </w:r>
      <w:r w:rsidR="00DB050B">
        <w:rPr>
          <w:rFonts w:cs="Arial"/>
          <w:b/>
          <w:lang w:val="es-MX"/>
        </w:rPr>
        <w:t>ES</w:t>
      </w:r>
      <w:r w:rsidR="007A4397" w:rsidRPr="00C3124D">
        <w:rPr>
          <w:rFonts w:cs="Arial"/>
          <w:b/>
          <w:lang w:val="es-MX"/>
        </w:rPr>
        <w:t>”</w:t>
      </w:r>
      <w:r w:rsidR="007A4397" w:rsidRPr="00C3124D">
        <w:rPr>
          <w:rFonts w:cs="Arial"/>
          <w:lang w:val="es-MX"/>
        </w:rPr>
        <w:t xml:space="preserve"> </w:t>
      </w:r>
      <w:r w:rsidRPr="00C3124D">
        <w:rPr>
          <w:rFonts w:cs="Arial"/>
          <w:lang w:val="es-MX"/>
        </w:rPr>
        <w:t xml:space="preserve">y son los autores intelectuales y responsables de </w:t>
      </w:r>
      <w:r w:rsidRPr="00C3124D">
        <w:rPr>
          <w:rFonts w:cs="Arial"/>
          <w:b/>
          <w:lang w:val="es-MX"/>
        </w:rPr>
        <w:t>EL PROTOCOLO</w:t>
      </w:r>
      <w:r w:rsidRPr="00C3124D">
        <w:rPr>
          <w:rFonts w:cs="Arial"/>
          <w:lang w:val="es-MX"/>
        </w:rPr>
        <w:t xml:space="preserve">, del análisis de los datos y de los resultados del ensayo clínico, incluidas las publicaciones en revistas científicas revisadas por expertos. </w:t>
      </w:r>
    </w:p>
    <w:p w14:paraId="2A0A60BC" w14:textId="77777777" w:rsidR="00AB7C55" w:rsidRPr="00C3124D" w:rsidRDefault="00AB7C55" w:rsidP="00AB7C55">
      <w:pPr>
        <w:ind w:right="1"/>
        <w:jc w:val="both"/>
        <w:rPr>
          <w:rFonts w:cs="Arial"/>
          <w:b/>
          <w:bCs/>
          <w:lang w:val="es-MX"/>
        </w:rPr>
      </w:pPr>
    </w:p>
    <w:p w14:paraId="6B2DD0C7" w14:textId="21D6B2C0" w:rsidR="00AB7C55" w:rsidRPr="00C3124D" w:rsidRDefault="00AB7C55" w:rsidP="00105E13">
      <w:pPr>
        <w:pStyle w:val="Prrafodelista"/>
        <w:numPr>
          <w:ilvl w:val="0"/>
          <w:numId w:val="10"/>
        </w:numPr>
        <w:ind w:right="1"/>
        <w:rPr>
          <w:rFonts w:cs="Arial"/>
          <w:b/>
          <w:bCs/>
          <w:lang w:val="es-MX"/>
        </w:rPr>
      </w:pPr>
      <w:r w:rsidRPr="00C3124D">
        <w:rPr>
          <w:rFonts w:cs="Arial"/>
          <w:lang w:val="es-MX"/>
        </w:rPr>
        <w:t>El financiamiento del presente estudio proviene de fondos federales de EE. UU.  Proporcionados a</w:t>
      </w:r>
      <w:r w:rsidR="00C961BF" w:rsidRPr="00C3124D">
        <w:rPr>
          <w:rFonts w:cs="Arial"/>
          <w:lang w:val="es-MX"/>
        </w:rPr>
        <w:t xml:space="preserve">l </w:t>
      </w:r>
      <w:r w:rsidRPr="00C3124D">
        <w:rPr>
          <w:rFonts w:cs="Arial"/>
          <w:lang w:val="es-MX"/>
        </w:rPr>
        <w:t xml:space="preserve">NIAID/NIH </w:t>
      </w:r>
      <w:r w:rsidRPr="00C3124D">
        <w:rPr>
          <w:rFonts w:cs="Arial"/>
          <w:b/>
          <w:lang w:val="es-MX"/>
        </w:rPr>
        <w:t>(Instituto Nacional de Alergia y Enfermedades Infecciosas</w:t>
      </w:r>
      <w:r w:rsidRPr="00C3124D">
        <w:rPr>
          <w:rFonts w:cs="Arial"/>
          <w:lang w:val="es-MX"/>
        </w:rPr>
        <w:t>)</w:t>
      </w:r>
      <w:r w:rsidR="00C961BF" w:rsidRPr="00C3124D">
        <w:rPr>
          <w:rFonts w:cs="Arial"/>
          <w:lang w:val="es-MX"/>
        </w:rPr>
        <w:t>,</w:t>
      </w:r>
      <w:r w:rsidR="007A4397" w:rsidRPr="00C3124D">
        <w:rPr>
          <w:rFonts w:cs="Arial"/>
          <w:lang w:val="es-MX"/>
        </w:rPr>
        <w:t xml:space="preserve"> </w:t>
      </w:r>
      <w:r w:rsidR="000249AE" w:rsidRPr="00C3124D">
        <w:rPr>
          <w:rFonts w:cs="Arial"/>
          <w:lang w:val="es-MX"/>
        </w:rPr>
        <w:t xml:space="preserve">y para </w:t>
      </w:r>
      <w:r w:rsidR="00C961BF" w:rsidRPr="00C3124D">
        <w:rPr>
          <w:rFonts w:cs="Arial"/>
          <w:lang w:val="es-MX"/>
        </w:rPr>
        <w:t>poder ejercerlos</w:t>
      </w:r>
      <w:r w:rsidR="000249AE" w:rsidRPr="00C3124D">
        <w:rPr>
          <w:rFonts w:cs="Arial"/>
          <w:lang w:val="es-MX"/>
        </w:rPr>
        <w:t xml:space="preserve">, </w:t>
      </w:r>
      <w:r w:rsidR="000249AE" w:rsidRPr="00C3124D">
        <w:rPr>
          <w:rFonts w:cs="Arial"/>
          <w:b/>
          <w:bCs/>
          <w:lang w:val="es-MX"/>
        </w:rPr>
        <w:t>“</w:t>
      </w:r>
      <w:r w:rsidR="00DB050B">
        <w:rPr>
          <w:rFonts w:cs="Arial"/>
          <w:b/>
          <w:bCs/>
          <w:lang w:val="es-MX"/>
        </w:rPr>
        <w:t>LOS</w:t>
      </w:r>
      <w:r w:rsidR="00DB050B" w:rsidRPr="00C3124D">
        <w:rPr>
          <w:rFonts w:cs="Arial"/>
          <w:b/>
          <w:bCs/>
          <w:lang w:val="es-MX"/>
        </w:rPr>
        <w:t xml:space="preserve"> </w:t>
      </w:r>
      <w:r w:rsidR="000249AE" w:rsidRPr="00C3124D">
        <w:rPr>
          <w:rFonts w:cs="Arial"/>
          <w:b/>
          <w:bCs/>
          <w:lang w:val="es-MX"/>
        </w:rPr>
        <w:t>PATROCINADOR</w:t>
      </w:r>
      <w:r w:rsidR="00DB050B">
        <w:rPr>
          <w:rFonts w:cs="Arial"/>
          <w:b/>
          <w:bCs/>
          <w:lang w:val="es-MX"/>
        </w:rPr>
        <w:t>ES</w:t>
      </w:r>
      <w:r w:rsidR="000249AE" w:rsidRPr="00C3124D">
        <w:rPr>
          <w:rFonts w:cs="Arial"/>
          <w:b/>
          <w:bCs/>
          <w:lang w:val="es-MX"/>
        </w:rPr>
        <w:t>”</w:t>
      </w:r>
      <w:r w:rsidR="000249AE" w:rsidRPr="00C3124D">
        <w:rPr>
          <w:rFonts w:cs="Arial"/>
          <w:lang w:val="es-MX"/>
        </w:rPr>
        <w:t>,</w:t>
      </w:r>
      <w:r w:rsidR="000249AE" w:rsidRPr="00C3124D">
        <w:rPr>
          <w:rFonts w:cs="Arial"/>
          <w:b/>
          <w:bCs/>
          <w:lang w:val="es-MX"/>
        </w:rPr>
        <w:t xml:space="preserve"> </w:t>
      </w:r>
      <w:r w:rsidRPr="00C3124D">
        <w:rPr>
          <w:rFonts w:cs="Arial"/>
          <w:lang w:val="es-MX"/>
        </w:rPr>
        <w:t>otorg</w:t>
      </w:r>
      <w:r w:rsidR="00C961BF" w:rsidRPr="00C3124D">
        <w:rPr>
          <w:rFonts w:cs="Arial"/>
          <w:lang w:val="es-MX"/>
        </w:rPr>
        <w:t xml:space="preserve">ó </w:t>
      </w:r>
      <w:r w:rsidRPr="00C3124D">
        <w:rPr>
          <w:rFonts w:cs="Arial"/>
          <w:lang w:val="es-MX"/>
        </w:rPr>
        <w:t xml:space="preserve">dichos recursos a </w:t>
      </w:r>
      <w:proofErr w:type="spellStart"/>
      <w:r w:rsidRPr="00C3124D">
        <w:rPr>
          <w:rFonts w:cs="Arial"/>
          <w:b/>
          <w:lang w:val="es-MX"/>
        </w:rPr>
        <w:t>Leidos</w:t>
      </w:r>
      <w:proofErr w:type="spellEnd"/>
      <w:r w:rsidRPr="00C3124D">
        <w:rPr>
          <w:rFonts w:cs="Arial"/>
          <w:b/>
          <w:lang w:val="es-MX"/>
        </w:rPr>
        <w:t xml:space="preserve"> </w:t>
      </w:r>
      <w:proofErr w:type="spellStart"/>
      <w:r w:rsidRPr="00C3124D">
        <w:rPr>
          <w:rFonts w:cs="Arial"/>
          <w:b/>
          <w:lang w:val="es-MX"/>
        </w:rPr>
        <w:t>Biomedical</w:t>
      </w:r>
      <w:proofErr w:type="spellEnd"/>
      <w:r w:rsidRPr="00C3124D">
        <w:rPr>
          <w:rFonts w:cs="Arial"/>
          <w:b/>
          <w:lang w:val="es-MX"/>
        </w:rPr>
        <w:t xml:space="preserve"> </w:t>
      </w:r>
      <w:proofErr w:type="spellStart"/>
      <w:r w:rsidRPr="00C3124D">
        <w:rPr>
          <w:rFonts w:cs="Arial"/>
          <w:b/>
          <w:lang w:val="es-MX"/>
        </w:rPr>
        <w:t>Research</w:t>
      </w:r>
      <w:proofErr w:type="spellEnd"/>
      <w:r w:rsidRPr="00C3124D">
        <w:rPr>
          <w:rFonts w:cs="Arial"/>
          <w:b/>
          <w:lang w:val="es-MX"/>
        </w:rPr>
        <w:t xml:space="preserve">, </w:t>
      </w:r>
      <w:proofErr w:type="spellStart"/>
      <w:r w:rsidRPr="00C3124D">
        <w:rPr>
          <w:rFonts w:cs="Arial"/>
          <w:b/>
          <w:lang w:val="es-MX"/>
        </w:rPr>
        <w:t>lnc</w:t>
      </w:r>
      <w:proofErr w:type="spellEnd"/>
      <w:r w:rsidRPr="00C3124D">
        <w:rPr>
          <w:rFonts w:cs="Arial"/>
          <w:lang w:val="es-MX"/>
        </w:rPr>
        <w:t xml:space="preserve">. </w:t>
      </w:r>
      <w:r w:rsidR="00A26DAA" w:rsidRPr="00C3124D">
        <w:rPr>
          <w:rFonts w:cs="Arial"/>
          <w:lang w:val="es-MX"/>
        </w:rPr>
        <w:t>A</w:t>
      </w:r>
      <w:r w:rsidRPr="00C3124D">
        <w:rPr>
          <w:rFonts w:cs="Arial"/>
          <w:lang w:val="es-MX"/>
        </w:rPr>
        <w:t xml:space="preserve"> través de una Contrato </w:t>
      </w:r>
      <w:r w:rsidR="00466033" w:rsidRPr="00010918">
        <w:rPr>
          <w:rFonts w:cs="Arial"/>
          <w:lang w:val="es-MX"/>
        </w:rPr>
        <w:t>identificado</w:t>
      </w:r>
      <w:r w:rsidRPr="00C3124D">
        <w:rPr>
          <w:rFonts w:cs="Arial"/>
          <w:lang w:val="es-MX"/>
        </w:rPr>
        <w:t xml:space="preserve"> con número de contro</w:t>
      </w:r>
      <w:r w:rsidR="00C961BF" w:rsidRPr="00C3124D">
        <w:rPr>
          <w:rFonts w:cs="Arial"/>
          <w:lang w:val="es-MX"/>
        </w:rPr>
        <w:t>l</w:t>
      </w:r>
      <w:r w:rsidRPr="00C3124D">
        <w:rPr>
          <w:rFonts w:cs="Arial"/>
          <w:lang w:val="es-MX"/>
        </w:rPr>
        <w:t xml:space="preserve"> </w:t>
      </w:r>
      <w:r w:rsidRPr="00C3124D">
        <w:rPr>
          <w:rFonts w:cs="Arial"/>
          <w:b/>
          <w:lang w:val="es-MX"/>
        </w:rPr>
        <w:t xml:space="preserve">75N91019D00024, con </w:t>
      </w:r>
      <w:r w:rsidRPr="00C3124D">
        <w:rPr>
          <w:rFonts w:cs="Arial"/>
          <w:lang w:val="es-MX"/>
        </w:rPr>
        <w:t xml:space="preserve">Orden de trabajo </w:t>
      </w:r>
      <w:r w:rsidRPr="00C3124D">
        <w:rPr>
          <w:rFonts w:cs="Arial"/>
          <w:b/>
          <w:lang w:val="es-MX"/>
        </w:rPr>
        <w:t>75N91020F00009</w:t>
      </w:r>
      <w:r w:rsidRPr="00C3124D">
        <w:rPr>
          <w:rFonts w:cs="Arial"/>
          <w:lang w:val="es-MX"/>
        </w:rPr>
        <w:t>.</w:t>
      </w:r>
      <w:r w:rsidRPr="00C3124D">
        <w:rPr>
          <w:rFonts w:cs="Arial"/>
          <w:b/>
          <w:lang w:val="es-MX"/>
        </w:rPr>
        <w:t xml:space="preserve"> </w:t>
      </w:r>
    </w:p>
    <w:p w14:paraId="0D0BB2B1" w14:textId="77777777" w:rsidR="00A26DAA" w:rsidRPr="00C3124D" w:rsidRDefault="00A26DAA" w:rsidP="005B04C3">
      <w:pPr>
        <w:pStyle w:val="Prrafodelista"/>
        <w:rPr>
          <w:rFonts w:cs="Arial"/>
          <w:b/>
          <w:bCs/>
          <w:lang w:val="es-MX"/>
        </w:rPr>
      </w:pPr>
    </w:p>
    <w:p w14:paraId="57AF633E" w14:textId="77777777" w:rsidR="00AB7C55" w:rsidRPr="00C3124D" w:rsidRDefault="00AB7C55" w:rsidP="00AB7C55">
      <w:pPr>
        <w:ind w:right="1"/>
        <w:jc w:val="both"/>
        <w:rPr>
          <w:rFonts w:cs="Arial"/>
          <w:b/>
          <w:bCs/>
          <w:lang w:val="es-MX"/>
        </w:rPr>
      </w:pPr>
    </w:p>
    <w:p w14:paraId="437BEC00" w14:textId="043A872C" w:rsidR="00AB7C55" w:rsidRPr="00C3124D" w:rsidRDefault="00AB7C55" w:rsidP="00105E13">
      <w:pPr>
        <w:pStyle w:val="Prrafodelista"/>
        <w:numPr>
          <w:ilvl w:val="0"/>
          <w:numId w:val="10"/>
        </w:numPr>
        <w:ind w:right="1"/>
        <w:rPr>
          <w:rFonts w:cs="Arial"/>
          <w:lang w:val="es-MX"/>
        </w:rPr>
      </w:pPr>
      <w:bookmarkStart w:id="4" w:name="_Hlk119598153"/>
      <w:proofErr w:type="spellStart"/>
      <w:r w:rsidRPr="00C3124D">
        <w:rPr>
          <w:rFonts w:cs="Arial"/>
          <w:b/>
          <w:lang w:val="es-MX"/>
        </w:rPr>
        <w:t>L</w:t>
      </w:r>
      <w:r w:rsidR="006D46A7" w:rsidRPr="00C3124D">
        <w:rPr>
          <w:rFonts w:cs="Arial"/>
          <w:b/>
          <w:lang w:val="es-MX"/>
        </w:rPr>
        <w:t>e</w:t>
      </w:r>
      <w:r w:rsidRPr="00C3124D">
        <w:rPr>
          <w:rFonts w:cs="Arial"/>
          <w:b/>
          <w:lang w:val="es-MX"/>
        </w:rPr>
        <w:t>idos</w:t>
      </w:r>
      <w:proofErr w:type="spellEnd"/>
      <w:r w:rsidRPr="00C3124D">
        <w:rPr>
          <w:rFonts w:cs="Arial"/>
          <w:b/>
          <w:lang w:val="es-MX"/>
        </w:rPr>
        <w:t xml:space="preserve"> </w:t>
      </w:r>
      <w:proofErr w:type="spellStart"/>
      <w:r w:rsidRPr="00C3124D">
        <w:rPr>
          <w:rFonts w:cs="Arial"/>
          <w:b/>
          <w:lang w:val="es-MX"/>
        </w:rPr>
        <w:t>Biomedical</w:t>
      </w:r>
      <w:proofErr w:type="spellEnd"/>
      <w:r w:rsidRPr="00C3124D">
        <w:rPr>
          <w:rFonts w:cs="Arial"/>
          <w:b/>
          <w:lang w:val="es-MX"/>
        </w:rPr>
        <w:t xml:space="preserve"> </w:t>
      </w:r>
      <w:proofErr w:type="spellStart"/>
      <w:r w:rsidRPr="00C3124D">
        <w:rPr>
          <w:rFonts w:cs="Arial"/>
          <w:b/>
          <w:lang w:val="es-MX"/>
        </w:rPr>
        <w:t>Research</w:t>
      </w:r>
      <w:proofErr w:type="spellEnd"/>
      <w:r w:rsidRPr="00C3124D">
        <w:rPr>
          <w:rFonts w:cs="Arial"/>
          <w:b/>
          <w:lang w:val="es-MX"/>
        </w:rPr>
        <w:t xml:space="preserve">, </w:t>
      </w:r>
      <w:proofErr w:type="spellStart"/>
      <w:r w:rsidRPr="00C3124D">
        <w:rPr>
          <w:rFonts w:cs="Arial"/>
          <w:b/>
          <w:lang w:val="es-MX"/>
        </w:rPr>
        <w:t>lnc</w:t>
      </w:r>
      <w:bookmarkEnd w:id="4"/>
      <w:proofErr w:type="spellEnd"/>
      <w:r w:rsidRPr="00C3124D">
        <w:rPr>
          <w:rFonts w:cs="Arial"/>
          <w:lang w:val="es-MX"/>
        </w:rPr>
        <w:t xml:space="preserve">. </w:t>
      </w:r>
      <w:r w:rsidR="00A26DAA" w:rsidRPr="00C3124D">
        <w:rPr>
          <w:rFonts w:cs="Arial"/>
          <w:lang w:val="es-MX"/>
        </w:rPr>
        <w:t>P</w:t>
      </w:r>
      <w:r w:rsidRPr="00C3124D">
        <w:rPr>
          <w:rFonts w:cs="Arial"/>
          <w:lang w:val="es-MX"/>
        </w:rPr>
        <w:t>roporcion</w:t>
      </w:r>
      <w:r w:rsidR="00A851C9" w:rsidRPr="00C3124D">
        <w:rPr>
          <w:rFonts w:cs="Arial"/>
          <w:lang w:val="es-MX"/>
        </w:rPr>
        <w:t>ó</w:t>
      </w:r>
      <w:r w:rsidRPr="00C3124D">
        <w:rPr>
          <w:rFonts w:cs="Arial"/>
          <w:lang w:val="es-MX"/>
        </w:rPr>
        <w:t xml:space="preserve"> financiamiento a </w:t>
      </w:r>
      <w:r w:rsidRPr="00C3124D">
        <w:rPr>
          <w:rFonts w:cs="Arial"/>
          <w:b/>
          <w:lang w:val="es-MX"/>
        </w:rPr>
        <w:t>DLH</w:t>
      </w:r>
      <w:r w:rsidRPr="00C3124D">
        <w:rPr>
          <w:rFonts w:cs="Arial"/>
          <w:lang w:val="es-MX"/>
        </w:rPr>
        <w:t xml:space="preserve"> </w:t>
      </w:r>
      <w:proofErr w:type="spellStart"/>
      <w:r w:rsidRPr="00C3124D">
        <w:rPr>
          <w:rFonts w:cs="Arial"/>
          <w:b/>
          <w:lang w:val="es-MX"/>
        </w:rPr>
        <w:t>Corporation</w:t>
      </w:r>
      <w:proofErr w:type="spellEnd"/>
      <w:r w:rsidRPr="00C3124D">
        <w:rPr>
          <w:rFonts w:cs="Arial"/>
          <w:b/>
          <w:lang w:val="es-MX"/>
        </w:rPr>
        <w:t xml:space="preserve">, </w:t>
      </w:r>
      <w:r w:rsidR="00C75530" w:rsidRPr="00C3124D">
        <w:rPr>
          <w:rFonts w:cs="Arial"/>
          <w:lang w:val="es-MX"/>
        </w:rPr>
        <w:t>t</w:t>
      </w:r>
      <w:r w:rsidR="00A26DAA" w:rsidRPr="00C3124D">
        <w:rPr>
          <w:rFonts w:cs="Arial"/>
          <w:lang w:val="es-MX"/>
        </w:rPr>
        <w:t>ambién</w:t>
      </w:r>
      <w:r w:rsidRPr="00C3124D">
        <w:rPr>
          <w:rFonts w:cs="Arial"/>
          <w:lang w:val="es-MX"/>
        </w:rPr>
        <w:t xml:space="preserve"> conocida como </w:t>
      </w:r>
      <w:r w:rsidRPr="00C3124D">
        <w:rPr>
          <w:rFonts w:cs="Arial"/>
          <w:b/>
          <w:lang w:val="es-MX"/>
        </w:rPr>
        <w:t xml:space="preserve">Social </w:t>
      </w:r>
      <w:proofErr w:type="spellStart"/>
      <w:r w:rsidRPr="00C3124D">
        <w:rPr>
          <w:rFonts w:cs="Arial"/>
          <w:b/>
          <w:lang w:val="es-MX"/>
        </w:rPr>
        <w:t>Scientific</w:t>
      </w:r>
      <w:proofErr w:type="spellEnd"/>
      <w:r w:rsidRPr="00C3124D">
        <w:rPr>
          <w:rFonts w:cs="Arial"/>
          <w:b/>
          <w:lang w:val="es-MX"/>
        </w:rPr>
        <w:t xml:space="preserve"> </w:t>
      </w:r>
      <w:proofErr w:type="spellStart"/>
      <w:r w:rsidRPr="00C3124D">
        <w:rPr>
          <w:rFonts w:cs="Arial"/>
          <w:b/>
          <w:lang w:val="es-MX"/>
        </w:rPr>
        <w:t>Systems</w:t>
      </w:r>
      <w:proofErr w:type="spellEnd"/>
      <w:r w:rsidRPr="00C3124D">
        <w:rPr>
          <w:rFonts w:cs="Arial"/>
          <w:b/>
          <w:lang w:val="es-MX"/>
        </w:rPr>
        <w:t xml:space="preserve"> (SSS</w:t>
      </w:r>
      <w:r w:rsidR="00A851C9" w:rsidRPr="00C3124D">
        <w:rPr>
          <w:rFonts w:cs="Arial"/>
          <w:lang w:val="es-MX"/>
        </w:rPr>
        <w:t xml:space="preserve">), quien para </w:t>
      </w:r>
      <w:r w:rsidR="00A851C9" w:rsidRPr="00C3124D">
        <w:rPr>
          <w:rFonts w:cs="Arial"/>
          <w:lang w:val="es-MX"/>
        </w:rPr>
        <w:lastRenderedPageBreak/>
        <w:t xml:space="preserve">tal efecto </w:t>
      </w:r>
      <w:r w:rsidRPr="00C3124D">
        <w:rPr>
          <w:rFonts w:cs="Arial"/>
          <w:lang w:val="es-MX"/>
        </w:rPr>
        <w:t xml:space="preserve">estableció un </w:t>
      </w:r>
      <w:bookmarkStart w:id="5" w:name="_Hlk119598040"/>
      <w:r w:rsidRPr="00C3124D">
        <w:rPr>
          <w:rFonts w:cs="Arial"/>
          <w:lang w:val="es-MX"/>
        </w:rPr>
        <w:t xml:space="preserve">acuerdo de subcontratación con </w:t>
      </w:r>
      <w:r w:rsidRPr="00C3124D">
        <w:rPr>
          <w:rFonts w:cs="Arial"/>
          <w:b/>
          <w:lang w:val="es-MX"/>
        </w:rPr>
        <w:t>ARCH FLORIDA, LLC.</w:t>
      </w:r>
      <w:r w:rsidRPr="00C3124D">
        <w:rPr>
          <w:rFonts w:cs="Arial"/>
          <w:lang w:val="es-MX"/>
        </w:rPr>
        <w:t xml:space="preserve"> Reconociendo actividades desde el 31 de </w:t>
      </w:r>
      <w:r w:rsidR="00CF3042" w:rsidRPr="00C3124D">
        <w:rPr>
          <w:rFonts w:cs="Arial"/>
          <w:lang w:val="es-MX"/>
        </w:rPr>
        <w:t>agosto</w:t>
      </w:r>
      <w:r w:rsidRPr="00C3124D">
        <w:rPr>
          <w:rFonts w:cs="Arial"/>
          <w:lang w:val="es-MX"/>
        </w:rPr>
        <w:t xml:space="preserve"> del 2022 hasta el 30 de </w:t>
      </w:r>
      <w:r w:rsidR="00D179BF" w:rsidRPr="00C3124D">
        <w:rPr>
          <w:rFonts w:cs="Arial"/>
          <w:lang w:val="es-MX"/>
        </w:rPr>
        <w:t>agosto</w:t>
      </w:r>
      <w:r w:rsidRPr="00C3124D">
        <w:rPr>
          <w:rFonts w:cs="Arial"/>
          <w:lang w:val="es-MX"/>
        </w:rPr>
        <w:t xml:space="preserve"> del 2023, </w:t>
      </w:r>
      <w:bookmarkEnd w:id="5"/>
      <w:r w:rsidR="00466033" w:rsidRPr="00C3124D">
        <w:rPr>
          <w:rFonts w:cs="Arial"/>
          <w:lang w:val="es-MX"/>
        </w:rPr>
        <w:t>facultándolo</w:t>
      </w:r>
      <w:r w:rsidRPr="00C3124D">
        <w:rPr>
          <w:rFonts w:cs="Arial"/>
          <w:lang w:val="es-MX"/>
        </w:rPr>
        <w:t xml:space="preserve"> para a) establecer acuerdos contractuales con centros de investigación clínica (individualmente o a través de una organización), b) realizar servicios auxiliares como pago de alquiler, limpieza de parking, internet, teléfono, wifi, electricidad, mantenimiento, cursos de formación, pago de importación y otros variables diferentes, documento que se anexa al presente como (</w:t>
      </w:r>
      <w:r w:rsidRPr="00C3124D">
        <w:rPr>
          <w:rFonts w:cs="Arial"/>
          <w:b/>
          <w:lang w:val="es-MX"/>
        </w:rPr>
        <w:t>Anexo</w:t>
      </w:r>
      <w:r w:rsidR="00466033" w:rsidRPr="00C3124D">
        <w:rPr>
          <w:rFonts w:cs="Arial"/>
          <w:b/>
          <w:lang w:val="es-MX"/>
        </w:rPr>
        <w:t xml:space="preserve"> </w:t>
      </w:r>
      <w:r w:rsidR="00FE61E4" w:rsidRPr="00C3124D">
        <w:rPr>
          <w:rFonts w:cs="Arial"/>
          <w:b/>
          <w:lang w:val="es-MX"/>
        </w:rPr>
        <w:t>E</w:t>
      </w:r>
      <w:r w:rsidRPr="00C3124D">
        <w:rPr>
          <w:rFonts w:cs="Arial"/>
          <w:lang w:val="es-MX"/>
        </w:rPr>
        <w:t>)</w:t>
      </w:r>
      <w:r w:rsidR="00AF4161" w:rsidRPr="00C3124D">
        <w:rPr>
          <w:rFonts w:cs="Arial"/>
          <w:lang w:val="es-MX"/>
        </w:rPr>
        <w:t>.</w:t>
      </w:r>
    </w:p>
    <w:p w14:paraId="04198B5A" w14:textId="77777777" w:rsidR="00AB7C55" w:rsidRPr="00C3124D" w:rsidRDefault="00AB7C55" w:rsidP="00AB7C55">
      <w:pPr>
        <w:ind w:right="1"/>
        <w:jc w:val="both"/>
        <w:rPr>
          <w:rFonts w:cs="Arial"/>
          <w:lang w:val="es-MX"/>
        </w:rPr>
      </w:pPr>
    </w:p>
    <w:p w14:paraId="6303BCE2" w14:textId="19CD9FB6" w:rsidR="00AB7C55" w:rsidRPr="00C3124D" w:rsidRDefault="00960102" w:rsidP="00960102">
      <w:pPr>
        <w:pStyle w:val="Prrafodelista"/>
        <w:numPr>
          <w:ilvl w:val="0"/>
          <w:numId w:val="10"/>
        </w:numPr>
        <w:shd w:val="clear" w:color="auto" w:fill="FFFFFF"/>
        <w:ind w:right="101"/>
        <w:rPr>
          <w:rFonts w:eastAsia="Tw Cen MT Condensed Extra Bold" w:cs="Arial"/>
          <w:lang w:val="es-ES" w:eastAsia="es-ES"/>
        </w:rPr>
      </w:pPr>
      <w:bookmarkStart w:id="6" w:name="_Hlk119600933"/>
      <w:r w:rsidRPr="00C3124D">
        <w:rPr>
          <w:rFonts w:cs="Arial"/>
          <w:lang w:val="es-MX"/>
        </w:rPr>
        <w:t>Finalmente, ARCH</w:t>
      </w:r>
      <w:r w:rsidR="00AB7C55" w:rsidRPr="00C3124D">
        <w:rPr>
          <w:rFonts w:cs="Arial"/>
          <w:b/>
          <w:lang w:val="es-MX"/>
        </w:rPr>
        <w:t xml:space="preserve"> FLORIDA, LLC. </w:t>
      </w:r>
      <w:r w:rsidR="00AB7C55" w:rsidRPr="00C3124D">
        <w:rPr>
          <w:rFonts w:cs="Arial"/>
          <w:lang w:val="es-MX"/>
        </w:rPr>
        <w:t>establece un acuerdo</w:t>
      </w:r>
      <w:r w:rsidR="00504B3D">
        <w:rPr>
          <w:rFonts w:cs="Arial"/>
          <w:lang w:val="es-MX"/>
        </w:rPr>
        <w:t xml:space="preserve"> con</w:t>
      </w:r>
      <w:r w:rsidR="00504B3D" w:rsidRPr="00504B3D">
        <w:rPr>
          <w:rFonts w:cs="Arial"/>
          <w:b/>
          <w:lang w:val="es-MX"/>
        </w:rPr>
        <w:t xml:space="preserve"> WOW VENTA Y PROMOCION EN EL SURESTE</w:t>
      </w:r>
      <w:r w:rsidR="00AB7C55" w:rsidRPr="00C3124D">
        <w:rPr>
          <w:rFonts w:cs="Arial"/>
          <w:b/>
          <w:lang w:val="es-MX"/>
        </w:rPr>
        <w:t xml:space="preserve">, S. DE R.L. DE C.V., </w:t>
      </w:r>
      <w:bookmarkEnd w:id="6"/>
      <w:r w:rsidR="00797713" w:rsidRPr="00C3124D">
        <w:rPr>
          <w:rFonts w:cs="Arial"/>
          <w:b/>
          <w:lang w:val="es-MX"/>
        </w:rPr>
        <w:t xml:space="preserve">quien es su filial en México, </w:t>
      </w:r>
      <w:r w:rsidR="00AB7C55" w:rsidRPr="00C3124D">
        <w:rPr>
          <w:rFonts w:cs="Arial"/>
          <w:lang w:val="es-MX"/>
        </w:rPr>
        <w:t>con el objeto de dar cumplimie</w:t>
      </w:r>
      <w:r w:rsidR="00797713" w:rsidRPr="00C3124D">
        <w:rPr>
          <w:rFonts w:cs="Arial"/>
          <w:lang w:val="es-MX"/>
        </w:rPr>
        <w:t>n</w:t>
      </w:r>
      <w:r w:rsidR="00AB7C55" w:rsidRPr="00C3124D">
        <w:rPr>
          <w:rFonts w:cs="Arial"/>
          <w:lang w:val="es-MX"/>
        </w:rPr>
        <w:t>to a las actividades encomendadas</w:t>
      </w:r>
      <w:r w:rsidR="00797713" w:rsidRPr="00C3124D">
        <w:rPr>
          <w:rFonts w:cs="Arial"/>
          <w:lang w:val="es-MX"/>
        </w:rPr>
        <w:t xml:space="preserve"> a</w:t>
      </w:r>
      <w:r w:rsidR="00AB7C55" w:rsidRPr="00C3124D">
        <w:rPr>
          <w:rFonts w:cs="Arial"/>
          <w:b/>
          <w:lang w:val="es-MX"/>
        </w:rPr>
        <w:t xml:space="preserve"> DLH</w:t>
      </w:r>
      <w:r w:rsidR="00797713" w:rsidRPr="00C3124D">
        <w:rPr>
          <w:rFonts w:cs="Arial"/>
          <w:lang w:val="es-MX"/>
        </w:rPr>
        <w:t>, obligándose</w:t>
      </w:r>
      <w:r w:rsidR="00AB7C55" w:rsidRPr="00C3124D">
        <w:rPr>
          <w:rFonts w:cs="Arial"/>
          <w:lang w:val="es-MX"/>
        </w:rPr>
        <w:t xml:space="preserve"> </w:t>
      </w:r>
      <w:r w:rsidR="00797713" w:rsidRPr="00C3124D">
        <w:rPr>
          <w:rFonts w:cs="Arial"/>
          <w:b/>
          <w:lang w:val="es-MX"/>
        </w:rPr>
        <w:t xml:space="preserve">“LA CRO” </w:t>
      </w:r>
      <w:r w:rsidR="00AB7C55" w:rsidRPr="00C3124D">
        <w:rPr>
          <w:rFonts w:cs="Arial"/>
          <w:b/>
          <w:lang w:val="es-MX"/>
        </w:rPr>
        <w:t xml:space="preserve">a lo siguiente: a) establecer acuerdos contractuales con los centros de investigación clínica (individualmente o a través de una organización que pueda representar contractualmente a uno o más centros), según sea necesario, b) </w:t>
      </w:r>
      <w:r w:rsidR="00797713" w:rsidRPr="00C3124D">
        <w:rPr>
          <w:rFonts w:eastAsia="Times New Roman" w:cs="Arial"/>
          <w:lang w:val="es-MX" w:eastAsia="es-MX"/>
        </w:rPr>
        <w:t>e</w:t>
      </w:r>
      <w:r w:rsidR="00AB7C55" w:rsidRPr="00C3124D">
        <w:rPr>
          <w:rFonts w:eastAsia="Times New Roman" w:cs="Arial"/>
          <w:lang w:val="es-MX" w:eastAsia="es-MX"/>
        </w:rPr>
        <w:t>stablecer y mantener la infraestructura administrativa y técnica para apoyar la investigación clínica [clínica y áreas de espera, laboratorios, farmacia, copias de seguridad de energía y conectividad (teléfono, fax y conexiones a Internet)]</w:t>
      </w:r>
      <w:r w:rsidR="00797713" w:rsidRPr="00C3124D">
        <w:rPr>
          <w:rFonts w:eastAsia="Times New Roman" w:cs="Arial"/>
          <w:lang w:val="es-MX" w:eastAsia="es-MX"/>
        </w:rPr>
        <w:t>.</w:t>
      </w:r>
      <w:r w:rsidR="00AB7C55" w:rsidRPr="00C3124D">
        <w:rPr>
          <w:rFonts w:eastAsia="Times New Roman" w:cs="Arial"/>
          <w:lang w:val="es-MX" w:eastAsia="es-MX"/>
        </w:rPr>
        <w:t xml:space="preserve"> Reembolso por servicios de laboratorios clínicos</w:t>
      </w:r>
      <w:r w:rsidR="00797713" w:rsidRPr="00C3124D">
        <w:rPr>
          <w:rFonts w:eastAsia="Times New Roman" w:cs="Arial"/>
          <w:lang w:val="es-MX" w:eastAsia="es-MX"/>
        </w:rPr>
        <w:t xml:space="preserve">; </w:t>
      </w:r>
      <w:r w:rsidR="00797713" w:rsidRPr="00C3124D">
        <w:rPr>
          <w:rFonts w:eastAsia="Times New Roman" w:cs="Arial"/>
          <w:b/>
          <w:bCs/>
          <w:lang w:val="es-MX" w:eastAsia="es-MX"/>
        </w:rPr>
        <w:t>c</w:t>
      </w:r>
      <w:r w:rsidR="00AB7C55" w:rsidRPr="00C3124D">
        <w:rPr>
          <w:rFonts w:eastAsia="Times New Roman" w:cs="Arial"/>
          <w:b/>
          <w:bCs/>
          <w:lang w:val="es-MX" w:eastAsia="es-MX"/>
        </w:rPr>
        <w:t>)</w:t>
      </w:r>
      <w:r w:rsidR="00AB7C55" w:rsidRPr="00C3124D">
        <w:rPr>
          <w:rFonts w:eastAsia="Times New Roman" w:cs="Arial"/>
          <w:lang w:val="es-MX" w:eastAsia="es-MX"/>
        </w:rPr>
        <w:t xml:space="preserve"> Proporcionar el reembolso/compensación para el sujeto del estudio como se indica en el formulario de consentimiento informado específico del estudio en cada clínica participante, documento que se anexa al presente convenio como </w:t>
      </w:r>
      <w:r w:rsidR="00AB7C55" w:rsidRPr="00C3124D">
        <w:rPr>
          <w:rFonts w:eastAsia="Times New Roman" w:cs="Arial"/>
          <w:b/>
          <w:lang w:val="es-MX" w:eastAsia="es-MX"/>
        </w:rPr>
        <w:t xml:space="preserve">Anexo </w:t>
      </w:r>
      <w:r w:rsidR="00FE61E4" w:rsidRPr="00C3124D">
        <w:rPr>
          <w:rFonts w:eastAsia="Times New Roman" w:cs="Arial"/>
          <w:b/>
          <w:lang w:val="es-MX" w:eastAsia="es-MX"/>
        </w:rPr>
        <w:t xml:space="preserve">F y </w:t>
      </w:r>
      <w:r w:rsidR="00A26DAA" w:rsidRPr="00C3124D">
        <w:rPr>
          <w:rFonts w:eastAsia="Times New Roman" w:cs="Arial"/>
          <w:b/>
          <w:lang w:val="es-MX" w:eastAsia="es-MX"/>
        </w:rPr>
        <w:t>G</w:t>
      </w:r>
      <w:r w:rsidR="00AB7C55" w:rsidRPr="00C3124D">
        <w:rPr>
          <w:rFonts w:eastAsia="Times New Roman" w:cs="Arial"/>
          <w:b/>
          <w:lang w:val="es-MX" w:eastAsia="es-MX"/>
        </w:rPr>
        <w:t xml:space="preserve">. </w:t>
      </w:r>
    </w:p>
    <w:p w14:paraId="217204FE" w14:textId="77777777" w:rsidR="00AB7C55" w:rsidRPr="00C3124D" w:rsidRDefault="00AB7C55" w:rsidP="00AB7C55">
      <w:pPr>
        <w:ind w:right="1"/>
        <w:jc w:val="both"/>
        <w:rPr>
          <w:rFonts w:cs="Arial"/>
          <w:lang w:val="es-MX"/>
        </w:rPr>
      </w:pPr>
    </w:p>
    <w:p w14:paraId="2A1E11BC" w14:textId="39BD541A" w:rsidR="00797713" w:rsidRPr="00C3124D" w:rsidRDefault="00AB7C55" w:rsidP="005272D5">
      <w:pPr>
        <w:pStyle w:val="Prrafodelista"/>
        <w:numPr>
          <w:ilvl w:val="0"/>
          <w:numId w:val="10"/>
        </w:numPr>
        <w:ind w:right="1"/>
        <w:rPr>
          <w:rFonts w:cs="Arial"/>
          <w:lang w:val="es-MX"/>
        </w:rPr>
      </w:pPr>
      <w:r w:rsidRPr="00C3124D">
        <w:rPr>
          <w:rFonts w:cs="Arial"/>
          <w:lang w:val="es-MX"/>
        </w:rPr>
        <w:t xml:space="preserve">En México, la coordinación de la implementación de </w:t>
      </w:r>
      <w:r w:rsidRPr="00C3124D">
        <w:rPr>
          <w:rFonts w:cs="Arial"/>
          <w:b/>
          <w:lang w:val="es-MX"/>
        </w:rPr>
        <w:t>EL PROTOCOLO</w:t>
      </w:r>
      <w:r w:rsidRPr="00C3124D">
        <w:rPr>
          <w:rFonts w:cs="Arial"/>
          <w:lang w:val="es-MX"/>
        </w:rPr>
        <w:t xml:space="preserve"> está a cargo de La</w:t>
      </w:r>
      <w:r w:rsidR="00797713" w:rsidRPr="00C3124D">
        <w:rPr>
          <w:rFonts w:cs="Arial"/>
          <w:lang w:val="es-MX"/>
        </w:rPr>
        <w:t xml:space="preserve"> </w:t>
      </w:r>
      <w:r w:rsidRPr="00C3124D">
        <w:rPr>
          <w:rFonts w:cs="Arial"/>
          <w:lang w:val="es-MX"/>
        </w:rPr>
        <w:t>Red Mexicana de Investigación Clínica en Enfermedades Infecciosas Emergentes</w:t>
      </w:r>
      <w:r w:rsidR="00797713" w:rsidRPr="00C3124D">
        <w:rPr>
          <w:rFonts w:cs="Arial"/>
          <w:b/>
          <w:lang w:val="es-MX"/>
        </w:rPr>
        <w:t>.</w:t>
      </w:r>
    </w:p>
    <w:p w14:paraId="72EB5C90" w14:textId="77777777" w:rsidR="00AB7C55" w:rsidRPr="00C3124D" w:rsidRDefault="00AB7C55" w:rsidP="005272D5">
      <w:pPr>
        <w:pStyle w:val="Prrafodelista"/>
        <w:ind w:left="720" w:right="1"/>
        <w:rPr>
          <w:rFonts w:cs="Arial"/>
          <w:lang w:val="es-MX"/>
        </w:rPr>
      </w:pPr>
    </w:p>
    <w:p w14:paraId="4A4AFA25" w14:textId="5B511E82" w:rsidR="00AB7C55" w:rsidRPr="00C3124D" w:rsidRDefault="00797713" w:rsidP="00AB7C55">
      <w:pPr>
        <w:ind w:right="1"/>
        <w:jc w:val="both"/>
        <w:rPr>
          <w:rFonts w:cs="Arial"/>
          <w:lang w:val="es-MX"/>
        </w:rPr>
      </w:pPr>
      <w:r w:rsidRPr="00C3124D">
        <w:rPr>
          <w:rFonts w:cs="Arial"/>
          <w:b/>
          <w:lang w:val="es-MX"/>
        </w:rPr>
        <w:t>II.6</w:t>
      </w:r>
      <w:r w:rsidRPr="00C3124D">
        <w:rPr>
          <w:rFonts w:cs="Arial"/>
          <w:b/>
          <w:lang w:val="es-MX"/>
        </w:rPr>
        <w:tab/>
      </w:r>
      <w:r w:rsidR="00AB7C55" w:rsidRPr="00C3124D">
        <w:rPr>
          <w:rFonts w:cs="Arial"/>
          <w:lang w:val="es-MX"/>
        </w:rPr>
        <w:t xml:space="preserve">Que </w:t>
      </w:r>
      <w:r w:rsidRPr="00C3124D">
        <w:rPr>
          <w:rFonts w:cs="Arial"/>
          <w:b/>
          <w:bCs/>
          <w:lang w:val="es-MX"/>
        </w:rPr>
        <w:t>“</w:t>
      </w:r>
      <w:r w:rsidR="00AB7C55" w:rsidRPr="00C3124D">
        <w:rPr>
          <w:rFonts w:cs="Arial"/>
          <w:b/>
          <w:lang w:val="es-MX"/>
        </w:rPr>
        <w:t>LA CRO</w:t>
      </w:r>
      <w:r w:rsidRPr="00C3124D">
        <w:rPr>
          <w:rFonts w:cs="Arial"/>
          <w:b/>
          <w:lang w:val="es-MX"/>
        </w:rPr>
        <w:t>”</w:t>
      </w:r>
      <w:r w:rsidR="00AB7C55" w:rsidRPr="00C3124D">
        <w:rPr>
          <w:rFonts w:cs="Arial"/>
          <w:b/>
          <w:lang w:val="es-MX"/>
        </w:rPr>
        <w:t>,</w:t>
      </w:r>
      <w:r w:rsidR="00AB7C55" w:rsidRPr="00C3124D">
        <w:rPr>
          <w:rFonts w:cs="Arial"/>
          <w:lang w:val="es-MX"/>
        </w:rPr>
        <w:t xml:space="preserve"> </w:t>
      </w:r>
      <w:r w:rsidRPr="00C3124D">
        <w:rPr>
          <w:rFonts w:cs="Arial"/>
          <w:lang w:val="es-MX"/>
        </w:rPr>
        <w:t>para dar cumplimiento a las actividades que le fueron encomendadas, en particular, a la ejecución</w:t>
      </w:r>
      <w:r w:rsidR="005501AD" w:rsidRPr="00C3124D">
        <w:rPr>
          <w:rFonts w:cs="Arial"/>
          <w:lang w:val="es-MX"/>
        </w:rPr>
        <w:t xml:space="preserve"> de </w:t>
      </w:r>
      <w:r w:rsidR="005501AD" w:rsidRPr="00C3124D">
        <w:rPr>
          <w:rFonts w:cs="Arial"/>
          <w:b/>
          <w:bCs/>
          <w:lang w:val="es-MX"/>
        </w:rPr>
        <w:t>“EL PROTOCOLO”</w:t>
      </w:r>
      <w:r w:rsidR="005501AD" w:rsidRPr="00C3124D">
        <w:rPr>
          <w:rFonts w:cs="Arial"/>
          <w:lang w:val="es-MX"/>
        </w:rPr>
        <w:t>,</w:t>
      </w:r>
      <w:r w:rsidR="00AB7C55" w:rsidRPr="00C3124D">
        <w:rPr>
          <w:rFonts w:cs="Arial"/>
          <w:lang w:val="es-MX"/>
        </w:rPr>
        <w:t xml:space="preserve"> tiene </w:t>
      </w:r>
      <w:r w:rsidR="00AB7C55" w:rsidRPr="00C3124D">
        <w:rPr>
          <w:rFonts w:cs="Arial"/>
          <w:spacing w:val="-2"/>
          <w:lang w:val="es-MX"/>
        </w:rPr>
        <w:t>i</w:t>
      </w:r>
      <w:r w:rsidR="00AB7C55" w:rsidRPr="00C3124D">
        <w:rPr>
          <w:rFonts w:cs="Arial"/>
          <w:lang w:val="es-MX"/>
        </w:rPr>
        <w:t>nteré</w:t>
      </w:r>
      <w:r w:rsidR="00AB7C55" w:rsidRPr="00C3124D">
        <w:rPr>
          <w:rFonts w:cs="Arial"/>
          <w:spacing w:val="-2"/>
          <w:lang w:val="es-MX"/>
        </w:rPr>
        <w:t>s</w:t>
      </w:r>
      <w:r w:rsidR="00AB7C55" w:rsidRPr="00C3124D">
        <w:rPr>
          <w:rFonts w:cs="Arial"/>
          <w:lang w:val="es-MX"/>
        </w:rPr>
        <w:t xml:space="preserve"> en celebrar con </w:t>
      </w:r>
      <w:r w:rsidR="00AB7C55" w:rsidRPr="00C3124D">
        <w:rPr>
          <w:rFonts w:cs="Arial"/>
          <w:b/>
          <w:bCs/>
          <w:lang w:val="es-MX"/>
        </w:rPr>
        <w:t>“E</w:t>
      </w:r>
      <w:r w:rsidR="00AB7C55" w:rsidRPr="00C3124D">
        <w:rPr>
          <w:rFonts w:cs="Arial"/>
          <w:b/>
          <w:bCs/>
          <w:spacing w:val="-2"/>
          <w:lang w:val="es-MX"/>
        </w:rPr>
        <w:t>L</w:t>
      </w:r>
      <w:r w:rsidR="00AB7C55" w:rsidRPr="00C3124D">
        <w:rPr>
          <w:rFonts w:cs="Arial"/>
          <w:b/>
          <w:bCs/>
          <w:lang w:val="es-MX"/>
        </w:rPr>
        <w:t xml:space="preserve"> INSTI</w:t>
      </w:r>
      <w:r w:rsidR="00AB7C55" w:rsidRPr="00C3124D">
        <w:rPr>
          <w:rFonts w:cs="Arial"/>
          <w:b/>
          <w:bCs/>
          <w:spacing w:val="-2"/>
          <w:lang w:val="es-MX"/>
        </w:rPr>
        <w:t>T</w:t>
      </w:r>
      <w:r w:rsidR="00AB7C55" w:rsidRPr="00C3124D">
        <w:rPr>
          <w:rFonts w:cs="Arial"/>
          <w:b/>
          <w:bCs/>
          <w:lang w:val="es-MX"/>
        </w:rPr>
        <w:t>UTO</w:t>
      </w:r>
      <w:r w:rsidR="00AB7C55" w:rsidRPr="00C3124D">
        <w:rPr>
          <w:rFonts w:cs="Arial"/>
          <w:b/>
          <w:lang w:val="es-MX"/>
        </w:rPr>
        <w:t>”</w:t>
      </w:r>
      <w:r w:rsidR="00AB7C55" w:rsidRPr="00C3124D">
        <w:rPr>
          <w:rFonts w:cs="Arial"/>
          <w:lang w:val="es-MX"/>
        </w:rPr>
        <w:t xml:space="preserve">  el presente Convenio</w:t>
      </w:r>
      <w:r w:rsidR="005501AD" w:rsidRPr="00C3124D">
        <w:rPr>
          <w:rFonts w:cs="Arial"/>
          <w:lang w:val="es-MX"/>
        </w:rPr>
        <w:t xml:space="preserve"> </w:t>
      </w:r>
      <w:r w:rsidR="00960102" w:rsidRPr="00C3124D">
        <w:rPr>
          <w:rFonts w:cs="Arial"/>
          <w:lang w:val="es-MX"/>
        </w:rPr>
        <w:t>para e</w:t>
      </w:r>
      <w:r w:rsidR="00960102" w:rsidRPr="00C3124D">
        <w:rPr>
          <w:rFonts w:cs="Arial"/>
          <w:spacing w:val="-2"/>
          <w:lang w:val="es-MX"/>
        </w:rPr>
        <w:t>n</w:t>
      </w:r>
      <w:r w:rsidR="00960102" w:rsidRPr="00C3124D">
        <w:rPr>
          <w:rFonts w:cs="Arial"/>
          <w:lang w:val="es-MX"/>
        </w:rPr>
        <w:t>comendarle</w:t>
      </w:r>
      <w:r w:rsidR="00AB7C55" w:rsidRPr="00C3124D">
        <w:rPr>
          <w:rFonts w:cs="Arial"/>
          <w:lang w:val="es-MX"/>
        </w:rPr>
        <w:t xml:space="preserve"> la</w:t>
      </w:r>
      <w:r w:rsidR="005501AD" w:rsidRPr="00C3124D">
        <w:rPr>
          <w:rFonts w:cs="Arial"/>
          <w:spacing w:val="213"/>
          <w:lang w:val="es-MX"/>
        </w:rPr>
        <w:t xml:space="preserve"> </w:t>
      </w:r>
      <w:r w:rsidR="00AB7C55" w:rsidRPr="00C3124D">
        <w:rPr>
          <w:rFonts w:cs="Arial"/>
          <w:lang w:val="es-MX"/>
        </w:rPr>
        <w:t>ejecución</w:t>
      </w:r>
      <w:r w:rsidR="00AB7C55" w:rsidRPr="00C3124D">
        <w:rPr>
          <w:rFonts w:cs="Arial"/>
          <w:spacing w:val="211"/>
          <w:lang w:val="es-MX"/>
        </w:rPr>
        <w:t xml:space="preserve"> </w:t>
      </w:r>
      <w:r w:rsidR="00AB7C55" w:rsidRPr="00C3124D">
        <w:rPr>
          <w:rFonts w:cs="Arial"/>
          <w:lang w:val="es-MX"/>
        </w:rPr>
        <w:t>de</w:t>
      </w:r>
      <w:r w:rsidR="00AB7C55" w:rsidRPr="00C3124D">
        <w:rPr>
          <w:rFonts w:cs="Arial"/>
          <w:spacing w:val="222"/>
          <w:lang w:val="es-MX"/>
        </w:rPr>
        <w:t xml:space="preserve"> </w:t>
      </w:r>
      <w:r w:rsidR="00AB7C55" w:rsidRPr="00C3124D">
        <w:rPr>
          <w:rFonts w:cs="Arial"/>
          <w:b/>
          <w:bCs/>
          <w:lang w:val="es-MX"/>
        </w:rPr>
        <w:t>“E</w:t>
      </w:r>
      <w:r w:rsidR="00AB7C55" w:rsidRPr="00C3124D">
        <w:rPr>
          <w:rFonts w:cs="Arial"/>
          <w:b/>
          <w:bCs/>
          <w:spacing w:val="-2"/>
          <w:lang w:val="es-MX"/>
        </w:rPr>
        <w:t>L</w:t>
      </w:r>
      <w:r w:rsidR="00AB7C55" w:rsidRPr="00C3124D">
        <w:rPr>
          <w:rFonts w:cs="Arial"/>
          <w:b/>
          <w:bCs/>
          <w:lang w:val="es-MX"/>
        </w:rPr>
        <w:t xml:space="preserve"> PROTOCOLO”</w:t>
      </w:r>
      <w:r w:rsidR="00AB7C55" w:rsidRPr="00C3124D">
        <w:rPr>
          <w:rFonts w:cs="Arial"/>
          <w:spacing w:val="58"/>
          <w:lang w:val="es-MX"/>
        </w:rPr>
        <w:t xml:space="preserve"> </w:t>
      </w:r>
      <w:r w:rsidR="00AB7C55" w:rsidRPr="00C3124D">
        <w:rPr>
          <w:rFonts w:cs="Arial"/>
          <w:lang w:val="es-MX"/>
        </w:rPr>
        <w:t>conforme</w:t>
      </w:r>
      <w:r w:rsidR="00AB7C55" w:rsidRPr="00C3124D">
        <w:rPr>
          <w:rFonts w:cs="Arial"/>
          <w:spacing w:val="57"/>
          <w:lang w:val="es-MX"/>
        </w:rPr>
        <w:t xml:space="preserve"> </w:t>
      </w:r>
      <w:r w:rsidR="00AB7C55" w:rsidRPr="00C3124D">
        <w:rPr>
          <w:rFonts w:cs="Arial"/>
          <w:lang w:val="es-MX"/>
        </w:rPr>
        <w:t>a</w:t>
      </w:r>
      <w:r w:rsidR="00AB7C55" w:rsidRPr="00C3124D">
        <w:rPr>
          <w:rFonts w:cs="Arial"/>
          <w:spacing w:val="-2"/>
          <w:lang w:val="es-MX"/>
        </w:rPr>
        <w:t>l</w:t>
      </w:r>
      <w:r w:rsidR="00AB7C55" w:rsidRPr="00C3124D">
        <w:rPr>
          <w:rFonts w:cs="Arial"/>
          <w:spacing w:val="57"/>
          <w:lang w:val="es-MX"/>
        </w:rPr>
        <w:t xml:space="preserve"> </w:t>
      </w:r>
      <w:r w:rsidR="00AB7C55" w:rsidRPr="00C3124D">
        <w:rPr>
          <w:rFonts w:cs="Arial"/>
          <w:lang w:val="es-MX"/>
        </w:rPr>
        <w:t>pro</w:t>
      </w:r>
      <w:r w:rsidR="00AB7C55" w:rsidRPr="00C3124D">
        <w:rPr>
          <w:rFonts w:cs="Arial"/>
          <w:spacing w:val="-2"/>
          <w:lang w:val="es-MX"/>
        </w:rPr>
        <w:t>y</w:t>
      </w:r>
      <w:r w:rsidR="00AB7C55" w:rsidRPr="00C3124D">
        <w:rPr>
          <w:rFonts w:cs="Arial"/>
          <w:lang w:val="es-MX"/>
        </w:rPr>
        <w:t>ecto</w:t>
      </w:r>
      <w:r w:rsidR="00AB7C55" w:rsidRPr="00C3124D">
        <w:rPr>
          <w:rFonts w:cs="Arial"/>
          <w:spacing w:val="57"/>
          <w:lang w:val="es-MX"/>
        </w:rPr>
        <w:t xml:space="preserve"> </w:t>
      </w:r>
      <w:r w:rsidR="00AB7C55" w:rsidRPr="00C3124D">
        <w:rPr>
          <w:rFonts w:cs="Arial"/>
          <w:spacing w:val="-2"/>
          <w:lang w:val="es-MX"/>
        </w:rPr>
        <w:t>c</w:t>
      </w:r>
      <w:r w:rsidR="00AB7C55" w:rsidRPr="00C3124D">
        <w:rPr>
          <w:rFonts w:cs="Arial"/>
          <w:lang w:val="es-MX"/>
        </w:rPr>
        <w:t>orrespondiente,</w:t>
      </w:r>
      <w:r w:rsidR="00AB7C55" w:rsidRPr="00C3124D">
        <w:rPr>
          <w:rFonts w:cs="Arial"/>
          <w:spacing w:val="55"/>
          <w:lang w:val="es-MX"/>
        </w:rPr>
        <w:t xml:space="preserve"> </w:t>
      </w:r>
      <w:r w:rsidR="00AB7C55" w:rsidRPr="00C3124D">
        <w:rPr>
          <w:rFonts w:cs="Arial"/>
          <w:lang w:val="es-MX"/>
        </w:rPr>
        <w:t>en</w:t>
      </w:r>
      <w:r w:rsidR="00AB7C55" w:rsidRPr="00C3124D">
        <w:rPr>
          <w:rFonts w:cs="Arial"/>
          <w:spacing w:val="57"/>
          <w:lang w:val="es-MX"/>
        </w:rPr>
        <w:t xml:space="preserve"> </w:t>
      </w:r>
      <w:r w:rsidR="00AB7C55" w:rsidRPr="00C3124D">
        <w:rPr>
          <w:rFonts w:cs="Arial"/>
          <w:lang w:val="es-MX"/>
        </w:rPr>
        <w:t>los</w:t>
      </w:r>
      <w:r w:rsidR="00AB7C55" w:rsidRPr="00C3124D">
        <w:rPr>
          <w:rFonts w:cs="Arial"/>
          <w:spacing w:val="57"/>
          <w:lang w:val="es-MX"/>
        </w:rPr>
        <w:t xml:space="preserve"> </w:t>
      </w:r>
      <w:r w:rsidR="00AB7C55" w:rsidRPr="00C3124D">
        <w:rPr>
          <w:rFonts w:cs="Arial"/>
          <w:lang w:val="es-MX"/>
        </w:rPr>
        <w:t>términos</w:t>
      </w:r>
      <w:r w:rsidR="00AB7C55" w:rsidRPr="00C3124D">
        <w:rPr>
          <w:rFonts w:cs="Arial"/>
          <w:spacing w:val="57"/>
          <w:lang w:val="es-MX"/>
        </w:rPr>
        <w:t xml:space="preserve"> </w:t>
      </w:r>
      <w:r w:rsidR="00AB7C55" w:rsidRPr="00C3124D">
        <w:rPr>
          <w:rFonts w:cs="Arial"/>
          <w:lang w:val="es-MX"/>
        </w:rPr>
        <w:t>que</w:t>
      </w:r>
      <w:r w:rsidR="00AB7C55" w:rsidRPr="00C3124D">
        <w:rPr>
          <w:rFonts w:cs="Arial"/>
          <w:spacing w:val="57"/>
          <w:lang w:val="es-MX"/>
        </w:rPr>
        <w:t xml:space="preserve"> </w:t>
      </w:r>
      <w:r w:rsidR="00AB7C55" w:rsidRPr="00C3124D">
        <w:rPr>
          <w:rFonts w:cs="Arial"/>
          <w:lang w:val="es-MX"/>
        </w:rPr>
        <w:t>má</w:t>
      </w:r>
      <w:r w:rsidR="00AB7C55" w:rsidRPr="00C3124D">
        <w:rPr>
          <w:rFonts w:cs="Arial"/>
          <w:spacing w:val="-2"/>
          <w:lang w:val="es-MX"/>
        </w:rPr>
        <w:t>s</w:t>
      </w:r>
      <w:r w:rsidR="00AB7C55" w:rsidRPr="00C3124D">
        <w:rPr>
          <w:rFonts w:cs="Arial"/>
          <w:lang w:val="es-MX"/>
        </w:rPr>
        <w:t xml:space="preserve"> adelante se señalan.</w:t>
      </w:r>
    </w:p>
    <w:p w14:paraId="396B44C5" w14:textId="77777777" w:rsidR="00AB7C55" w:rsidRPr="00C3124D" w:rsidRDefault="00AB7C55" w:rsidP="00AB7C55">
      <w:pPr>
        <w:jc w:val="both"/>
        <w:rPr>
          <w:rFonts w:eastAsia="Tw Cen MT Condensed Extra Bold" w:cs="Arial"/>
          <w:lang w:val="es-ES_tradnl" w:eastAsia="es-ES"/>
        </w:rPr>
      </w:pPr>
    </w:p>
    <w:p w14:paraId="050E0DE6" w14:textId="6EB5BD88" w:rsidR="00AB7C55" w:rsidRPr="00C3124D" w:rsidRDefault="005501AD" w:rsidP="00AB7C55">
      <w:pPr>
        <w:jc w:val="both"/>
        <w:rPr>
          <w:rFonts w:eastAsia="Tw Cen MT Condensed Extra Bold" w:cs="Arial"/>
          <w:lang w:val="es-ES_tradnl" w:eastAsia="es-ES"/>
        </w:rPr>
      </w:pPr>
      <w:r w:rsidRPr="00C3124D">
        <w:rPr>
          <w:rFonts w:eastAsia="Tw Cen MT Condensed Extra Bold" w:cs="Arial"/>
          <w:b/>
          <w:bCs/>
          <w:lang w:val="es-ES_tradnl" w:eastAsia="es-ES"/>
        </w:rPr>
        <w:t>I</w:t>
      </w:r>
      <w:r w:rsidR="00AB7C55" w:rsidRPr="00C3124D">
        <w:rPr>
          <w:rFonts w:eastAsia="Tw Cen MT Condensed Extra Bold" w:cs="Arial"/>
          <w:b/>
          <w:bCs/>
          <w:lang w:val="es-ES_tradnl" w:eastAsia="es-ES"/>
        </w:rPr>
        <w:t>I.</w:t>
      </w:r>
      <w:r w:rsidRPr="00C3124D">
        <w:rPr>
          <w:rFonts w:eastAsia="Tw Cen MT Condensed Extra Bold" w:cs="Arial"/>
          <w:b/>
          <w:bCs/>
          <w:lang w:val="es-ES_tradnl" w:eastAsia="es-ES"/>
        </w:rPr>
        <w:t>7</w:t>
      </w:r>
      <w:r w:rsidRPr="00C3124D">
        <w:rPr>
          <w:rFonts w:eastAsia="Tw Cen MT Condensed Extra Bold" w:cs="Arial"/>
          <w:lang w:val="es-ES_tradnl" w:eastAsia="es-ES"/>
        </w:rPr>
        <w:t xml:space="preserve">  </w:t>
      </w:r>
      <w:r w:rsidRPr="00C3124D">
        <w:rPr>
          <w:rFonts w:eastAsia="Tw Cen MT Condensed Extra Bold" w:cs="Arial"/>
          <w:lang w:val="es-ES_tradnl" w:eastAsia="es-ES"/>
        </w:rPr>
        <w:tab/>
        <w:t>Que</w:t>
      </w:r>
      <w:r w:rsidR="00C75530" w:rsidRPr="00C3124D">
        <w:rPr>
          <w:rFonts w:eastAsia="Tw Cen MT Condensed Extra Bold" w:cs="Arial"/>
          <w:lang w:val="es-ES_tradnl" w:eastAsia="es-ES"/>
        </w:rPr>
        <w:t xml:space="preserve"> </w:t>
      </w:r>
      <w:r w:rsidR="00C75530" w:rsidRPr="00C3124D">
        <w:rPr>
          <w:rFonts w:eastAsia="Tw Cen MT Condensed Extra Bold" w:cs="Arial"/>
          <w:b/>
          <w:lang w:val="es-ES_tradnl" w:eastAsia="es-ES"/>
        </w:rPr>
        <w:t>LOS PATROCINADORES</w:t>
      </w:r>
      <w:r w:rsidR="00C75530" w:rsidRPr="00C3124D">
        <w:rPr>
          <w:rFonts w:eastAsia="Tw Cen MT Condensed Extra Bold" w:cs="Arial"/>
          <w:lang w:val="es-ES_tradnl" w:eastAsia="es-ES"/>
        </w:rPr>
        <w:t xml:space="preserve">, a través de </w:t>
      </w:r>
      <w:r w:rsidR="00AB7C55" w:rsidRPr="00C3124D">
        <w:rPr>
          <w:rFonts w:eastAsia="Tw Cen MT Condensed Extra Bold" w:cs="Arial"/>
          <w:lang w:val="es-ES_tradnl" w:eastAsia="es-ES"/>
        </w:rPr>
        <w:t xml:space="preserve">la </w:t>
      </w:r>
      <w:r w:rsidR="00AB7C55" w:rsidRPr="00C3124D">
        <w:rPr>
          <w:rFonts w:eastAsia="Tw Cen MT Condensed Extra Bold" w:cs="Arial"/>
          <w:b/>
          <w:lang w:val="es-ES_tradnl" w:eastAsia="es-ES"/>
        </w:rPr>
        <w:t>Red Mexicana de Investigación Clínica en Enfermedades Infecciosas Emergentes (La</w:t>
      </w:r>
      <w:r w:rsidRPr="00C3124D">
        <w:rPr>
          <w:rFonts w:eastAsia="Tw Cen MT Condensed Extra Bold" w:cs="Arial"/>
          <w:b/>
          <w:lang w:val="es-ES_tradnl" w:eastAsia="es-ES"/>
        </w:rPr>
        <w:t xml:space="preserve"> </w:t>
      </w:r>
      <w:r w:rsidR="00AB7C55" w:rsidRPr="00C3124D">
        <w:rPr>
          <w:rFonts w:eastAsia="Tw Cen MT Condensed Extra Bold" w:cs="Arial"/>
          <w:b/>
          <w:lang w:val="es-ES_tradnl" w:eastAsia="es-ES"/>
        </w:rPr>
        <w:t>Red)</w:t>
      </w:r>
      <w:r w:rsidRPr="00C3124D">
        <w:rPr>
          <w:rFonts w:eastAsia="Tw Cen MT Condensed Extra Bold" w:cs="Arial"/>
          <w:b/>
          <w:lang w:val="es-ES_tradnl" w:eastAsia="es-ES"/>
        </w:rPr>
        <w:t>,</w:t>
      </w:r>
      <w:r w:rsidR="00AB7C55" w:rsidRPr="00C3124D">
        <w:rPr>
          <w:rFonts w:eastAsia="Tw Cen MT Condensed Extra Bold" w:cs="Arial"/>
          <w:b/>
          <w:lang w:val="es-ES_tradnl" w:eastAsia="es-ES"/>
        </w:rPr>
        <w:t xml:space="preserve"> </w:t>
      </w:r>
      <w:r w:rsidR="00C75530" w:rsidRPr="00C3124D">
        <w:rPr>
          <w:rFonts w:eastAsia="Tw Cen MT Condensed Extra Bold" w:cs="Arial"/>
          <w:lang w:val="es-ES_tradnl" w:eastAsia="es-ES"/>
        </w:rPr>
        <w:t xml:space="preserve">gestionaron </w:t>
      </w:r>
      <w:r w:rsidR="00AB7C55" w:rsidRPr="00C3124D">
        <w:rPr>
          <w:rFonts w:eastAsia="Tw Cen MT Condensed Extra Bold" w:cs="Arial"/>
          <w:lang w:val="es-ES_tradnl" w:eastAsia="es-ES"/>
        </w:rPr>
        <w:t xml:space="preserve">ante la Comisión Federal para la Protección Contra Riesgos Sanitarios la solicitud para conducción </w:t>
      </w:r>
      <w:r w:rsidRPr="00C3124D">
        <w:rPr>
          <w:rFonts w:eastAsia="Tw Cen MT Condensed Extra Bold" w:cs="Arial"/>
          <w:lang w:val="es-ES_tradnl" w:eastAsia="es-ES"/>
        </w:rPr>
        <w:t xml:space="preserve">de </w:t>
      </w:r>
      <w:r w:rsidRPr="00C3124D">
        <w:rPr>
          <w:rFonts w:eastAsia="Tw Cen MT Condensed Extra Bold" w:cs="Arial"/>
          <w:b/>
          <w:bCs/>
          <w:lang w:val="es-ES_tradnl" w:eastAsia="es-ES"/>
        </w:rPr>
        <w:t>“EL PROTOCOLO”</w:t>
      </w:r>
      <w:r w:rsidR="00AB7C55" w:rsidRPr="00C3124D">
        <w:rPr>
          <w:rFonts w:eastAsia="Tw Cen MT Condensed Extra Bold" w:cs="Arial"/>
          <w:lang w:val="es-ES_tradnl" w:eastAsia="es-ES"/>
        </w:rPr>
        <w:t xml:space="preserve">, misma que fue autorizada bajo el número </w:t>
      </w:r>
      <w:r w:rsidR="0015653A" w:rsidRPr="005B04C3">
        <w:rPr>
          <w:rFonts w:eastAsia="Tw Cen MT Condensed Extra Bold" w:cs="Arial"/>
          <w:b/>
          <w:lang w:val="es-ES_tradnl" w:eastAsia="es-ES"/>
        </w:rPr>
        <w:t>223300912X2528/2022</w:t>
      </w:r>
      <w:r w:rsidR="00C75530" w:rsidRPr="00C3124D">
        <w:rPr>
          <w:rFonts w:eastAsia="Tw Cen MT Condensed Extra Bold" w:cs="Arial"/>
          <w:b/>
          <w:lang w:val="es-ES_tradnl" w:eastAsia="es-ES"/>
        </w:rPr>
        <w:t xml:space="preserve">, </w:t>
      </w:r>
      <w:r w:rsidR="00C75530" w:rsidRPr="00C3124D">
        <w:rPr>
          <w:rFonts w:eastAsia="Tw Cen MT Condensed Extra Bold" w:cs="Arial"/>
          <w:lang w:val="es-ES_tradnl" w:eastAsia="es-ES"/>
        </w:rPr>
        <w:t>de fecha 25 de octubre del 2022,</w:t>
      </w:r>
      <w:r w:rsidR="00AB7C55" w:rsidRPr="00C3124D">
        <w:rPr>
          <w:rFonts w:eastAsia="Tw Cen MT Condensed Extra Bold" w:cs="Arial"/>
          <w:lang w:val="es-ES_tradnl" w:eastAsia="es-ES"/>
        </w:rPr>
        <w:t xml:space="preserve"> signada por la el </w:t>
      </w:r>
      <w:r w:rsidR="00AB7C55" w:rsidRPr="00C3124D">
        <w:rPr>
          <w:rFonts w:eastAsia="Tw Cen MT Condensed Extra Bold" w:cs="Arial"/>
          <w:b/>
          <w:lang w:val="es-ES_tradnl" w:eastAsia="es-ES"/>
        </w:rPr>
        <w:t>C</w:t>
      </w:r>
      <w:r w:rsidR="0015653A" w:rsidRPr="00C3124D">
        <w:rPr>
          <w:rFonts w:eastAsia="Tw Cen MT Condensed Extra Bold" w:cs="Arial"/>
          <w:b/>
          <w:lang w:val="es-ES_tradnl" w:eastAsia="es-ES"/>
        </w:rPr>
        <w:t xml:space="preserve"> </w:t>
      </w:r>
      <w:r w:rsidR="00C75530" w:rsidRPr="00C3124D">
        <w:rPr>
          <w:rFonts w:eastAsia="Tw Cen MT Condensed Extra Bold" w:cs="Arial"/>
          <w:b/>
          <w:lang w:val="es-ES_tradnl" w:eastAsia="es-ES"/>
        </w:rPr>
        <w:t>José</w:t>
      </w:r>
      <w:r w:rsidR="0015653A" w:rsidRPr="005B04C3">
        <w:rPr>
          <w:rFonts w:eastAsia="Tw Cen MT Condensed Extra Bold" w:cs="Arial"/>
          <w:b/>
          <w:lang w:val="es-ES_tradnl" w:eastAsia="es-ES"/>
        </w:rPr>
        <w:t xml:space="preserve"> Antonio Sulca Vera</w:t>
      </w:r>
      <w:r w:rsidR="00AB7C55" w:rsidRPr="00C3124D">
        <w:rPr>
          <w:rFonts w:eastAsia="Tw Cen MT Condensed Extra Bold" w:cs="Arial"/>
          <w:lang w:val="es-ES_tradnl" w:eastAsia="es-ES"/>
        </w:rPr>
        <w:t xml:space="preserve">, Director Ejecutivo de Autorización de Productos y Establecimientos, de la Comisión Federal para la Protección Contra Riesgos Sanitarios, documento en el que se autoriza a </w:t>
      </w:r>
      <w:r w:rsidR="00AB7C55" w:rsidRPr="00C3124D">
        <w:rPr>
          <w:rFonts w:eastAsia="Tw Cen MT Condensed Extra Bold" w:cs="Arial"/>
          <w:b/>
          <w:lang w:val="es-ES_tradnl" w:eastAsia="es-ES"/>
        </w:rPr>
        <w:t>“EL INSTITUTO”</w:t>
      </w:r>
      <w:r w:rsidR="00AB7C55" w:rsidRPr="00C3124D">
        <w:rPr>
          <w:rFonts w:eastAsia="Tw Cen MT Condensed Extra Bold" w:cs="Arial"/>
          <w:lang w:val="es-ES_tradnl" w:eastAsia="es-ES"/>
        </w:rPr>
        <w:t xml:space="preserve"> como Centro Participante para el desarrollo del Protocolo denominado </w:t>
      </w:r>
      <w:r w:rsidR="00AB7C55" w:rsidRPr="00C3124D">
        <w:rPr>
          <w:rFonts w:eastAsia="Tw Cen MT Condensed Extra Bold" w:cs="Arial"/>
          <w:b/>
          <w:bCs/>
          <w:lang w:val="es-ES_tradnl" w:eastAsia="es-ES"/>
        </w:rPr>
        <w:t>“UN ENSAYO INTERNACIONAL MULTICÉNTRICO, ALEATORIZADO, DOBLE-CIEGO, CONTROLADO CON PLACEBO SOBRE LA SEGURIDAD Y LA EFICACIA DE INMUNOGLOBULINA INTRAVENOSA ANTI-CORONAVIRUS PARA EL TRATAMIENTO DE PACIENTES AMBULATORIOS ADULTOS EN FASES TEMPRANAS DE COVID-19 ALEATORIZADO, DOBLE-CIEGO, CONTROLADO FASES TEMPRANAS DE COVID-19 (OTAC 012)”.</w:t>
      </w:r>
      <w:r w:rsidR="00AB7C55" w:rsidRPr="00C3124D">
        <w:rPr>
          <w:rFonts w:cs="Times New Roman"/>
          <w:lang w:val="es-MX"/>
        </w:rPr>
        <w:t xml:space="preserve"> </w:t>
      </w:r>
      <w:r w:rsidR="00AB7C55" w:rsidRPr="00C3124D">
        <w:rPr>
          <w:rFonts w:eastAsia="Tw Cen MT Condensed Extra Bold" w:cs="Arial"/>
          <w:lang w:val="es-ES_tradnl" w:eastAsia="es-ES"/>
        </w:rPr>
        <w:t xml:space="preserve">de fecha </w:t>
      </w:r>
      <w:r w:rsidR="00AB7C55" w:rsidRPr="00C3124D">
        <w:rPr>
          <w:rFonts w:eastAsia="Tw Cen MT Condensed Extra Bold" w:cs="Arial"/>
          <w:b/>
          <w:lang w:val="es-ES_tradnl" w:eastAsia="es-ES"/>
        </w:rPr>
        <w:t>09 de agosto del 2022</w:t>
      </w:r>
      <w:r w:rsidR="00AB7C55" w:rsidRPr="00C3124D">
        <w:rPr>
          <w:rFonts w:eastAsia="Tw Cen MT Condensed Extra Bold" w:cs="Arial"/>
          <w:lang w:val="es-ES_tradnl" w:eastAsia="es-ES"/>
        </w:rPr>
        <w:t xml:space="preserve">, versión </w:t>
      </w:r>
      <w:r w:rsidR="00AB7C55" w:rsidRPr="00C3124D">
        <w:rPr>
          <w:rFonts w:eastAsia="Tw Cen MT Condensed Extra Bold" w:cs="Arial"/>
          <w:b/>
          <w:lang w:val="es-ES_tradnl" w:eastAsia="es-ES"/>
        </w:rPr>
        <w:t>2.0</w:t>
      </w:r>
      <w:r w:rsidR="00AB7C55" w:rsidRPr="00C3124D">
        <w:rPr>
          <w:rFonts w:eastAsia="Tw Cen MT Condensed Extra Bold" w:cs="Arial"/>
          <w:lang w:val="es-ES_tradnl" w:eastAsia="es-ES"/>
        </w:rPr>
        <w:t xml:space="preserve"> en español.</w:t>
      </w:r>
    </w:p>
    <w:p w14:paraId="0737E9F4" w14:textId="77777777" w:rsidR="00AB7C55" w:rsidRPr="00C3124D" w:rsidRDefault="00AB7C55" w:rsidP="00AB7C55">
      <w:pPr>
        <w:jc w:val="both"/>
        <w:rPr>
          <w:rFonts w:eastAsia="Tw Cen MT Condensed Extra Bold" w:cs="Arial"/>
          <w:lang w:val="es-ES" w:eastAsia="es-ES"/>
        </w:rPr>
      </w:pPr>
    </w:p>
    <w:p w14:paraId="0716EE5D" w14:textId="77777777" w:rsidR="00AB7C55" w:rsidRPr="00C3124D" w:rsidRDefault="00AB7C55" w:rsidP="00AB7C55">
      <w:pPr>
        <w:jc w:val="both"/>
        <w:rPr>
          <w:rFonts w:eastAsia="Tw Cen MT Condensed Extra Bold" w:cs="Arial"/>
          <w:lang w:val="es-ES" w:eastAsia="es-ES"/>
        </w:rPr>
      </w:pPr>
    </w:p>
    <w:p w14:paraId="47E38DAE" w14:textId="42011A98" w:rsidR="00B15E07" w:rsidRPr="00C3124D" w:rsidRDefault="005501AD" w:rsidP="00AB7C55">
      <w:pPr>
        <w:jc w:val="both"/>
        <w:rPr>
          <w:rFonts w:cs="Arial"/>
          <w:bCs/>
          <w:lang w:val="es-MX"/>
        </w:rPr>
      </w:pPr>
      <w:r w:rsidRPr="00C3124D">
        <w:rPr>
          <w:rFonts w:cs="Arial"/>
          <w:b/>
          <w:bCs/>
          <w:lang w:val="es-MX"/>
        </w:rPr>
        <w:lastRenderedPageBreak/>
        <w:t>I</w:t>
      </w:r>
      <w:r w:rsidR="00AB7C55" w:rsidRPr="00C3124D">
        <w:rPr>
          <w:rFonts w:cs="Arial"/>
          <w:b/>
          <w:bCs/>
          <w:lang w:val="es-MX"/>
        </w:rPr>
        <w:t>I.9</w:t>
      </w:r>
      <w:r w:rsidR="00AB7C55" w:rsidRPr="00C3124D">
        <w:rPr>
          <w:rFonts w:cs="Arial"/>
          <w:bCs/>
          <w:lang w:val="es-MX"/>
        </w:rPr>
        <w:t xml:space="preserve">. </w:t>
      </w:r>
      <w:r w:rsidR="00B15E07" w:rsidRPr="00C3124D">
        <w:rPr>
          <w:rFonts w:cs="Arial"/>
          <w:bCs/>
          <w:lang w:val="es-MX"/>
        </w:rPr>
        <w:tab/>
        <w:t xml:space="preserve"> Que </w:t>
      </w:r>
      <w:r w:rsidR="00C75530" w:rsidRPr="00C3124D">
        <w:rPr>
          <w:rFonts w:cs="Arial"/>
          <w:bCs/>
          <w:lang w:val="es-MX"/>
        </w:rPr>
        <w:t xml:space="preserve">tiene pleno conocimiento y se ha cerciorado </w:t>
      </w:r>
      <w:r w:rsidR="00AA6F2E" w:rsidRPr="00C3124D">
        <w:rPr>
          <w:rFonts w:cs="Arial"/>
          <w:bCs/>
          <w:lang w:val="es-MX"/>
        </w:rPr>
        <w:t>que se ha</w:t>
      </w:r>
      <w:r w:rsidR="00B15E07" w:rsidRPr="00C3124D">
        <w:rPr>
          <w:rFonts w:cs="Arial"/>
          <w:bCs/>
          <w:lang w:val="es-MX"/>
        </w:rPr>
        <w:t xml:space="preserve"> informado a </w:t>
      </w:r>
      <w:r w:rsidR="00AA6F2E" w:rsidRPr="005B04C3">
        <w:rPr>
          <w:rFonts w:cs="Arial"/>
          <w:b/>
          <w:lang w:val="es-MX"/>
        </w:rPr>
        <w:t xml:space="preserve">ARCH FLORIDA, LLC., </w:t>
      </w:r>
      <w:r w:rsidR="00C75530" w:rsidRPr="005B04C3">
        <w:rPr>
          <w:b/>
          <w:bCs/>
          <w:lang w:val="es-MX"/>
        </w:rPr>
        <w:t>DLH HOLDINGS CORP. COMPANY</w:t>
      </w:r>
      <w:r w:rsidR="00C75530" w:rsidRPr="005B04C3">
        <w:rPr>
          <w:bCs/>
          <w:lang w:val="es-MX"/>
        </w:rPr>
        <w:t xml:space="preserve">, </w:t>
      </w:r>
      <w:r w:rsidR="00C75530" w:rsidRPr="005B04C3">
        <w:rPr>
          <w:b/>
          <w:bCs/>
          <w:lang w:val="es-MX"/>
        </w:rPr>
        <w:t>LEIDOS BOPMEDICAL RESERCH, INC.</w:t>
      </w:r>
      <w:r w:rsidR="00C75530" w:rsidRPr="005B04C3">
        <w:rPr>
          <w:bCs/>
          <w:lang w:val="es-MX"/>
        </w:rPr>
        <w:t xml:space="preserve"> Y </w:t>
      </w:r>
      <w:r w:rsidR="00C75530" w:rsidRPr="005B04C3">
        <w:rPr>
          <w:b/>
          <w:bCs/>
          <w:lang w:val="es-MX"/>
        </w:rPr>
        <w:t>INSTITUTO NACIONAL DE ALERGIAS Y ENFEREMEDADES INFECCIOSAS</w:t>
      </w:r>
      <w:r w:rsidR="00C75530" w:rsidRPr="005B04C3">
        <w:rPr>
          <w:bCs/>
          <w:lang w:val="es-MX"/>
        </w:rPr>
        <w:t xml:space="preserve"> </w:t>
      </w:r>
      <w:r w:rsidR="00C75530" w:rsidRPr="005B04C3">
        <w:rPr>
          <w:b/>
          <w:bCs/>
          <w:lang w:val="es-MX"/>
        </w:rPr>
        <w:t xml:space="preserve">(NIAID), </w:t>
      </w:r>
      <w:r w:rsidR="00C75530" w:rsidRPr="005B04C3">
        <w:rPr>
          <w:b/>
          <w:iCs/>
          <w:spacing w:val="1"/>
          <w:sz w:val="23"/>
          <w:lang w:val="es-MX"/>
        </w:rPr>
        <w:t>LA UNIVERSIDAD DE MINESSOTA Y LA RED INTERNACIONAL DE INICIATIVAS ESTRATÉGICAS EN ESTUDIOS GLOBALES DE VIH (INSIGHT)</w:t>
      </w:r>
      <w:r w:rsidR="00AA6F2E" w:rsidRPr="005B04C3">
        <w:rPr>
          <w:b/>
          <w:iCs/>
          <w:spacing w:val="1"/>
          <w:sz w:val="23"/>
          <w:lang w:val="es-MX"/>
        </w:rPr>
        <w:t>,</w:t>
      </w:r>
      <w:r w:rsidR="00AA6F2E" w:rsidRPr="005B04C3">
        <w:rPr>
          <w:iCs/>
          <w:spacing w:val="1"/>
          <w:sz w:val="23"/>
          <w:lang w:val="es-MX"/>
        </w:rPr>
        <w:t xml:space="preserve"> </w:t>
      </w:r>
      <w:r w:rsidR="00B15E07" w:rsidRPr="00C3124D">
        <w:rPr>
          <w:rFonts w:cs="Arial"/>
          <w:bCs/>
          <w:lang w:val="es-MX"/>
        </w:rPr>
        <w:t>de lo siguiente:</w:t>
      </w:r>
    </w:p>
    <w:p w14:paraId="34981FF8" w14:textId="77777777" w:rsidR="00B15E07" w:rsidRPr="00C3124D" w:rsidRDefault="00B15E07" w:rsidP="00AB7C55">
      <w:pPr>
        <w:jc w:val="both"/>
        <w:rPr>
          <w:rFonts w:cs="Arial"/>
          <w:bCs/>
          <w:lang w:val="es-MX"/>
        </w:rPr>
      </w:pPr>
    </w:p>
    <w:p w14:paraId="52572761" w14:textId="3F6603D9" w:rsidR="00AB7C55" w:rsidRPr="00C3124D" w:rsidRDefault="00AA6F2E" w:rsidP="00960102">
      <w:pPr>
        <w:pStyle w:val="Prrafodelista"/>
        <w:numPr>
          <w:ilvl w:val="0"/>
          <w:numId w:val="13"/>
        </w:numPr>
        <w:ind w:right="101"/>
        <w:rPr>
          <w:lang w:val="es-MX"/>
        </w:rPr>
      </w:pPr>
      <w:r w:rsidRPr="00C3124D">
        <w:rPr>
          <w:lang w:val="es-MX"/>
        </w:rPr>
        <w:t>Que l</w:t>
      </w:r>
      <w:r w:rsidR="00AB7C55" w:rsidRPr="00C3124D">
        <w:rPr>
          <w:lang w:val="es-MX"/>
        </w:rPr>
        <w:t>os</w:t>
      </w:r>
      <w:r w:rsidR="00AB7C55" w:rsidRPr="00C3124D">
        <w:rPr>
          <w:spacing w:val="24"/>
          <w:lang w:val="es-MX"/>
        </w:rPr>
        <w:t xml:space="preserve"> </w:t>
      </w:r>
      <w:r w:rsidR="00AB7C55" w:rsidRPr="00C3124D">
        <w:rPr>
          <w:lang w:val="es-MX"/>
        </w:rPr>
        <w:t>fondos</w:t>
      </w:r>
      <w:r w:rsidR="00AB7C55" w:rsidRPr="00C3124D">
        <w:rPr>
          <w:spacing w:val="24"/>
          <w:lang w:val="es-MX"/>
        </w:rPr>
        <w:t xml:space="preserve"> </w:t>
      </w:r>
      <w:r w:rsidR="00AB7C55" w:rsidRPr="00C3124D">
        <w:rPr>
          <w:lang w:val="es-MX"/>
        </w:rPr>
        <w:t>o</w:t>
      </w:r>
      <w:r w:rsidR="00AB7C55" w:rsidRPr="00C3124D">
        <w:rPr>
          <w:spacing w:val="24"/>
          <w:lang w:val="es-MX"/>
        </w:rPr>
        <w:t xml:space="preserve"> </w:t>
      </w:r>
      <w:r w:rsidR="00AB7C55" w:rsidRPr="00C3124D">
        <w:rPr>
          <w:b/>
          <w:lang w:val="es-MX"/>
        </w:rPr>
        <w:t>RECURSOS</w:t>
      </w:r>
      <w:r w:rsidR="00AB7C55" w:rsidRPr="00C3124D">
        <w:rPr>
          <w:spacing w:val="24"/>
          <w:lang w:val="es-MX"/>
        </w:rPr>
        <w:t xml:space="preserve"> </w:t>
      </w:r>
      <w:r w:rsidR="00AB7C55" w:rsidRPr="00C3124D">
        <w:rPr>
          <w:lang w:val="es-MX"/>
        </w:rPr>
        <w:t>que aporta</w:t>
      </w:r>
      <w:r w:rsidR="00AB7C55" w:rsidRPr="00C3124D">
        <w:rPr>
          <w:spacing w:val="-3"/>
          <w:lang w:val="es-MX"/>
        </w:rPr>
        <w:t>r</w:t>
      </w:r>
      <w:r w:rsidR="00AB7C55" w:rsidRPr="00C3124D">
        <w:rPr>
          <w:lang w:val="es-MX"/>
        </w:rPr>
        <w:t>á</w:t>
      </w:r>
      <w:r w:rsidR="00AB7C55" w:rsidRPr="00C3124D">
        <w:rPr>
          <w:spacing w:val="93"/>
          <w:lang w:val="es-MX"/>
        </w:rPr>
        <w:t xml:space="preserve"> </w:t>
      </w:r>
      <w:r w:rsidR="00AB7C55" w:rsidRPr="00C3124D">
        <w:rPr>
          <w:lang w:val="es-MX"/>
        </w:rPr>
        <w:t>a</w:t>
      </w:r>
      <w:r w:rsidR="00AB7C55" w:rsidRPr="00C3124D">
        <w:rPr>
          <w:spacing w:val="93"/>
          <w:lang w:val="es-MX"/>
        </w:rPr>
        <w:t xml:space="preserve"> </w:t>
      </w:r>
      <w:r w:rsidR="00AB7C55" w:rsidRPr="00C3124D">
        <w:rPr>
          <w:lang w:val="es-MX"/>
        </w:rPr>
        <w:t>“</w:t>
      </w:r>
      <w:r w:rsidR="00AB7C55" w:rsidRPr="00C3124D">
        <w:rPr>
          <w:b/>
          <w:bCs/>
          <w:lang w:val="es-MX"/>
        </w:rPr>
        <w:t>EL</w:t>
      </w:r>
      <w:r w:rsidR="00AB7C55" w:rsidRPr="00C3124D">
        <w:rPr>
          <w:b/>
          <w:bCs/>
          <w:spacing w:val="93"/>
          <w:lang w:val="es-MX"/>
        </w:rPr>
        <w:t xml:space="preserve"> </w:t>
      </w:r>
      <w:r w:rsidR="00AB7C55" w:rsidRPr="00C3124D">
        <w:rPr>
          <w:b/>
          <w:bCs/>
          <w:lang w:val="es-MX"/>
        </w:rPr>
        <w:t>INS</w:t>
      </w:r>
      <w:r w:rsidR="00AB7C55" w:rsidRPr="00C3124D">
        <w:rPr>
          <w:b/>
          <w:bCs/>
          <w:spacing w:val="-2"/>
          <w:lang w:val="es-MX"/>
        </w:rPr>
        <w:t>T</w:t>
      </w:r>
      <w:r w:rsidR="00AB7C55" w:rsidRPr="00C3124D">
        <w:rPr>
          <w:b/>
          <w:bCs/>
          <w:lang w:val="es-MX"/>
        </w:rPr>
        <w:t>ITUTO</w:t>
      </w:r>
      <w:r w:rsidR="00AB7C55" w:rsidRPr="00C3124D">
        <w:rPr>
          <w:b/>
          <w:lang w:val="es-MX"/>
        </w:rPr>
        <w:t>”</w:t>
      </w:r>
      <w:r w:rsidR="00AB7C55" w:rsidRPr="00C3124D">
        <w:rPr>
          <w:lang w:val="es-MX"/>
        </w:rPr>
        <w:t xml:space="preserve"> </w:t>
      </w:r>
      <w:r w:rsidR="00AB7C55" w:rsidRPr="00C3124D">
        <w:rPr>
          <w:lang w:val="es-ES" w:eastAsia="es-ES"/>
        </w:rPr>
        <w:t xml:space="preserve"> </w:t>
      </w:r>
      <w:r w:rsidR="00AB7C55" w:rsidRPr="00C3124D">
        <w:rPr>
          <w:lang w:val="es-MX"/>
        </w:rPr>
        <w:t>para</w:t>
      </w:r>
      <w:r w:rsidR="00AB7C55" w:rsidRPr="00C3124D">
        <w:rPr>
          <w:spacing w:val="94"/>
          <w:lang w:val="es-MX"/>
        </w:rPr>
        <w:t xml:space="preserve"> </w:t>
      </w:r>
      <w:r w:rsidR="00AB7C55" w:rsidRPr="00C3124D">
        <w:rPr>
          <w:lang w:val="es-MX"/>
        </w:rPr>
        <w:t>la</w:t>
      </w:r>
      <w:r w:rsidR="00AB7C55" w:rsidRPr="00C3124D">
        <w:rPr>
          <w:spacing w:val="94"/>
          <w:lang w:val="es-MX"/>
        </w:rPr>
        <w:t xml:space="preserve"> </w:t>
      </w:r>
      <w:r w:rsidR="00AB7C55" w:rsidRPr="00C3124D">
        <w:rPr>
          <w:lang w:val="es-MX"/>
        </w:rPr>
        <w:t>real</w:t>
      </w:r>
      <w:r w:rsidR="00AB7C55" w:rsidRPr="00C3124D">
        <w:rPr>
          <w:spacing w:val="-3"/>
          <w:lang w:val="es-MX"/>
        </w:rPr>
        <w:t>i</w:t>
      </w:r>
      <w:r w:rsidR="00AB7C55" w:rsidRPr="00C3124D">
        <w:rPr>
          <w:spacing w:val="-2"/>
          <w:lang w:val="es-MX"/>
        </w:rPr>
        <w:t>z</w:t>
      </w:r>
      <w:r w:rsidR="00AB7C55" w:rsidRPr="00C3124D">
        <w:rPr>
          <w:lang w:val="es-MX"/>
        </w:rPr>
        <w:t>ación</w:t>
      </w:r>
      <w:r w:rsidR="00AB7C55" w:rsidRPr="00C3124D">
        <w:rPr>
          <w:spacing w:val="93"/>
          <w:lang w:val="es-MX"/>
        </w:rPr>
        <w:t xml:space="preserve"> </w:t>
      </w:r>
      <w:r w:rsidR="00AB7C55" w:rsidRPr="00C3124D">
        <w:rPr>
          <w:lang w:val="es-MX"/>
        </w:rPr>
        <w:t>del</w:t>
      </w:r>
      <w:r w:rsidR="00AB7C55" w:rsidRPr="00C3124D">
        <w:rPr>
          <w:spacing w:val="93"/>
          <w:lang w:val="es-MX"/>
        </w:rPr>
        <w:t xml:space="preserve"> </w:t>
      </w:r>
      <w:r w:rsidR="00AB7C55" w:rsidRPr="00C3124D">
        <w:rPr>
          <w:lang w:val="es-MX"/>
        </w:rPr>
        <w:t>PRO</w:t>
      </w:r>
      <w:r w:rsidR="00AB7C55" w:rsidRPr="00C3124D">
        <w:rPr>
          <w:spacing w:val="-2"/>
          <w:lang w:val="es-MX"/>
        </w:rPr>
        <w:t>Y</w:t>
      </w:r>
      <w:r w:rsidR="00AB7C55" w:rsidRPr="00C3124D">
        <w:rPr>
          <w:lang w:val="es-MX"/>
        </w:rPr>
        <w:t>ECTO</w:t>
      </w:r>
      <w:r w:rsidR="00AB7C55" w:rsidRPr="00C3124D">
        <w:rPr>
          <w:spacing w:val="91"/>
          <w:lang w:val="es-MX"/>
        </w:rPr>
        <w:t xml:space="preserve"> </w:t>
      </w:r>
      <w:r w:rsidR="00AB7C55" w:rsidRPr="00C3124D">
        <w:rPr>
          <w:lang w:val="es-MX"/>
        </w:rPr>
        <w:t>o</w:t>
      </w:r>
      <w:r w:rsidR="00AB7C55" w:rsidRPr="00C3124D">
        <w:rPr>
          <w:spacing w:val="93"/>
          <w:lang w:val="es-MX"/>
        </w:rPr>
        <w:t xml:space="preserve"> </w:t>
      </w:r>
      <w:r w:rsidR="00AB7C55" w:rsidRPr="00C3124D">
        <w:rPr>
          <w:lang w:val="es-MX"/>
        </w:rPr>
        <w:t>Proto</w:t>
      </w:r>
      <w:r w:rsidR="00AB7C55" w:rsidRPr="00C3124D">
        <w:rPr>
          <w:spacing w:val="-2"/>
          <w:lang w:val="es-MX"/>
        </w:rPr>
        <w:t>c</w:t>
      </w:r>
      <w:r w:rsidR="00AB7C55" w:rsidRPr="00C3124D">
        <w:rPr>
          <w:lang w:val="es-MX"/>
        </w:rPr>
        <w:t>olo</w:t>
      </w:r>
      <w:r w:rsidR="00AB7C55" w:rsidRPr="00C3124D">
        <w:rPr>
          <w:spacing w:val="94"/>
          <w:lang w:val="es-MX"/>
        </w:rPr>
        <w:t xml:space="preserve"> </w:t>
      </w:r>
      <w:r w:rsidR="00AB7C55" w:rsidRPr="00C3124D">
        <w:rPr>
          <w:lang w:val="es-MX"/>
        </w:rPr>
        <w:t>de IN</w:t>
      </w:r>
      <w:r w:rsidR="00AB7C55" w:rsidRPr="00C3124D">
        <w:rPr>
          <w:spacing w:val="-2"/>
          <w:lang w:val="es-MX"/>
        </w:rPr>
        <w:t>V</w:t>
      </w:r>
      <w:r w:rsidR="00AB7C55" w:rsidRPr="00C3124D">
        <w:rPr>
          <w:lang w:val="es-MX"/>
        </w:rPr>
        <w:t>ESTIGACIÓN, no son gra</w:t>
      </w:r>
      <w:r w:rsidR="00AB7C55" w:rsidRPr="00C3124D">
        <w:rPr>
          <w:spacing w:val="-2"/>
          <w:lang w:val="es-MX"/>
        </w:rPr>
        <w:t>v</w:t>
      </w:r>
      <w:r w:rsidR="00AB7C55" w:rsidRPr="00C3124D">
        <w:rPr>
          <w:lang w:val="es-MX"/>
        </w:rPr>
        <w:t xml:space="preserve">ables </w:t>
      </w:r>
      <w:r w:rsidR="00AB7C55" w:rsidRPr="00C3124D">
        <w:rPr>
          <w:spacing w:val="-2"/>
          <w:lang w:val="es-MX"/>
        </w:rPr>
        <w:t>y</w:t>
      </w:r>
      <w:r w:rsidR="00AB7C55" w:rsidRPr="00C3124D">
        <w:rPr>
          <w:lang w:val="es-MX"/>
        </w:rPr>
        <w:t xml:space="preserve"> por lo mismo no constitu</w:t>
      </w:r>
      <w:r w:rsidR="00AB7C55" w:rsidRPr="00C3124D">
        <w:rPr>
          <w:spacing w:val="-2"/>
          <w:lang w:val="es-MX"/>
        </w:rPr>
        <w:t>y</w:t>
      </w:r>
      <w:r w:rsidR="00AB7C55" w:rsidRPr="00C3124D">
        <w:rPr>
          <w:lang w:val="es-MX"/>
        </w:rPr>
        <w:t>en ba</w:t>
      </w:r>
      <w:r w:rsidR="00AB7C55" w:rsidRPr="00C3124D">
        <w:rPr>
          <w:spacing w:val="-2"/>
          <w:lang w:val="es-MX"/>
        </w:rPr>
        <w:t>s</w:t>
      </w:r>
      <w:r w:rsidR="00AB7C55" w:rsidRPr="00C3124D">
        <w:rPr>
          <w:lang w:val="es-MX"/>
        </w:rPr>
        <w:t>e para el pago de</w:t>
      </w:r>
      <w:r w:rsidR="00AB7C55" w:rsidRPr="00C3124D">
        <w:rPr>
          <w:spacing w:val="-2"/>
          <w:lang w:val="es-MX"/>
        </w:rPr>
        <w:t>l</w:t>
      </w:r>
      <w:r w:rsidR="00AB7C55" w:rsidRPr="00C3124D">
        <w:rPr>
          <w:lang w:val="es-MX"/>
        </w:rPr>
        <w:t xml:space="preserve"> Impuesto</w:t>
      </w:r>
      <w:r w:rsidR="00AB7C55" w:rsidRPr="00C3124D">
        <w:rPr>
          <w:spacing w:val="29"/>
          <w:lang w:val="es-MX"/>
        </w:rPr>
        <w:t xml:space="preserve"> </w:t>
      </w:r>
      <w:r w:rsidR="00AB7C55" w:rsidRPr="00C3124D">
        <w:rPr>
          <w:lang w:val="es-MX"/>
        </w:rPr>
        <w:t>a</w:t>
      </w:r>
      <w:r w:rsidR="00AB7C55" w:rsidRPr="00C3124D">
        <w:rPr>
          <w:spacing w:val="-2"/>
          <w:lang w:val="es-MX"/>
        </w:rPr>
        <w:t>l</w:t>
      </w:r>
      <w:r w:rsidR="00AB7C55" w:rsidRPr="00C3124D">
        <w:rPr>
          <w:spacing w:val="29"/>
          <w:lang w:val="es-MX"/>
        </w:rPr>
        <w:t xml:space="preserve"> </w:t>
      </w:r>
      <w:r w:rsidR="00AB7C55" w:rsidRPr="00C3124D">
        <w:rPr>
          <w:lang w:val="es-MX"/>
        </w:rPr>
        <w:t>Va</w:t>
      </w:r>
      <w:r w:rsidR="00AB7C55" w:rsidRPr="00C3124D">
        <w:rPr>
          <w:spacing w:val="-2"/>
          <w:lang w:val="es-MX"/>
        </w:rPr>
        <w:t>l</w:t>
      </w:r>
      <w:r w:rsidR="00AB7C55" w:rsidRPr="00C3124D">
        <w:rPr>
          <w:lang w:val="es-MX"/>
        </w:rPr>
        <w:t>or</w:t>
      </w:r>
      <w:r w:rsidR="00AB7C55" w:rsidRPr="00C3124D">
        <w:rPr>
          <w:spacing w:val="28"/>
          <w:lang w:val="es-MX"/>
        </w:rPr>
        <w:t xml:space="preserve"> </w:t>
      </w:r>
      <w:r w:rsidR="00AB7C55" w:rsidRPr="00C3124D">
        <w:rPr>
          <w:lang w:val="es-MX"/>
        </w:rPr>
        <w:t>Agregado,</w:t>
      </w:r>
      <w:r w:rsidR="00AB7C55" w:rsidRPr="00C3124D">
        <w:rPr>
          <w:spacing w:val="29"/>
          <w:lang w:val="es-MX"/>
        </w:rPr>
        <w:t xml:space="preserve"> </w:t>
      </w:r>
      <w:r w:rsidR="00AB7C55" w:rsidRPr="00C3124D">
        <w:rPr>
          <w:lang w:val="es-MX"/>
        </w:rPr>
        <w:t>en</w:t>
      </w:r>
      <w:r w:rsidR="00AB7C55" w:rsidRPr="00C3124D">
        <w:rPr>
          <w:spacing w:val="29"/>
          <w:lang w:val="es-MX"/>
        </w:rPr>
        <w:t xml:space="preserve"> </w:t>
      </w:r>
      <w:r w:rsidR="00AB7C55" w:rsidRPr="00C3124D">
        <w:rPr>
          <w:lang w:val="es-MX"/>
        </w:rPr>
        <w:t>té</w:t>
      </w:r>
      <w:r w:rsidR="00AB7C55" w:rsidRPr="00C3124D">
        <w:rPr>
          <w:spacing w:val="-3"/>
          <w:lang w:val="es-MX"/>
        </w:rPr>
        <w:t>r</w:t>
      </w:r>
      <w:r w:rsidR="00AB7C55" w:rsidRPr="00C3124D">
        <w:rPr>
          <w:lang w:val="es-MX"/>
        </w:rPr>
        <w:t>mino</w:t>
      </w:r>
      <w:r w:rsidR="00AB7C55" w:rsidRPr="00C3124D">
        <w:rPr>
          <w:spacing w:val="-2"/>
          <w:lang w:val="es-MX"/>
        </w:rPr>
        <w:t>s</w:t>
      </w:r>
      <w:r w:rsidR="00AB7C55" w:rsidRPr="00C3124D">
        <w:rPr>
          <w:spacing w:val="29"/>
          <w:lang w:val="es-MX"/>
        </w:rPr>
        <w:t xml:space="preserve"> </w:t>
      </w:r>
      <w:r w:rsidR="00AB7C55" w:rsidRPr="00C3124D">
        <w:rPr>
          <w:lang w:val="es-MX"/>
        </w:rPr>
        <w:t>del</w:t>
      </w:r>
      <w:r w:rsidR="00AB7C55" w:rsidRPr="00C3124D">
        <w:rPr>
          <w:spacing w:val="28"/>
          <w:lang w:val="es-MX"/>
        </w:rPr>
        <w:t xml:space="preserve"> </w:t>
      </w:r>
      <w:r w:rsidR="00AB7C55" w:rsidRPr="00C3124D">
        <w:rPr>
          <w:lang w:val="es-MX"/>
        </w:rPr>
        <w:t>art</w:t>
      </w:r>
      <w:r w:rsidR="00AB7C55" w:rsidRPr="00C3124D">
        <w:rPr>
          <w:spacing w:val="-2"/>
          <w:lang w:val="es-MX"/>
        </w:rPr>
        <w:t>í</w:t>
      </w:r>
      <w:r w:rsidR="00AB7C55" w:rsidRPr="00C3124D">
        <w:rPr>
          <w:lang w:val="es-MX"/>
        </w:rPr>
        <w:t>culo</w:t>
      </w:r>
      <w:r w:rsidR="00AB7C55" w:rsidRPr="00C3124D">
        <w:rPr>
          <w:spacing w:val="27"/>
          <w:lang w:val="es-MX"/>
        </w:rPr>
        <w:t xml:space="preserve"> </w:t>
      </w:r>
      <w:r w:rsidR="00AB7C55" w:rsidRPr="00C3124D">
        <w:rPr>
          <w:lang w:val="es-MX"/>
        </w:rPr>
        <w:t>15,</w:t>
      </w:r>
      <w:r w:rsidR="00AB7C55" w:rsidRPr="00C3124D">
        <w:rPr>
          <w:spacing w:val="26"/>
          <w:lang w:val="es-MX"/>
        </w:rPr>
        <w:t xml:space="preserve"> </w:t>
      </w:r>
      <w:r w:rsidR="00AB7C55" w:rsidRPr="00C3124D">
        <w:rPr>
          <w:lang w:val="es-MX"/>
        </w:rPr>
        <w:t>fracción</w:t>
      </w:r>
      <w:r w:rsidR="00AB7C55" w:rsidRPr="00C3124D">
        <w:rPr>
          <w:spacing w:val="29"/>
          <w:lang w:val="es-MX"/>
        </w:rPr>
        <w:t xml:space="preserve"> </w:t>
      </w:r>
      <w:r w:rsidR="00AB7C55" w:rsidRPr="00C3124D">
        <w:rPr>
          <w:lang w:val="es-MX"/>
        </w:rPr>
        <w:t>IV</w:t>
      </w:r>
      <w:r w:rsidR="00AB7C55" w:rsidRPr="00C3124D">
        <w:rPr>
          <w:spacing w:val="26"/>
          <w:lang w:val="es-MX"/>
        </w:rPr>
        <w:t xml:space="preserve"> </w:t>
      </w:r>
      <w:r w:rsidR="00AB7C55" w:rsidRPr="00C3124D">
        <w:rPr>
          <w:lang w:val="es-MX"/>
        </w:rPr>
        <w:t>de</w:t>
      </w:r>
      <w:r w:rsidR="00AB7C55" w:rsidRPr="00C3124D">
        <w:rPr>
          <w:spacing w:val="29"/>
          <w:lang w:val="es-MX"/>
        </w:rPr>
        <w:t xml:space="preserve"> </w:t>
      </w:r>
      <w:r w:rsidR="00AB7C55" w:rsidRPr="00C3124D">
        <w:rPr>
          <w:lang w:val="es-MX"/>
        </w:rPr>
        <w:t>la</w:t>
      </w:r>
      <w:r w:rsidR="00AB7C55" w:rsidRPr="00C3124D">
        <w:rPr>
          <w:spacing w:val="27"/>
          <w:lang w:val="es-MX"/>
        </w:rPr>
        <w:t xml:space="preserve"> </w:t>
      </w:r>
      <w:r w:rsidR="00AB7C55" w:rsidRPr="00C3124D">
        <w:rPr>
          <w:lang w:val="es-MX"/>
        </w:rPr>
        <w:t>Le</w:t>
      </w:r>
      <w:r w:rsidR="00AB7C55" w:rsidRPr="00C3124D">
        <w:rPr>
          <w:spacing w:val="-2"/>
          <w:lang w:val="es-MX"/>
        </w:rPr>
        <w:t>y</w:t>
      </w:r>
      <w:r w:rsidR="00AB7C55" w:rsidRPr="00C3124D">
        <w:rPr>
          <w:spacing w:val="29"/>
          <w:lang w:val="es-MX"/>
        </w:rPr>
        <w:t xml:space="preserve"> </w:t>
      </w:r>
      <w:r w:rsidR="00AB7C55" w:rsidRPr="00C3124D">
        <w:rPr>
          <w:lang w:val="es-MX"/>
        </w:rPr>
        <w:t>de</w:t>
      </w:r>
      <w:r w:rsidR="00AB7C55" w:rsidRPr="00C3124D">
        <w:rPr>
          <w:spacing w:val="-2"/>
          <w:lang w:val="es-MX"/>
        </w:rPr>
        <w:t>l</w:t>
      </w:r>
      <w:r w:rsidR="00AB7C55" w:rsidRPr="00C3124D">
        <w:rPr>
          <w:lang w:val="es-MX"/>
        </w:rPr>
        <w:t xml:space="preserve"> Impuesto al</w:t>
      </w:r>
      <w:r w:rsidR="00AB7C55" w:rsidRPr="00C3124D">
        <w:rPr>
          <w:spacing w:val="-2"/>
          <w:lang w:val="es-MX"/>
        </w:rPr>
        <w:t xml:space="preserve"> </w:t>
      </w:r>
      <w:r w:rsidR="00AB7C55" w:rsidRPr="00C3124D">
        <w:rPr>
          <w:lang w:val="es-MX"/>
        </w:rPr>
        <w:t>Valor Agr</w:t>
      </w:r>
      <w:r w:rsidR="00AB7C55" w:rsidRPr="00C3124D">
        <w:rPr>
          <w:spacing w:val="-2"/>
          <w:lang w:val="es-MX"/>
        </w:rPr>
        <w:t>e</w:t>
      </w:r>
      <w:r w:rsidR="00AB7C55" w:rsidRPr="00C3124D">
        <w:rPr>
          <w:lang w:val="es-MX"/>
        </w:rPr>
        <w:t>gado.</w:t>
      </w:r>
    </w:p>
    <w:p w14:paraId="399B0D8C" w14:textId="66357A1C" w:rsidR="00B15E07" w:rsidRPr="00C3124D" w:rsidRDefault="00B15E07" w:rsidP="00A37BD5">
      <w:pPr>
        <w:ind w:right="101"/>
        <w:jc w:val="both"/>
        <w:rPr>
          <w:rFonts w:cs="Arial"/>
          <w:lang w:val="es-MX"/>
        </w:rPr>
      </w:pPr>
    </w:p>
    <w:p w14:paraId="6AA937A1" w14:textId="47AE7260" w:rsidR="00AB7C55" w:rsidRPr="00C3124D" w:rsidRDefault="00AA6F2E" w:rsidP="00A37BD5">
      <w:pPr>
        <w:pStyle w:val="Prrafodelista"/>
        <w:numPr>
          <w:ilvl w:val="0"/>
          <w:numId w:val="13"/>
        </w:numPr>
        <w:ind w:right="101"/>
        <w:rPr>
          <w:rFonts w:cs="Arial"/>
          <w:lang w:val="es-MX"/>
        </w:rPr>
      </w:pPr>
      <w:r w:rsidRPr="00C3124D">
        <w:rPr>
          <w:rFonts w:cs="Arial"/>
          <w:lang w:val="es-MX"/>
        </w:rPr>
        <w:t xml:space="preserve">Que </w:t>
      </w:r>
      <w:r w:rsidR="00AB7C55" w:rsidRPr="00C3124D">
        <w:rPr>
          <w:rFonts w:cs="Arial"/>
          <w:b/>
          <w:bCs/>
          <w:lang w:val="es-MX"/>
        </w:rPr>
        <w:t>“EL INSTITUTO”</w:t>
      </w:r>
      <w:r w:rsidR="00AB7C55" w:rsidRPr="00C3124D">
        <w:rPr>
          <w:rFonts w:cs="Arial"/>
          <w:lang w:val="es-MX"/>
        </w:rPr>
        <w:t xml:space="preserve"> actualmente es un Centro Nacional de Referencia para atención médica de pacientes con COVID-19, por lo que entiende y comprende que el inicio y la ejecución del presente PROYECTO DE INVESTIGACIÓN puede verse impactado en tal situación</w:t>
      </w:r>
      <w:r w:rsidR="00B15E07" w:rsidRPr="00C3124D">
        <w:rPr>
          <w:rFonts w:cs="Arial"/>
          <w:lang w:val="es-MX"/>
        </w:rPr>
        <w:t xml:space="preserve">, por lo que </w:t>
      </w:r>
      <w:r w:rsidR="00AB7C55" w:rsidRPr="00C3124D">
        <w:rPr>
          <w:rFonts w:cs="Arial"/>
          <w:lang w:val="es-MX"/>
        </w:rPr>
        <w:t>comprende y entiende que</w:t>
      </w:r>
      <w:r w:rsidR="00B15E07" w:rsidRPr="00C3124D">
        <w:rPr>
          <w:rFonts w:cs="Arial"/>
          <w:lang w:val="es-MX"/>
        </w:rPr>
        <w:t xml:space="preserve"> </w:t>
      </w:r>
      <w:r w:rsidR="00AB7C55" w:rsidRPr="00C3124D">
        <w:rPr>
          <w:rFonts w:cs="Arial"/>
          <w:lang w:val="es-MX"/>
        </w:rPr>
        <w:t xml:space="preserve">deberá ajustarse al cumplimiento de las medidas de seguridad extraordinarias para el seguimiento de </w:t>
      </w:r>
      <w:r w:rsidR="00AB7C55" w:rsidRPr="00C3124D">
        <w:rPr>
          <w:rFonts w:cs="Arial"/>
          <w:b/>
          <w:bCs/>
          <w:lang w:val="es-MX"/>
        </w:rPr>
        <w:t>“EL PROTOCOLO”</w:t>
      </w:r>
      <w:r w:rsidR="00AB7C55" w:rsidRPr="00C3124D">
        <w:rPr>
          <w:rFonts w:cs="Arial"/>
          <w:lang w:val="es-MX"/>
        </w:rPr>
        <w:t xml:space="preserve"> de investigación.</w:t>
      </w:r>
    </w:p>
    <w:p w14:paraId="1E29004E" w14:textId="77777777" w:rsidR="00AB7C55" w:rsidRPr="00C3124D" w:rsidRDefault="00AB7C55" w:rsidP="00C35830">
      <w:pPr>
        <w:pStyle w:val="Textoindependiente"/>
        <w:ind w:right="-41"/>
        <w:rPr>
          <w:b/>
          <w:bCs/>
          <w:sz w:val="17"/>
          <w:lang w:val="es-MX"/>
        </w:rPr>
      </w:pPr>
    </w:p>
    <w:p w14:paraId="22C250C2" w14:textId="77777777" w:rsidR="00DB050B" w:rsidRDefault="00DB050B" w:rsidP="00A37BD5">
      <w:pPr>
        <w:pStyle w:val="Ttulo1"/>
        <w:tabs>
          <w:tab w:val="left" w:pos="516"/>
        </w:tabs>
        <w:ind w:left="0" w:right="-41"/>
        <w:rPr>
          <w:lang w:val="es-MX"/>
        </w:rPr>
      </w:pPr>
      <w:bookmarkStart w:id="7" w:name="III._DECLARA_“EL_INVESTIGADOR”,_POR_SU_P"/>
      <w:bookmarkEnd w:id="7"/>
    </w:p>
    <w:p w14:paraId="30FCEB78" w14:textId="77B98222" w:rsidR="00496178" w:rsidRPr="009F2746" w:rsidRDefault="00B15E07" w:rsidP="00A37BD5">
      <w:pPr>
        <w:pStyle w:val="Ttulo1"/>
        <w:tabs>
          <w:tab w:val="left" w:pos="516"/>
        </w:tabs>
        <w:ind w:left="0" w:right="-41"/>
        <w:rPr>
          <w:lang w:val="es-MX"/>
        </w:rPr>
      </w:pPr>
      <w:r w:rsidRPr="002A5EF4">
        <w:rPr>
          <w:lang w:val="es-MX"/>
        </w:rPr>
        <w:t xml:space="preserve">III. </w:t>
      </w:r>
      <w:r w:rsidR="00ED5DE9" w:rsidRPr="002A5EF4">
        <w:rPr>
          <w:lang w:val="es-MX"/>
        </w:rPr>
        <w:t>DECLARA</w:t>
      </w:r>
      <w:r w:rsidR="00ED5DE9" w:rsidRPr="002A5EF4">
        <w:rPr>
          <w:spacing w:val="-8"/>
          <w:lang w:val="es-MX"/>
        </w:rPr>
        <w:t xml:space="preserve"> </w:t>
      </w:r>
      <w:r w:rsidR="00ED5DE9" w:rsidRPr="002A5EF4">
        <w:rPr>
          <w:lang w:val="es-MX"/>
        </w:rPr>
        <w:t>“</w:t>
      </w:r>
      <w:r w:rsidR="00DC2217" w:rsidRPr="002A5EF4">
        <w:rPr>
          <w:lang w:val="es-MX"/>
        </w:rPr>
        <w:t>LA</w:t>
      </w:r>
      <w:r w:rsidR="00ED5DE9" w:rsidRPr="005122E7">
        <w:rPr>
          <w:spacing w:val="-3"/>
          <w:lang w:val="es-MX"/>
        </w:rPr>
        <w:t xml:space="preserve"> </w:t>
      </w:r>
      <w:r w:rsidR="00ED5DE9" w:rsidRPr="005122E7">
        <w:rPr>
          <w:lang w:val="es-MX"/>
        </w:rPr>
        <w:t>INVESTIGADOR</w:t>
      </w:r>
      <w:r w:rsidR="00DC2217" w:rsidRPr="005122E7">
        <w:rPr>
          <w:lang w:val="es-MX"/>
        </w:rPr>
        <w:t>A</w:t>
      </w:r>
      <w:r w:rsidR="00ED5DE9" w:rsidRPr="005122E7">
        <w:rPr>
          <w:lang w:val="es-MX"/>
        </w:rPr>
        <w:t>”,</w:t>
      </w:r>
      <w:r w:rsidR="00ED5DE9" w:rsidRPr="00343310">
        <w:rPr>
          <w:spacing w:val="-8"/>
          <w:lang w:val="es-MX"/>
        </w:rPr>
        <w:t xml:space="preserve"> </w:t>
      </w:r>
      <w:r w:rsidR="00ED5DE9" w:rsidRPr="00343310">
        <w:rPr>
          <w:lang w:val="es-MX"/>
        </w:rPr>
        <w:t>POR</w:t>
      </w:r>
      <w:r w:rsidR="00ED5DE9" w:rsidRPr="009F2746">
        <w:rPr>
          <w:spacing w:val="-8"/>
          <w:lang w:val="es-MX"/>
        </w:rPr>
        <w:t xml:space="preserve"> </w:t>
      </w:r>
      <w:r w:rsidR="00ED5DE9" w:rsidRPr="009F2746">
        <w:rPr>
          <w:lang w:val="es-MX"/>
        </w:rPr>
        <w:t>SU</w:t>
      </w:r>
      <w:r w:rsidR="00ED5DE9" w:rsidRPr="009F2746">
        <w:rPr>
          <w:spacing w:val="-3"/>
          <w:lang w:val="es-MX"/>
        </w:rPr>
        <w:t xml:space="preserve"> </w:t>
      </w:r>
      <w:r w:rsidR="00ED5DE9" w:rsidRPr="009F2746">
        <w:rPr>
          <w:lang w:val="es-MX"/>
        </w:rPr>
        <w:t>PROPIO</w:t>
      </w:r>
      <w:r w:rsidR="00ED5DE9" w:rsidRPr="009F2746">
        <w:rPr>
          <w:spacing w:val="-7"/>
          <w:lang w:val="es-MX"/>
        </w:rPr>
        <w:t xml:space="preserve"> </w:t>
      </w:r>
      <w:r w:rsidR="00ED5DE9" w:rsidRPr="009F2746">
        <w:rPr>
          <w:lang w:val="es-MX"/>
        </w:rPr>
        <w:t>DERECHO.</w:t>
      </w:r>
    </w:p>
    <w:p w14:paraId="27220B43" w14:textId="77777777" w:rsidR="00DC2217" w:rsidRPr="005B04C3" w:rsidRDefault="00DC2217" w:rsidP="00DC2217">
      <w:pPr>
        <w:pStyle w:val="Ttulo1"/>
        <w:tabs>
          <w:tab w:val="left" w:pos="516"/>
        </w:tabs>
        <w:ind w:left="0" w:right="-41"/>
        <w:rPr>
          <w:lang w:val="es-MX"/>
        </w:rPr>
      </w:pPr>
    </w:p>
    <w:p w14:paraId="71E2345B" w14:textId="5F4786D6" w:rsidR="00496178" w:rsidRPr="005B04C3" w:rsidRDefault="00B15E07" w:rsidP="00A37BD5">
      <w:pPr>
        <w:tabs>
          <w:tab w:val="left" w:pos="698"/>
        </w:tabs>
        <w:ind w:right="-41"/>
        <w:rPr>
          <w:lang w:val="es-MX"/>
        </w:rPr>
      </w:pPr>
      <w:r w:rsidRPr="005B04C3">
        <w:rPr>
          <w:b/>
          <w:bCs/>
          <w:lang w:val="es-MX"/>
        </w:rPr>
        <w:t>III.1</w:t>
      </w:r>
      <w:r w:rsidRPr="005B04C3">
        <w:rPr>
          <w:lang w:val="es-MX"/>
        </w:rPr>
        <w:tab/>
      </w:r>
      <w:r w:rsidR="00ED5DE9" w:rsidRPr="005B04C3">
        <w:rPr>
          <w:lang w:val="es-MX"/>
        </w:rPr>
        <w:t>Que es una persona física con conocimientos, habilidades y destrezas para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celebrar</w:t>
      </w:r>
      <w:r w:rsidR="00ED5DE9" w:rsidRPr="005B04C3">
        <w:rPr>
          <w:spacing w:val="-9"/>
          <w:lang w:val="es-MX"/>
        </w:rPr>
        <w:t xml:space="preserve"> </w:t>
      </w:r>
      <w:r w:rsidR="00ED5DE9" w:rsidRPr="005B04C3">
        <w:rPr>
          <w:lang w:val="es-MX"/>
        </w:rPr>
        <w:t>el presente Convenio.</w:t>
      </w:r>
    </w:p>
    <w:p w14:paraId="0DFF7821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1CB04137" w14:textId="38FE2940" w:rsidR="00496178" w:rsidRPr="009F2746" w:rsidRDefault="00B15E07" w:rsidP="00A37BD5">
      <w:pPr>
        <w:pStyle w:val="Prrafodelista"/>
        <w:tabs>
          <w:tab w:val="left" w:pos="756"/>
        </w:tabs>
        <w:ind w:left="0" w:right="-41"/>
        <w:rPr>
          <w:lang w:val="es-MX"/>
        </w:rPr>
      </w:pPr>
      <w:r w:rsidRPr="005B04C3">
        <w:rPr>
          <w:b/>
          <w:bCs/>
          <w:lang w:val="es-MX"/>
        </w:rPr>
        <w:t>III.2</w:t>
      </w:r>
      <w:r w:rsidRPr="005B04C3">
        <w:rPr>
          <w:lang w:val="es-MX"/>
        </w:rPr>
        <w:tab/>
      </w:r>
      <w:r w:rsidR="00ED5DE9" w:rsidRPr="005B04C3">
        <w:rPr>
          <w:lang w:val="es-MX"/>
        </w:rPr>
        <w:t>Que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actualmente ejerce la profesión de médico, en las especialidades de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b/>
          <w:lang w:val="es-MX"/>
        </w:rPr>
        <w:t>Infectología</w:t>
      </w:r>
      <w:r w:rsidR="00ED5DE9" w:rsidRPr="005B04C3">
        <w:rPr>
          <w:b/>
          <w:spacing w:val="1"/>
          <w:lang w:val="es-MX"/>
        </w:rPr>
        <w:t xml:space="preserve"> </w:t>
      </w:r>
      <w:r w:rsidR="00ED5DE9" w:rsidRPr="005B04C3">
        <w:rPr>
          <w:b/>
          <w:lang w:val="es-MX"/>
        </w:rPr>
        <w:t>y</w:t>
      </w:r>
      <w:r w:rsidR="00ED5DE9" w:rsidRPr="005B04C3">
        <w:rPr>
          <w:b/>
          <w:spacing w:val="1"/>
          <w:lang w:val="es-MX"/>
        </w:rPr>
        <w:t xml:space="preserve"> </w:t>
      </w:r>
      <w:r w:rsidR="00ED5DE9" w:rsidRPr="005B04C3">
        <w:rPr>
          <w:b/>
          <w:lang w:val="es-MX"/>
        </w:rPr>
        <w:t>Medicina</w:t>
      </w:r>
      <w:r w:rsidR="00ED5DE9" w:rsidRPr="005B04C3">
        <w:rPr>
          <w:b/>
          <w:spacing w:val="1"/>
          <w:lang w:val="es-MX"/>
        </w:rPr>
        <w:t xml:space="preserve"> </w:t>
      </w:r>
      <w:r w:rsidR="00ED5DE9" w:rsidRPr="005B04C3">
        <w:rPr>
          <w:b/>
          <w:lang w:val="es-MX"/>
        </w:rPr>
        <w:t>Interna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y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que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actualmente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se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encuentra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adscrit</w:t>
      </w:r>
      <w:r w:rsidR="00AA6F2E" w:rsidRPr="005B04C3">
        <w:rPr>
          <w:lang w:val="es-MX"/>
        </w:rPr>
        <w:t>a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al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b/>
          <w:lang w:val="es-MX"/>
        </w:rPr>
        <w:t>Departamento</w:t>
      </w:r>
      <w:r w:rsidR="00ED5DE9" w:rsidRPr="005B04C3">
        <w:rPr>
          <w:b/>
          <w:spacing w:val="1"/>
          <w:lang w:val="es-MX"/>
        </w:rPr>
        <w:t xml:space="preserve"> </w:t>
      </w:r>
      <w:r w:rsidR="00ED5DE9" w:rsidRPr="005B04C3">
        <w:rPr>
          <w:b/>
          <w:lang w:val="es-MX"/>
        </w:rPr>
        <w:t>de</w:t>
      </w:r>
      <w:r w:rsidR="00ED5DE9" w:rsidRPr="005B04C3">
        <w:rPr>
          <w:b/>
          <w:spacing w:val="1"/>
          <w:lang w:val="es-MX"/>
        </w:rPr>
        <w:t xml:space="preserve"> </w:t>
      </w:r>
      <w:r w:rsidR="00ED5DE9" w:rsidRPr="005B04C3">
        <w:rPr>
          <w:b/>
          <w:lang w:val="es-MX"/>
        </w:rPr>
        <w:t>Infectología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de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b/>
          <w:lang w:val="es-MX"/>
        </w:rPr>
        <w:t>“EL</w:t>
      </w:r>
      <w:r w:rsidR="00ED5DE9" w:rsidRPr="005B04C3">
        <w:rPr>
          <w:b/>
          <w:spacing w:val="1"/>
          <w:lang w:val="es-MX"/>
        </w:rPr>
        <w:t xml:space="preserve"> </w:t>
      </w:r>
      <w:r w:rsidR="00ED5DE9" w:rsidRPr="005B04C3">
        <w:rPr>
          <w:b/>
          <w:lang w:val="es-MX"/>
        </w:rPr>
        <w:t>INSTITUTO”</w:t>
      </w:r>
      <w:r w:rsidR="00ED5DE9" w:rsidRPr="005B04C3">
        <w:rPr>
          <w:lang w:val="es-MX"/>
        </w:rPr>
        <w:t>,</w:t>
      </w:r>
      <w:r w:rsidR="00AA6F2E" w:rsidRPr="005B04C3">
        <w:rPr>
          <w:lang w:val="es-MX"/>
        </w:rPr>
        <w:t xml:space="preserve"> donde se desempeña como </w:t>
      </w:r>
      <w:r w:rsidR="00AA6F2E" w:rsidRPr="005B04C3">
        <w:rPr>
          <w:b/>
          <w:lang w:val="es-MX"/>
        </w:rPr>
        <w:t>Médico Especialista A</w:t>
      </w:r>
      <w:r w:rsidR="00ED5DE9" w:rsidRPr="00C3124D">
        <w:rPr>
          <w:spacing w:val="1"/>
          <w:lang w:val="es-MX"/>
        </w:rPr>
        <w:t xml:space="preserve"> </w:t>
      </w:r>
      <w:r w:rsidR="00ED5DE9" w:rsidRPr="00C3124D">
        <w:rPr>
          <w:lang w:val="es-MX"/>
        </w:rPr>
        <w:t>por</w:t>
      </w:r>
      <w:r w:rsidR="00ED5DE9" w:rsidRPr="00C3124D">
        <w:rPr>
          <w:spacing w:val="1"/>
          <w:lang w:val="es-MX"/>
        </w:rPr>
        <w:t xml:space="preserve"> </w:t>
      </w:r>
      <w:r w:rsidR="00ED5DE9" w:rsidRPr="00C3124D">
        <w:rPr>
          <w:lang w:val="es-MX"/>
        </w:rPr>
        <w:t>lo</w:t>
      </w:r>
      <w:r w:rsidR="00ED5DE9" w:rsidRPr="00C3124D">
        <w:rPr>
          <w:spacing w:val="1"/>
          <w:lang w:val="es-MX"/>
        </w:rPr>
        <w:t xml:space="preserve"> </w:t>
      </w:r>
      <w:r w:rsidR="00ED5DE9" w:rsidRPr="00C3124D">
        <w:rPr>
          <w:lang w:val="es-MX"/>
        </w:rPr>
        <w:t>que</w:t>
      </w:r>
      <w:r w:rsidR="00ED5DE9" w:rsidRPr="00C3124D">
        <w:rPr>
          <w:spacing w:val="1"/>
          <w:lang w:val="es-MX"/>
        </w:rPr>
        <w:t xml:space="preserve"> </w:t>
      </w:r>
      <w:r w:rsidR="00ED5DE9" w:rsidRPr="00C3124D">
        <w:rPr>
          <w:lang w:val="es-MX"/>
        </w:rPr>
        <w:t>cuenta</w:t>
      </w:r>
      <w:r w:rsidR="00ED5DE9" w:rsidRPr="00C3124D">
        <w:rPr>
          <w:spacing w:val="1"/>
          <w:lang w:val="es-MX"/>
        </w:rPr>
        <w:t xml:space="preserve"> </w:t>
      </w:r>
      <w:r w:rsidR="00ED5DE9" w:rsidRPr="00C3124D">
        <w:rPr>
          <w:lang w:val="es-MX"/>
        </w:rPr>
        <w:t>con</w:t>
      </w:r>
      <w:r w:rsidR="00ED5DE9" w:rsidRPr="00C3124D">
        <w:rPr>
          <w:spacing w:val="1"/>
          <w:lang w:val="es-MX"/>
        </w:rPr>
        <w:t xml:space="preserve"> </w:t>
      </w:r>
      <w:r w:rsidR="00ED5DE9" w:rsidRPr="00C3124D">
        <w:rPr>
          <w:lang w:val="es-MX"/>
        </w:rPr>
        <w:t>los</w:t>
      </w:r>
      <w:r w:rsidR="00ED5DE9" w:rsidRPr="00C3124D">
        <w:rPr>
          <w:spacing w:val="1"/>
          <w:lang w:val="es-MX"/>
        </w:rPr>
        <w:t xml:space="preserve"> </w:t>
      </w:r>
      <w:r w:rsidR="00ED5DE9" w:rsidRPr="00C3124D">
        <w:rPr>
          <w:lang w:val="es-MX"/>
        </w:rPr>
        <w:t>conocimientos</w:t>
      </w:r>
      <w:r w:rsidR="00ED5DE9" w:rsidRPr="00C3124D">
        <w:rPr>
          <w:spacing w:val="1"/>
          <w:lang w:val="es-MX"/>
        </w:rPr>
        <w:t xml:space="preserve"> </w:t>
      </w:r>
      <w:r w:rsidR="00ED5DE9" w:rsidRPr="00C3124D">
        <w:rPr>
          <w:lang w:val="es-MX"/>
        </w:rPr>
        <w:t>necesarios</w:t>
      </w:r>
      <w:r w:rsidR="00ED5DE9" w:rsidRPr="00C3124D">
        <w:rPr>
          <w:spacing w:val="1"/>
          <w:lang w:val="es-MX"/>
        </w:rPr>
        <w:t xml:space="preserve"> </w:t>
      </w:r>
      <w:r w:rsidR="00ED5DE9" w:rsidRPr="00C3124D">
        <w:rPr>
          <w:lang w:val="es-MX"/>
        </w:rPr>
        <w:t>para</w:t>
      </w:r>
      <w:r w:rsidR="00ED5DE9" w:rsidRPr="00C3124D">
        <w:rPr>
          <w:spacing w:val="1"/>
          <w:lang w:val="es-MX"/>
        </w:rPr>
        <w:t xml:space="preserve"> </w:t>
      </w:r>
      <w:r w:rsidR="00ED5DE9" w:rsidRPr="00C3124D">
        <w:rPr>
          <w:lang w:val="es-MX"/>
        </w:rPr>
        <w:t>llevar</w:t>
      </w:r>
      <w:r w:rsidR="00ED5DE9" w:rsidRPr="00C3124D">
        <w:rPr>
          <w:spacing w:val="1"/>
          <w:lang w:val="es-MX"/>
        </w:rPr>
        <w:t xml:space="preserve"> </w:t>
      </w:r>
      <w:r w:rsidR="00ED5DE9" w:rsidRPr="00C3124D">
        <w:rPr>
          <w:lang w:val="es-MX"/>
        </w:rPr>
        <w:t>a</w:t>
      </w:r>
      <w:r w:rsidR="00ED5DE9" w:rsidRPr="00C3124D">
        <w:rPr>
          <w:spacing w:val="1"/>
          <w:lang w:val="es-MX"/>
        </w:rPr>
        <w:t xml:space="preserve"> </w:t>
      </w:r>
      <w:r w:rsidR="00ED5DE9" w:rsidRPr="00C3124D">
        <w:rPr>
          <w:lang w:val="es-MX"/>
        </w:rPr>
        <w:t>cabo</w:t>
      </w:r>
      <w:r w:rsidR="00ED5DE9" w:rsidRPr="00C3124D">
        <w:rPr>
          <w:spacing w:val="1"/>
          <w:lang w:val="es-MX"/>
        </w:rPr>
        <w:t xml:space="preserve"> </w:t>
      </w:r>
      <w:r w:rsidR="00ED5DE9" w:rsidRPr="00C3124D">
        <w:rPr>
          <w:lang w:val="es-MX"/>
        </w:rPr>
        <w:t>el</w:t>
      </w:r>
      <w:r w:rsidR="00ED5DE9" w:rsidRPr="00C3124D">
        <w:rPr>
          <w:spacing w:val="1"/>
          <w:lang w:val="es-MX"/>
        </w:rPr>
        <w:t xml:space="preserve"> </w:t>
      </w:r>
      <w:r w:rsidR="00ED5DE9" w:rsidRPr="002A5EF4">
        <w:rPr>
          <w:lang w:val="es-MX"/>
        </w:rPr>
        <w:t>Proyecto</w:t>
      </w:r>
      <w:r w:rsidR="00ED5DE9" w:rsidRPr="002A5EF4">
        <w:rPr>
          <w:spacing w:val="1"/>
          <w:lang w:val="es-MX"/>
        </w:rPr>
        <w:t xml:space="preserve"> </w:t>
      </w:r>
      <w:r w:rsidR="00ED5DE9" w:rsidRPr="002A5EF4">
        <w:rPr>
          <w:lang w:val="es-MX"/>
        </w:rPr>
        <w:t>o</w:t>
      </w:r>
      <w:r w:rsidR="00ED5DE9" w:rsidRPr="002A5EF4">
        <w:rPr>
          <w:spacing w:val="1"/>
          <w:lang w:val="es-MX"/>
        </w:rPr>
        <w:t xml:space="preserve"> </w:t>
      </w:r>
      <w:r w:rsidR="00ED5DE9" w:rsidRPr="002A5EF4">
        <w:rPr>
          <w:lang w:val="es-MX"/>
        </w:rPr>
        <w:t>Protocolo</w:t>
      </w:r>
      <w:r w:rsidR="00ED5DE9" w:rsidRPr="005122E7">
        <w:rPr>
          <w:spacing w:val="1"/>
          <w:lang w:val="es-MX"/>
        </w:rPr>
        <w:t xml:space="preserve"> </w:t>
      </w:r>
      <w:r w:rsidR="00ED5DE9" w:rsidRPr="005122E7">
        <w:rPr>
          <w:lang w:val="es-MX"/>
        </w:rPr>
        <w:t>de</w:t>
      </w:r>
      <w:r w:rsidR="00ED5DE9" w:rsidRPr="005122E7">
        <w:rPr>
          <w:spacing w:val="1"/>
          <w:lang w:val="es-MX"/>
        </w:rPr>
        <w:t xml:space="preserve"> </w:t>
      </w:r>
      <w:r w:rsidR="00ED5DE9" w:rsidRPr="005122E7">
        <w:rPr>
          <w:lang w:val="es-MX"/>
        </w:rPr>
        <w:t>Investigación,</w:t>
      </w:r>
      <w:r w:rsidR="00ED5DE9" w:rsidRPr="00343310">
        <w:rPr>
          <w:spacing w:val="-5"/>
          <w:lang w:val="es-MX"/>
        </w:rPr>
        <w:t xml:space="preserve"> </w:t>
      </w:r>
      <w:r w:rsidR="00ED5DE9" w:rsidRPr="00343310">
        <w:rPr>
          <w:lang w:val="es-MX"/>
        </w:rPr>
        <w:t>en</w:t>
      </w:r>
      <w:r w:rsidR="00ED5DE9" w:rsidRPr="009F2746">
        <w:rPr>
          <w:spacing w:val="-4"/>
          <w:lang w:val="es-MX"/>
        </w:rPr>
        <w:t xml:space="preserve"> </w:t>
      </w:r>
      <w:r w:rsidR="00ED5DE9" w:rsidRPr="009F2746">
        <w:rPr>
          <w:lang w:val="es-MX"/>
        </w:rPr>
        <w:t>los términos</w:t>
      </w:r>
      <w:r w:rsidR="00ED5DE9" w:rsidRPr="009F2746">
        <w:rPr>
          <w:spacing w:val="-1"/>
          <w:lang w:val="es-MX"/>
        </w:rPr>
        <w:t xml:space="preserve"> </w:t>
      </w:r>
      <w:r w:rsidR="00ED5DE9" w:rsidRPr="009F2746">
        <w:rPr>
          <w:lang w:val="es-MX"/>
        </w:rPr>
        <w:t>que</w:t>
      </w:r>
      <w:r w:rsidR="00ED5DE9" w:rsidRPr="009F2746">
        <w:rPr>
          <w:spacing w:val="-3"/>
          <w:lang w:val="es-MX"/>
        </w:rPr>
        <w:t xml:space="preserve"> </w:t>
      </w:r>
      <w:r w:rsidR="00ED5DE9" w:rsidRPr="009F2746">
        <w:rPr>
          <w:lang w:val="es-MX"/>
        </w:rPr>
        <w:t>más adelante se señalan.</w:t>
      </w:r>
    </w:p>
    <w:p w14:paraId="30C28970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321F58D7" w14:textId="69E80097" w:rsidR="00496178" w:rsidRPr="005B04C3" w:rsidRDefault="00B15E07" w:rsidP="00A37BD5">
      <w:pPr>
        <w:pStyle w:val="Prrafodelista"/>
        <w:tabs>
          <w:tab w:val="left" w:pos="890"/>
        </w:tabs>
        <w:ind w:left="0" w:right="-41"/>
        <w:rPr>
          <w:lang w:val="es-MX"/>
        </w:rPr>
      </w:pPr>
      <w:r w:rsidRPr="005B04C3">
        <w:rPr>
          <w:b/>
          <w:bCs/>
          <w:spacing w:val="-1"/>
          <w:lang w:val="es-MX"/>
        </w:rPr>
        <w:t>III.3</w:t>
      </w:r>
      <w:r w:rsidRPr="005B04C3">
        <w:rPr>
          <w:spacing w:val="-1"/>
          <w:lang w:val="es-MX"/>
        </w:rPr>
        <w:tab/>
      </w:r>
      <w:r w:rsidR="00ED5DE9" w:rsidRPr="005B04C3">
        <w:rPr>
          <w:spacing w:val="-1"/>
          <w:lang w:val="es-MX"/>
        </w:rPr>
        <w:t>Que</w:t>
      </w:r>
      <w:r w:rsidR="00ED5DE9" w:rsidRPr="005B04C3">
        <w:rPr>
          <w:spacing w:val="-10"/>
          <w:lang w:val="es-MX"/>
        </w:rPr>
        <w:t xml:space="preserve"> </w:t>
      </w:r>
      <w:r w:rsidR="00ED5DE9" w:rsidRPr="005B04C3">
        <w:rPr>
          <w:spacing w:val="-1"/>
          <w:lang w:val="es-MX"/>
        </w:rPr>
        <w:t>conoce</w:t>
      </w:r>
      <w:r w:rsidR="00ED5DE9" w:rsidRPr="005B04C3">
        <w:rPr>
          <w:spacing w:val="-9"/>
          <w:lang w:val="es-MX"/>
        </w:rPr>
        <w:t xml:space="preserve"> </w:t>
      </w:r>
      <w:r w:rsidR="00ED5DE9" w:rsidRPr="005B04C3">
        <w:rPr>
          <w:spacing w:val="-1"/>
          <w:lang w:val="es-MX"/>
        </w:rPr>
        <w:t>el</w:t>
      </w:r>
      <w:r w:rsidR="00ED5DE9" w:rsidRPr="005B04C3">
        <w:rPr>
          <w:spacing w:val="-11"/>
          <w:lang w:val="es-MX"/>
        </w:rPr>
        <w:t xml:space="preserve"> </w:t>
      </w:r>
      <w:r w:rsidR="00ED5DE9" w:rsidRPr="005B04C3">
        <w:rPr>
          <w:lang w:val="es-MX"/>
        </w:rPr>
        <w:t>contenido</w:t>
      </w:r>
      <w:r w:rsidR="00ED5DE9" w:rsidRPr="005B04C3">
        <w:rPr>
          <w:spacing w:val="-9"/>
          <w:lang w:val="es-MX"/>
        </w:rPr>
        <w:t xml:space="preserve"> </w:t>
      </w:r>
      <w:r w:rsidR="00ED5DE9" w:rsidRPr="005B04C3">
        <w:rPr>
          <w:lang w:val="es-MX"/>
        </w:rPr>
        <w:t>de</w:t>
      </w:r>
      <w:r w:rsidR="00ED5DE9" w:rsidRPr="005B04C3">
        <w:rPr>
          <w:spacing w:val="-8"/>
          <w:lang w:val="es-MX"/>
        </w:rPr>
        <w:t xml:space="preserve"> </w:t>
      </w:r>
      <w:r w:rsidR="00ED5DE9" w:rsidRPr="005B04C3">
        <w:rPr>
          <w:b/>
          <w:lang w:val="es-MX"/>
        </w:rPr>
        <w:t>“EL</w:t>
      </w:r>
      <w:r w:rsidR="00ED5DE9" w:rsidRPr="005B04C3">
        <w:rPr>
          <w:b/>
          <w:spacing w:val="-7"/>
          <w:lang w:val="es-MX"/>
        </w:rPr>
        <w:t xml:space="preserve"> </w:t>
      </w:r>
      <w:r w:rsidR="00ED5DE9" w:rsidRPr="005B04C3">
        <w:rPr>
          <w:b/>
          <w:lang w:val="es-MX"/>
        </w:rPr>
        <w:t>PROTOCOLO”</w:t>
      </w:r>
      <w:r w:rsidR="00ED5DE9" w:rsidRPr="005B04C3">
        <w:rPr>
          <w:b/>
          <w:spacing w:val="-15"/>
          <w:lang w:val="es-MX"/>
        </w:rPr>
        <w:t xml:space="preserve"> </w:t>
      </w:r>
      <w:r w:rsidR="00ED5DE9" w:rsidRPr="005B04C3">
        <w:rPr>
          <w:lang w:val="es-MX"/>
        </w:rPr>
        <w:t>así</w:t>
      </w:r>
      <w:r w:rsidR="00ED5DE9" w:rsidRPr="005B04C3">
        <w:rPr>
          <w:spacing w:val="-10"/>
          <w:lang w:val="es-MX"/>
        </w:rPr>
        <w:t xml:space="preserve"> </w:t>
      </w:r>
      <w:r w:rsidR="00ED5DE9" w:rsidRPr="005B04C3">
        <w:rPr>
          <w:lang w:val="es-MX"/>
        </w:rPr>
        <w:t>como</w:t>
      </w:r>
      <w:r w:rsidR="00ED5DE9" w:rsidRPr="005B04C3">
        <w:rPr>
          <w:spacing w:val="-8"/>
          <w:lang w:val="es-MX"/>
        </w:rPr>
        <w:t xml:space="preserve"> </w:t>
      </w:r>
      <w:r w:rsidR="00ED5DE9" w:rsidRPr="005B04C3">
        <w:rPr>
          <w:lang w:val="es-MX"/>
        </w:rPr>
        <w:t>de</w:t>
      </w:r>
      <w:r w:rsidR="00ED5DE9" w:rsidRPr="005B04C3">
        <w:rPr>
          <w:spacing w:val="-7"/>
          <w:lang w:val="es-MX"/>
        </w:rPr>
        <w:t xml:space="preserve"> </w:t>
      </w:r>
      <w:r w:rsidR="00ED5DE9" w:rsidRPr="005B04C3">
        <w:rPr>
          <w:lang w:val="es-MX"/>
        </w:rPr>
        <w:t>todas</w:t>
      </w:r>
      <w:r w:rsidR="00ED5DE9" w:rsidRPr="005B04C3">
        <w:rPr>
          <w:spacing w:val="-13"/>
          <w:lang w:val="es-MX"/>
        </w:rPr>
        <w:t xml:space="preserve"> </w:t>
      </w:r>
      <w:r w:rsidR="00ED5DE9" w:rsidRPr="005B04C3">
        <w:rPr>
          <w:lang w:val="es-MX"/>
        </w:rPr>
        <w:t>y</w:t>
      </w:r>
      <w:r w:rsidR="00ED5DE9" w:rsidRPr="005B04C3">
        <w:rPr>
          <w:spacing w:val="-10"/>
          <w:lang w:val="es-MX"/>
        </w:rPr>
        <w:t xml:space="preserve"> </w:t>
      </w:r>
      <w:r w:rsidR="00ED5DE9" w:rsidRPr="005B04C3">
        <w:rPr>
          <w:lang w:val="es-MX"/>
        </w:rPr>
        <w:t>cada</w:t>
      </w:r>
      <w:r w:rsidR="00ED5DE9" w:rsidRPr="005B04C3">
        <w:rPr>
          <w:spacing w:val="-12"/>
          <w:lang w:val="es-MX"/>
        </w:rPr>
        <w:t xml:space="preserve"> </w:t>
      </w:r>
      <w:r w:rsidR="00AA6F2E" w:rsidRPr="005B04C3">
        <w:rPr>
          <w:lang w:val="es-MX"/>
        </w:rPr>
        <w:t xml:space="preserve">una </w:t>
      </w:r>
      <w:r w:rsidR="00AA6F2E" w:rsidRPr="005B04C3">
        <w:rPr>
          <w:spacing w:val="-55"/>
          <w:lang w:val="es-MX"/>
        </w:rPr>
        <w:t>de</w:t>
      </w:r>
      <w:r w:rsidR="00ED5DE9" w:rsidRPr="005B04C3">
        <w:rPr>
          <w:lang w:val="es-MX"/>
        </w:rPr>
        <w:t xml:space="preserve"> las disposiciones éticas y normativas a las que tendrá que ajustarse para el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desarrollo</w:t>
      </w:r>
      <w:r w:rsidR="00ED5DE9" w:rsidRPr="005B04C3">
        <w:rPr>
          <w:spacing w:val="-4"/>
          <w:lang w:val="es-MX"/>
        </w:rPr>
        <w:t xml:space="preserve"> </w:t>
      </w:r>
      <w:r w:rsidR="00ED5DE9" w:rsidRPr="005B04C3">
        <w:rPr>
          <w:lang w:val="es-MX"/>
        </w:rPr>
        <w:t>de</w:t>
      </w:r>
      <w:r w:rsidR="00ED5DE9" w:rsidRPr="005B04C3">
        <w:rPr>
          <w:spacing w:val="-3"/>
          <w:lang w:val="es-MX"/>
        </w:rPr>
        <w:t xml:space="preserve"> </w:t>
      </w:r>
      <w:r w:rsidR="00ED5DE9" w:rsidRPr="005B04C3">
        <w:rPr>
          <w:lang w:val="es-MX"/>
        </w:rPr>
        <w:t>ese</w:t>
      </w:r>
      <w:r w:rsidR="00ED5DE9" w:rsidRPr="005B04C3">
        <w:rPr>
          <w:spacing w:val="-3"/>
          <w:lang w:val="es-MX"/>
        </w:rPr>
        <w:t xml:space="preserve"> </w:t>
      </w:r>
      <w:r w:rsidR="00ED5DE9" w:rsidRPr="005B04C3">
        <w:rPr>
          <w:lang w:val="es-MX"/>
        </w:rPr>
        <w:t>protocolo,</w:t>
      </w:r>
      <w:r w:rsidR="00ED5DE9" w:rsidRPr="005B04C3">
        <w:rPr>
          <w:spacing w:val="-3"/>
          <w:lang w:val="es-MX"/>
        </w:rPr>
        <w:t xml:space="preserve"> </w:t>
      </w:r>
      <w:r w:rsidR="00ED5DE9" w:rsidRPr="005B04C3">
        <w:rPr>
          <w:lang w:val="es-MX"/>
        </w:rPr>
        <w:t>comprometiéndose</w:t>
      </w:r>
      <w:r w:rsidR="00ED5DE9" w:rsidRPr="005B04C3">
        <w:rPr>
          <w:spacing w:val="-4"/>
          <w:lang w:val="es-MX"/>
        </w:rPr>
        <w:t xml:space="preserve"> </w:t>
      </w:r>
      <w:r w:rsidR="00ED5DE9" w:rsidRPr="005B04C3">
        <w:rPr>
          <w:lang w:val="es-MX"/>
        </w:rPr>
        <w:t>a</w:t>
      </w:r>
      <w:r w:rsidR="00ED5DE9" w:rsidRPr="005B04C3">
        <w:rPr>
          <w:spacing w:val="-7"/>
          <w:lang w:val="es-MX"/>
        </w:rPr>
        <w:t xml:space="preserve"> </w:t>
      </w:r>
      <w:r w:rsidR="00ED5DE9" w:rsidRPr="005B04C3">
        <w:rPr>
          <w:lang w:val="es-MX"/>
        </w:rPr>
        <w:t>no</w:t>
      </w:r>
      <w:r w:rsidR="00ED5DE9" w:rsidRPr="005B04C3">
        <w:rPr>
          <w:spacing w:val="-3"/>
          <w:lang w:val="es-MX"/>
        </w:rPr>
        <w:t xml:space="preserve"> </w:t>
      </w:r>
      <w:r w:rsidR="00ED5DE9" w:rsidRPr="005B04C3">
        <w:rPr>
          <w:lang w:val="es-MX"/>
        </w:rPr>
        <w:t>realizar</w:t>
      </w:r>
      <w:r w:rsidR="00ED5DE9" w:rsidRPr="005B04C3">
        <w:rPr>
          <w:spacing w:val="-6"/>
          <w:lang w:val="es-MX"/>
        </w:rPr>
        <w:t xml:space="preserve"> </w:t>
      </w:r>
      <w:r w:rsidR="00ED5DE9" w:rsidRPr="005B04C3">
        <w:rPr>
          <w:lang w:val="es-MX"/>
        </w:rPr>
        <w:t>actividades</w:t>
      </w:r>
      <w:r w:rsidR="00ED5DE9" w:rsidRPr="005B04C3">
        <w:rPr>
          <w:spacing w:val="-4"/>
          <w:lang w:val="es-MX"/>
        </w:rPr>
        <w:t xml:space="preserve"> </w:t>
      </w:r>
      <w:r w:rsidR="00ED5DE9" w:rsidRPr="005B04C3">
        <w:rPr>
          <w:lang w:val="es-MX"/>
        </w:rPr>
        <w:t>contrarias</w:t>
      </w:r>
      <w:r w:rsidR="00ED5DE9" w:rsidRPr="005B04C3">
        <w:rPr>
          <w:spacing w:val="-56"/>
          <w:lang w:val="es-MX"/>
        </w:rPr>
        <w:t xml:space="preserve"> </w:t>
      </w:r>
      <w:r w:rsidR="00ED5DE9" w:rsidRPr="005B04C3">
        <w:rPr>
          <w:lang w:val="es-MX"/>
        </w:rPr>
        <w:t xml:space="preserve">a esas disposiciones ni a las Políticas y Lineamientos que rigen en </w:t>
      </w:r>
      <w:r w:rsidR="00ED5DE9" w:rsidRPr="005B04C3">
        <w:rPr>
          <w:b/>
          <w:lang w:val="es-MX"/>
        </w:rPr>
        <w:t>“El INSTITUTO”</w:t>
      </w:r>
      <w:r w:rsidR="00ED5DE9" w:rsidRPr="005B04C3">
        <w:rPr>
          <w:b/>
          <w:spacing w:val="1"/>
          <w:lang w:val="es-MX"/>
        </w:rPr>
        <w:t xml:space="preserve"> </w:t>
      </w:r>
      <w:r w:rsidR="00ED5DE9" w:rsidRPr="005B04C3">
        <w:rPr>
          <w:lang w:val="es-MX"/>
        </w:rPr>
        <w:t>para</w:t>
      </w:r>
      <w:r w:rsidR="00ED5DE9" w:rsidRPr="005B04C3">
        <w:rPr>
          <w:spacing w:val="-1"/>
          <w:lang w:val="es-MX"/>
        </w:rPr>
        <w:t xml:space="preserve"> </w:t>
      </w:r>
      <w:r w:rsidR="00ED5DE9" w:rsidRPr="005B04C3">
        <w:rPr>
          <w:lang w:val="es-MX"/>
        </w:rPr>
        <w:t>tales</w:t>
      </w:r>
      <w:r w:rsidR="00ED5DE9" w:rsidRPr="005B04C3">
        <w:rPr>
          <w:spacing w:val="-3"/>
          <w:lang w:val="es-MX"/>
        </w:rPr>
        <w:t xml:space="preserve"> </w:t>
      </w:r>
      <w:r w:rsidR="00ED5DE9" w:rsidRPr="005B04C3">
        <w:rPr>
          <w:lang w:val="es-MX"/>
        </w:rPr>
        <w:t>efectos.</w:t>
      </w:r>
    </w:p>
    <w:p w14:paraId="7FDC85EB" w14:textId="77777777" w:rsidR="00A77BDF" w:rsidRPr="005B04C3" w:rsidRDefault="00A77BDF" w:rsidP="00C35830">
      <w:pPr>
        <w:pStyle w:val="Textoindependiente"/>
        <w:ind w:right="-41"/>
        <w:rPr>
          <w:sz w:val="30"/>
          <w:lang w:val="es-MX"/>
        </w:rPr>
      </w:pPr>
    </w:p>
    <w:p w14:paraId="52BB6E4D" w14:textId="0505206B" w:rsidR="00496178" w:rsidRPr="005B04C3" w:rsidRDefault="00B15E07" w:rsidP="00A37BD5">
      <w:pPr>
        <w:pStyle w:val="Ttulo1"/>
        <w:tabs>
          <w:tab w:val="left" w:pos="540"/>
        </w:tabs>
        <w:ind w:left="0" w:right="-41"/>
        <w:rPr>
          <w:lang w:val="es-MX"/>
        </w:rPr>
      </w:pPr>
      <w:bookmarkStart w:id="8" w:name="IV._DECLARAN_“AMBAS_PARTES”"/>
      <w:bookmarkEnd w:id="8"/>
      <w:r w:rsidRPr="005B04C3">
        <w:rPr>
          <w:lang w:val="es-MX"/>
        </w:rPr>
        <w:t>IV.</w:t>
      </w:r>
      <w:r w:rsidRPr="005B04C3">
        <w:rPr>
          <w:lang w:val="es-MX"/>
        </w:rPr>
        <w:tab/>
      </w:r>
      <w:r w:rsidR="00ED5DE9" w:rsidRPr="005B04C3">
        <w:rPr>
          <w:lang w:val="es-MX"/>
        </w:rPr>
        <w:t>DECLARAN</w:t>
      </w:r>
      <w:r w:rsidR="00ED5DE9" w:rsidRPr="005B04C3">
        <w:rPr>
          <w:spacing w:val="-7"/>
          <w:lang w:val="es-MX"/>
        </w:rPr>
        <w:t xml:space="preserve"> </w:t>
      </w:r>
      <w:r w:rsidR="00ED5DE9" w:rsidRPr="005B04C3">
        <w:rPr>
          <w:lang w:val="es-MX"/>
        </w:rPr>
        <w:t>“AMBAS</w:t>
      </w:r>
      <w:r w:rsidR="00ED5DE9" w:rsidRPr="005B04C3">
        <w:rPr>
          <w:spacing w:val="-6"/>
          <w:lang w:val="es-MX"/>
        </w:rPr>
        <w:t xml:space="preserve"> </w:t>
      </w:r>
      <w:r w:rsidR="00ED5DE9" w:rsidRPr="005B04C3">
        <w:rPr>
          <w:lang w:val="es-MX"/>
        </w:rPr>
        <w:t>PARTES”</w:t>
      </w:r>
    </w:p>
    <w:p w14:paraId="12246C6B" w14:textId="77777777" w:rsidR="00DC2217" w:rsidRPr="005B04C3" w:rsidRDefault="00DC2217" w:rsidP="00DC2217">
      <w:pPr>
        <w:pStyle w:val="Ttulo1"/>
        <w:tabs>
          <w:tab w:val="left" w:pos="540"/>
        </w:tabs>
        <w:ind w:left="0" w:right="-41"/>
        <w:rPr>
          <w:lang w:val="es-MX"/>
        </w:rPr>
      </w:pPr>
    </w:p>
    <w:p w14:paraId="7B835191" w14:textId="695C7A7D" w:rsidR="00496178" w:rsidRPr="005B04C3" w:rsidRDefault="00B15E07" w:rsidP="00A37BD5">
      <w:pPr>
        <w:tabs>
          <w:tab w:val="left" w:pos="734"/>
        </w:tabs>
        <w:ind w:right="-41"/>
        <w:jc w:val="both"/>
        <w:rPr>
          <w:lang w:val="es-MX"/>
        </w:rPr>
      </w:pPr>
      <w:r w:rsidRPr="005B04C3">
        <w:rPr>
          <w:b/>
          <w:bCs/>
          <w:lang w:val="es-MX"/>
        </w:rPr>
        <w:t>IV.1</w:t>
      </w:r>
      <w:r w:rsidRPr="005B04C3">
        <w:rPr>
          <w:lang w:val="es-MX"/>
        </w:rPr>
        <w:tab/>
      </w:r>
      <w:r w:rsidR="00ED5DE9" w:rsidRPr="005B04C3">
        <w:rPr>
          <w:lang w:val="es-MX"/>
        </w:rPr>
        <w:t>Que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han negociado de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buena fe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los términos y condiciones del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presente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Convenio, a través de sus representantes debidamente acreditados, y que tienen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pleno</w:t>
      </w:r>
      <w:r w:rsidR="00ED5DE9" w:rsidRPr="005B04C3">
        <w:rPr>
          <w:spacing w:val="-6"/>
          <w:lang w:val="es-MX"/>
        </w:rPr>
        <w:t xml:space="preserve"> </w:t>
      </w:r>
      <w:r w:rsidR="00ED5DE9" w:rsidRPr="005B04C3">
        <w:rPr>
          <w:lang w:val="es-MX"/>
        </w:rPr>
        <w:t>conocimiento de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sus</w:t>
      </w:r>
      <w:r w:rsidR="00ED5DE9" w:rsidRPr="005B04C3">
        <w:rPr>
          <w:spacing w:val="-3"/>
          <w:lang w:val="es-MX"/>
        </w:rPr>
        <w:t xml:space="preserve"> </w:t>
      </w:r>
      <w:r w:rsidR="00ED5DE9" w:rsidRPr="005B04C3">
        <w:rPr>
          <w:lang w:val="es-MX"/>
        </w:rPr>
        <w:t>implicaciones</w:t>
      </w:r>
      <w:r w:rsidR="00ED5DE9" w:rsidRPr="005B04C3">
        <w:rPr>
          <w:spacing w:val="-2"/>
          <w:lang w:val="es-MX"/>
        </w:rPr>
        <w:t xml:space="preserve"> </w:t>
      </w:r>
      <w:r w:rsidR="00ED5DE9" w:rsidRPr="005B04C3">
        <w:rPr>
          <w:lang w:val="es-MX"/>
        </w:rPr>
        <w:t>jurídicas.</w:t>
      </w:r>
    </w:p>
    <w:p w14:paraId="77DD2075" w14:textId="77777777" w:rsidR="00496178" w:rsidRPr="005B04C3" w:rsidRDefault="00496178" w:rsidP="00C35830">
      <w:pPr>
        <w:pStyle w:val="Textoindependiente"/>
        <w:ind w:right="-41"/>
        <w:rPr>
          <w:sz w:val="30"/>
          <w:lang w:val="es-MX"/>
        </w:rPr>
      </w:pPr>
    </w:p>
    <w:p w14:paraId="79332136" w14:textId="1A600384" w:rsidR="00496178" w:rsidRPr="005B04C3" w:rsidRDefault="00ED5DE9" w:rsidP="00C35830">
      <w:pPr>
        <w:pStyle w:val="Ttulo1"/>
        <w:numPr>
          <w:ilvl w:val="0"/>
          <w:numId w:val="8"/>
        </w:numPr>
        <w:tabs>
          <w:tab w:val="left" w:pos="468"/>
        </w:tabs>
        <w:ind w:left="0" w:right="-41" w:firstLine="0"/>
      </w:pPr>
      <w:bookmarkStart w:id="9" w:name="V._DEFINICIONES:"/>
      <w:bookmarkEnd w:id="9"/>
      <w:r w:rsidRPr="005B04C3">
        <w:t>DEFINICIONES:</w:t>
      </w:r>
    </w:p>
    <w:p w14:paraId="70738CBB" w14:textId="77777777" w:rsidR="00DC2217" w:rsidRPr="005B04C3" w:rsidRDefault="00DC2217" w:rsidP="00DC2217">
      <w:pPr>
        <w:pStyle w:val="Ttulo1"/>
        <w:tabs>
          <w:tab w:val="left" w:pos="468"/>
        </w:tabs>
        <w:ind w:left="0" w:right="-41"/>
      </w:pPr>
    </w:p>
    <w:p w14:paraId="59A3649E" w14:textId="13B82CA5" w:rsidR="00496178" w:rsidRPr="005B04C3" w:rsidRDefault="00ED5DE9" w:rsidP="00C35830">
      <w:pPr>
        <w:pStyle w:val="Prrafodelista"/>
        <w:numPr>
          <w:ilvl w:val="1"/>
          <w:numId w:val="8"/>
        </w:numPr>
        <w:tabs>
          <w:tab w:val="left" w:pos="631"/>
        </w:tabs>
        <w:ind w:left="0" w:right="-41" w:firstLine="0"/>
        <w:rPr>
          <w:lang w:val="es-MX"/>
        </w:rPr>
      </w:pPr>
      <w:r w:rsidRPr="005B04C3">
        <w:rPr>
          <w:b/>
          <w:lang w:val="es-MX"/>
        </w:rPr>
        <w:t xml:space="preserve">CONVENIO DE CONCERTACIÓN: </w:t>
      </w:r>
      <w:r w:rsidRPr="005B04C3">
        <w:rPr>
          <w:lang w:val="es-MX"/>
        </w:rPr>
        <w:t xml:space="preserve">Es el instrumento que se celebra entre </w:t>
      </w:r>
      <w:r w:rsidRPr="005B04C3">
        <w:rPr>
          <w:b/>
          <w:lang w:val="es-MX"/>
        </w:rPr>
        <w:t>“EL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 xml:space="preserve">INSTITUTO” </w:t>
      </w:r>
      <w:r w:rsidRPr="005B04C3">
        <w:rPr>
          <w:lang w:val="es-MX"/>
        </w:rPr>
        <w:t xml:space="preserve">y </w:t>
      </w:r>
      <w:r w:rsidRPr="005B04C3">
        <w:rPr>
          <w:b/>
          <w:lang w:val="es-MX"/>
        </w:rPr>
        <w:t>“</w:t>
      </w:r>
      <w:r w:rsidR="00DB050B">
        <w:rPr>
          <w:b/>
          <w:lang w:val="es-MX"/>
        </w:rPr>
        <w:t>LOS</w:t>
      </w:r>
      <w:r w:rsidR="00DB050B" w:rsidRPr="005B04C3">
        <w:rPr>
          <w:b/>
          <w:lang w:val="es-MX"/>
        </w:rPr>
        <w:t xml:space="preserve"> </w:t>
      </w:r>
      <w:r w:rsidRPr="005B04C3">
        <w:rPr>
          <w:b/>
          <w:lang w:val="es-MX"/>
        </w:rPr>
        <w:t>PATROCINADOR</w:t>
      </w:r>
      <w:r w:rsidR="00DB050B">
        <w:rPr>
          <w:b/>
          <w:lang w:val="es-MX"/>
        </w:rPr>
        <w:t>ES</w:t>
      </w:r>
      <w:r w:rsidRPr="005B04C3">
        <w:rPr>
          <w:b/>
          <w:lang w:val="es-MX"/>
        </w:rPr>
        <w:t>”</w:t>
      </w:r>
      <w:r w:rsidRPr="005B04C3">
        <w:rPr>
          <w:lang w:val="es-MX"/>
        </w:rPr>
        <w:t>, de conformidad con las atribuciones que le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confieren los artículos 9º. de la Ley Orgánica de la Administración Pública Federal;</w:t>
      </w:r>
      <w:r w:rsidRPr="005B04C3">
        <w:rPr>
          <w:spacing w:val="1"/>
          <w:lang w:val="es-MX"/>
        </w:rPr>
        <w:t xml:space="preserve"> </w:t>
      </w:r>
      <w:r w:rsidRPr="005B04C3">
        <w:rPr>
          <w:spacing w:val="-1"/>
          <w:lang w:val="es-MX"/>
        </w:rPr>
        <w:t>37,</w:t>
      </w:r>
      <w:r w:rsidRPr="005B04C3">
        <w:rPr>
          <w:spacing w:val="-11"/>
          <w:lang w:val="es-MX"/>
        </w:rPr>
        <w:t xml:space="preserve"> </w:t>
      </w:r>
      <w:r w:rsidRPr="005B04C3">
        <w:rPr>
          <w:spacing w:val="-1"/>
          <w:lang w:val="es-MX"/>
        </w:rPr>
        <w:t>38</w:t>
      </w:r>
      <w:r w:rsidRPr="005B04C3">
        <w:rPr>
          <w:spacing w:val="-12"/>
          <w:lang w:val="es-MX"/>
        </w:rPr>
        <w:t xml:space="preserve"> </w:t>
      </w:r>
      <w:r w:rsidRPr="005B04C3">
        <w:rPr>
          <w:spacing w:val="-1"/>
          <w:lang w:val="es-MX"/>
        </w:rPr>
        <w:t>y</w:t>
      </w:r>
      <w:r w:rsidRPr="005B04C3">
        <w:rPr>
          <w:spacing w:val="-12"/>
          <w:lang w:val="es-MX"/>
        </w:rPr>
        <w:t xml:space="preserve"> </w:t>
      </w:r>
      <w:r w:rsidRPr="005B04C3">
        <w:rPr>
          <w:spacing w:val="-1"/>
          <w:lang w:val="es-MX"/>
        </w:rPr>
        <w:t>39</w:t>
      </w:r>
      <w:r w:rsidRPr="005B04C3">
        <w:rPr>
          <w:spacing w:val="-10"/>
          <w:lang w:val="es-MX"/>
        </w:rPr>
        <w:t xml:space="preserve"> </w:t>
      </w:r>
      <w:r w:rsidRPr="005B04C3">
        <w:rPr>
          <w:spacing w:val="-1"/>
          <w:lang w:val="es-MX"/>
        </w:rPr>
        <w:t>de</w:t>
      </w:r>
      <w:r w:rsidRPr="005B04C3">
        <w:rPr>
          <w:spacing w:val="-11"/>
          <w:lang w:val="es-MX"/>
        </w:rPr>
        <w:t xml:space="preserve"> </w:t>
      </w:r>
      <w:r w:rsidRPr="005B04C3">
        <w:rPr>
          <w:spacing w:val="-1"/>
          <w:lang w:val="es-MX"/>
        </w:rPr>
        <w:t>la</w:t>
      </w:r>
      <w:r w:rsidRPr="005B04C3">
        <w:rPr>
          <w:spacing w:val="-11"/>
          <w:lang w:val="es-MX"/>
        </w:rPr>
        <w:t xml:space="preserve"> </w:t>
      </w:r>
      <w:r w:rsidRPr="005B04C3">
        <w:rPr>
          <w:spacing w:val="-1"/>
          <w:lang w:val="es-MX"/>
        </w:rPr>
        <w:t>Ley</w:t>
      </w:r>
      <w:r w:rsidRPr="005B04C3">
        <w:rPr>
          <w:spacing w:val="-10"/>
          <w:lang w:val="es-MX"/>
        </w:rPr>
        <w:t xml:space="preserve"> </w:t>
      </w:r>
      <w:r w:rsidRPr="005B04C3">
        <w:rPr>
          <w:spacing w:val="-1"/>
          <w:lang w:val="es-MX"/>
        </w:rPr>
        <w:t>de</w:t>
      </w:r>
      <w:r w:rsidRPr="005B04C3">
        <w:rPr>
          <w:spacing w:val="-11"/>
          <w:lang w:val="es-MX"/>
        </w:rPr>
        <w:t xml:space="preserve"> </w:t>
      </w:r>
      <w:r w:rsidRPr="005B04C3">
        <w:rPr>
          <w:spacing w:val="-1"/>
          <w:lang w:val="es-MX"/>
        </w:rPr>
        <w:t>Planeación,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3º</w:t>
      </w:r>
      <w:r w:rsidRPr="005B04C3">
        <w:rPr>
          <w:spacing w:val="-13"/>
          <w:lang w:val="es-MX"/>
        </w:rPr>
        <w:t xml:space="preserve"> </w:t>
      </w:r>
      <w:r w:rsidRPr="005B04C3">
        <w:rPr>
          <w:lang w:val="es-MX"/>
        </w:rPr>
        <w:t>fracción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IX,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96,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100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fracción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V1</w:t>
      </w:r>
      <w:r w:rsidRPr="005B04C3">
        <w:rPr>
          <w:spacing w:val="-16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Ley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General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de Salud; 3º; 113; 114; 115; 116 y 120 del Reglamento de la Ley General de Salud 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Materia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Investigación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con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las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atribuciones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conferidas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-7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-6"/>
          <w:lang w:val="es-MX"/>
        </w:rPr>
        <w:t xml:space="preserve"> </w:t>
      </w:r>
      <w:r w:rsidRPr="005B04C3">
        <w:rPr>
          <w:b/>
          <w:lang w:val="es-MX"/>
        </w:rPr>
        <w:t>INSTITUTO”</w:t>
      </w:r>
      <w:r w:rsidRPr="005B04C3">
        <w:rPr>
          <w:b/>
          <w:spacing w:val="-11"/>
          <w:lang w:val="es-MX"/>
        </w:rPr>
        <w:t xml:space="preserve"> </w:t>
      </w:r>
      <w:r w:rsidRPr="005B04C3">
        <w:rPr>
          <w:lang w:val="es-MX"/>
        </w:rPr>
        <w:t>por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 xml:space="preserve">artículos 1º y 9º de la Ley </w:t>
      </w:r>
      <w:r w:rsidRPr="005B04C3">
        <w:rPr>
          <w:lang w:val="es-MX"/>
        </w:rPr>
        <w:lastRenderedPageBreak/>
        <w:t>Orgánica de la Administración Pública Federal; 5º; 14 y 15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 la Ley Federal de las Entidades Paraestatales; 1º; 2º fracciones III, IV; V, VI, VII y IX;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9º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fracción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V;</w:t>
      </w:r>
      <w:r w:rsidRPr="005B04C3">
        <w:rPr>
          <w:spacing w:val="2"/>
          <w:lang w:val="es-MX"/>
        </w:rPr>
        <w:t xml:space="preserve"> </w:t>
      </w:r>
      <w:r w:rsidRPr="005B04C3">
        <w:rPr>
          <w:lang w:val="es-MX"/>
        </w:rPr>
        <w:t>37;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38;</w:t>
      </w:r>
      <w:r w:rsidRPr="005B04C3">
        <w:rPr>
          <w:spacing w:val="2"/>
          <w:lang w:val="es-MX"/>
        </w:rPr>
        <w:t xml:space="preserve"> </w:t>
      </w:r>
      <w:r w:rsidRPr="005B04C3">
        <w:rPr>
          <w:lang w:val="es-MX"/>
        </w:rPr>
        <w:t>39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fracción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IV;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41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fracciones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V,</w:t>
      </w:r>
      <w:r w:rsidRPr="005B04C3">
        <w:rPr>
          <w:spacing w:val="2"/>
          <w:lang w:val="es-MX"/>
        </w:rPr>
        <w:t xml:space="preserve"> </w:t>
      </w:r>
      <w:r w:rsidRPr="005B04C3">
        <w:rPr>
          <w:lang w:val="es-MX"/>
        </w:rPr>
        <w:t>VII, VIII,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IX,</w:t>
      </w:r>
      <w:r w:rsidRPr="005B04C3">
        <w:rPr>
          <w:spacing w:val="2"/>
          <w:lang w:val="es-MX"/>
        </w:rPr>
        <w:t xml:space="preserve"> </w:t>
      </w:r>
      <w:r w:rsidRPr="005B04C3">
        <w:rPr>
          <w:lang w:val="es-MX"/>
        </w:rPr>
        <w:t>X;</w:t>
      </w:r>
      <w:r w:rsidRPr="005B04C3">
        <w:rPr>
          <w:spacing w:val="2"/>
          <w:lang w:val="es-MX"/>
        </w:rPr>
        <w:t xml:space="preserve"> </w:t>
      </w:r>
      <w:r w:rsidRPr="005B04C3">
        <w:rPr>
          <w:lang w:val="es-MX"/>
        </w:rPr>
        <w:t>42;</w:t>
      </w:r>
      <w:r w:rsidRPr="005B04C3">
        <w:rPr>
          <w:spacing w:val="2"/>
          <w:lang w:val="es-MX"/>
        </w:rPr>
        <w:t xml:space="preserve"> </w:t>
      </w:r>
      <w:r w:rsidRPr="005B04C3">
        <w:rPr>
          <w:lang w:val="es-MX"/>
        </w:rPr>
        <w:t>43;</w:t>
      </w:r>
      <w:r w:rsidRPr="005B04C3">
        <w:rPr>
          <w:spacing w:val="2"/>
          <w:lang w:val="es-MX"/>
        </w:rPr>
        <w:t xml:space="preserve"> </w:t>
      </w:r>
      <w:r w:rsidRPr="005B04C3">
        <w:rPr>
          <w:lang w:val="es-MX"/>
        </w:rPr>
        <w:t>44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45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 la</w:t>
      </w:r>
      <w:r w:rsidR="00DC2217" w:rsidRPr="005B04C3">
        <w:rPr>
          <w:lang w:val="es-MX"/>
        </w:rPr>
        <w:t xml:space="preserve"> </w:t>
      </w:r>
      <w:r w:rsidRPr="005B04C3">
        <w:rPr>
          <w:lang w:val="es-MX"/>
        </w:rPr>
        <w:t>Ley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Institutos</w:t>
      </w:r>
      <w:r w:rsidRPr="005B04C3">
        <w:rPr>
          <w:spacing w:val="-13"/>
          <w:lang w:val="es-MX"/>
        </w:rPr>
        <w:t xml:space="preserve"> </w:t>
      </w:r>
      <w:r w:rsidRPr="005B04C3">
        <w:rPr>
          <w:lang w:val="es-MX"/>
        </w:rPr>
        <w:t>Nacionales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Salud;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artículos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3º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fracciones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I,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II,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XIV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34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fracción</w:t>
      </w:r>
      <w:r w:rsidRPr="005B04C3">
        <w:rPr>
          <w:spacing w:val="-56"/>
          <w:lang w:val="es-MX"/>
        </w:rPr>
        <w:t xml:space="preserve"> </w:t>
      </w:r>
      <w:r w:rsidRPr="005B04C3">
        <w:rPr>
          <w:lang w:val="es-MX"/>
        </w:rPr>
        <w:t>I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Estatuto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Orgánico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Instituto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disposiciones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contenidas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Lineamientos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para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Administración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Recursos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Terceros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Destinados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Financiar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Proyectos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Investigación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Institutos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Nacionales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Salud.</w:t>
      </w:r>
    </w:p>
    <w:p w14:paraId="6C57F6A9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059E9581" w14:textId="77777777" w:rsidR="00496178" w:rsidRPr="005B04C3" w:rsidRDefault="00ED5DE9" w:rsidP="00C35830">
      <w:pPr>
        <w:pStyle w:val="Prrafodelista"/>
        <w:numPr>
          <w:ilvl w:val="1"/>
          <w:numId w:val="8"/>
        </w:numPr>
        <w:tabs>
          <w:tab w:val="left" w:pos="672"/>
        </w:tabs>
        <w:ind w:left="0" w:right="-41" w:firstLine="0"/>
        <w:rPr>
          <w:lang w:val="es-MX"/>
        </w:rPr>
      </w:pPr>
      <w:r w:rsidRPr="005B04C3">
        <w:rPr>
          <w:b/>
          <w:lang w:val="es-MX"/>
        </w:rPr>
        <w:t xml:space="preserve">INSTITUTO: </w:t>
      </w:r>
      <w:r w:rsidRPr="005B04C3">
        <w:rPr>
          <w:lang w:val="es-MX"/>
        </w:rPr>
        <w:t>Es el Instituto Nacional de Ciencias Médicas y Nutrición Salvador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Zubirán.</w:t>
      </w:r>
    </w:p>
    <w:p w14:paraId="2FDA1CC1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38C8C7DE" w14:textId="496BB9A9" w:rsidR="00B15E07" w:rsidRPr="005B04C3" w:rsidRDefault="00ED5DE9" w:rsidP="00B15E07">
      <w:pPr>
        <w:pStyle w:val="Prrafodelista"/>
        <w:numPr>
          <w:ilvl w:val="1"/>
          <w:numId w:val="8"/>
        </w:numPr>
        <w:tabs>
          <w:tab w:val="left" w:pos="710"/>
        </w:tabs>
        <w:ind w:left="0" w:right="-41" w:firstLine="0"/>
        <w:rPr>
          <w:lang w:val="es-MX"/>
        </w:rPr>
      </w:pPr>
      <w:r w:rsidRPr="005B04C3">
        <w:rPr>
          <w:b/>
          <w:lang w:val="es-MX"/>
        </w:rPr>
        <w:t>LINEAMIENTOS</w:t>
      </w:r>
      <w:r w:rsidRPr="005B04C3">
        <w:rPr>
          <w:lang w:val="es-MX"/>
        </w:rPr>
        <w:t>: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Lineamientos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para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Administración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Recursos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Terceros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destinados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Financiar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Proyectos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Investigación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</w:t>
      </w:r>
      <w:r w:rsidR="00B15E07" w:rsidRPr="005B04C3">
        <w:rPr>
          <w:spacing w:val="1"/>
          <w:lang w:val="es-MX"/>
        </w:rPr>
        <w:t>el Instituto Nacional de Ciencias Médicas y Nutrición Salvador Zubirán.</w:t>
      </w:r>
    </w:p>
    <w:p w14:paraId="2557BF8E" w14:textId="77777777" w:rsidR="00496178" w:rsidRPr="005B04C3" w:rsidRDefault="00496178" w:rsidP="005B04C3">
      <w:pPr>
        <w:pStyle w:val="Prrafodelista"/>
        <w:tabs>
          <w:tab w:val="left" w:pos="710"/>
        </w:tabs>
        <w:ind w:left="0" w:right="-41"/>
        <w:rPr>
          <w:sz w:val="17"/>
          <w:lang w:val="es-MX"/>
        </w:rPr>
      </w:pPr>
    </w:p>
    <w:p w14:paraId="325C603C" w14:textId="77777777" w:rsidR="00496178" w:rsidRPr="005B04C3" w:rsidRDefault="00ED5DE9" w:rsidP="00C35830">
      <w:pPr>
        <w:pStyle w:val="Prrafodelista"/>
        <w:numPr>
          <w:ilvl w:val="1"/>
          <w:numId w:val="8"/>
        </w:numPr>
        <w:tabs>
          <w:tab w:val="left" w:pos="669"/>
        </w:tabs>
        <w:ind w:left="0" w:right="-41" w:firstLine="0"/>
        <w:rPr>
          <w:lang w:val="es-MX"/>
        </w:rPr>
      </w:pPr>
      <w:r w:rsidRPr="005B04C3">
        <w:rPr>
          <w:b/>
          <w:lang w:val="es-MX"/>
        </w:rPr>
        <w:t>DICTAMEN</w:t>
      </w:r>
      <w:r w:rsidRPr="005B04C3">
        <w:rPr>
          <w:b/>
          <w:spacing w:val="-7"/>
          <w:lang w:val="es-MX"/>
        </w:rPr>
        <w:t xml:space="preserve"> </w:t>
      </w:r>
      <w:r w:rsidRPr="005B04C3">
        <w:rPr>
          <w:b/>
          <w:lang w:val="es-MX"/>
        </w:rPr>
        <w:t>COFEPRIS:</w:t>
      </w:r>
      <w:r w:rsidRPr="005B04C3">
        <w:rPr>
          <w:b/>
          <w:spacing w:val="-10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dictamen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previo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emita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Comisión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Federal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para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 xml:space="preserve">la Protección contra Riesgos Sanitarios, de la Secretaría de Salud </w:t>
      </w:r>
      <w:r w:rsidRPr="005B04C3">
        <w:rPr>
          <w:b/>
          <w:lang w:val="es-MX"/>
        </w:rPr>
        <w:t xml:space="preserve">(COFEPRIS) </w:t>
      </w:r>
      <w:r w:rsidRPr="005B04C3">
        <w:rPr>
          <w:lang w:val="es-MX"/>
        </w:rPr>
        <w:t>al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inicio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vigencia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del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Convenio,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través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su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Comisión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Autorización</w:t>
      </w:r>
      <w:r w:rsidRPr="005B04C3">
        <w:rPr>
          <w:spacing w:val="-13"/>
          <w:lang w:val="es-MX"/>
        </w:rPr>
        <w:t xml:space="preserve"> </w:t>
      </w:r>
      <w:r w:rsidRPr="005B04C3">
        <w:rPr>
          <w:lang w:val="es-MX"/>
        </w:rPr>
        <w:t>Sanitaria,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con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fundamento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artículos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14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fracciones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VI;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VII;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VIII;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62,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fracciones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II,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III,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IV,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V,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VI,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VII; 64 fracciones I, II, III, IV, V y 98 del Reglamento de la Ley General de Salud 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Materia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Investigación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para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Salud.</w:t>
      </w:r>
    </w:p>
    <w:p w14:paraId="1CE4B9BD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0DB63645" w14:textId="77777777" w:rsidR="00496178" w:rsidRPr="005B04C3" w:rsidRDefault="00ED5DE9" w:rsidP="00C35830">
      <w:pPr>
        <w:pStyle w:val="Prrafodelista"/>
        <w:numPr>
          <w:ilvl w:val="1"/>
          <w:numId w:val="8"/>
        </w:numPr>
        <w:tabs>
          <w:tab w:val="left" w:pos="674"/>
        </w:tabs>
        <w:ind w:left="0" w:right="-41" w:firstLine="0"/>
        <w:rPr>
          <w:lang w:val="es-MX"/>
        </w:rPr>
      </w:pPr>
      <w:r w:rsidRPr="005B04C3">
        <w:rPr>
          <w:b/>
          <w:lang w:val="es-MX"/>
        </w:rPr>
        <w:t>PROYECTO O PROTOCOLO DE INVESTIGACIÓN</w:t>
      </w:r>
      <w:r w:rsidRPr="005B04C3">
        <w:rPr>
          <w:lang w:val="es-MX"/>
        </w:rPr>
        <w:t>: Documento que especifica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antecedentes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objetivos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del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estudio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o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investigación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realizar,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describiendo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con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claridad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metodología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seguir.</w:t>
      </w:r>
    </w:p>
    <w:p w14:paraId="224CA7CC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71CDEF75" w14:textId="35DD0BAF" w:rsidR="00496178" w:rsidRPr="005B04C3" w:rsidRDefault="00ED5DE9" w:rsidP="00C35830">
      <w:pPr>
        <w:pStyle w:val="Prrafodelista"/>
        <w:numPr>
          <w:ilvl w:val="1"/>
          <w:numId w:val="8"/>
        </w:numPr>
        <w:tabs>
          <w:tab w:val="left" w:pos="729"/>
        </w:tabs>
        <w:ind w:left="0" w:right="-41" w:firstLine="0"/>
        <w:rPr>
          <w:b/>
          <w:lang w:val="es-MX"/>
        </w:rPr>
      </w:pPr>
      <w:r w:rsidRPr="005B04C3">
        <w:rPr>
          <w:b/>
          <w:lang w:val="es-MX"/>
        </w:rPr>
        <w:t>PATROCINADOR</w:t>
      </w:r>
      <w:r w:rsidRPr="005B04C3">
        <w:rPr>
          <w:lang w:val="es-MX"/>
        </w:rPr>
        <w:t>:</w:t>
      </w:r>
      <w:r w:rsidRPr="005B04C3">
        <w:rPr>
          <w:spacing w:val="1"/>
          <w:lang w:val="es-MX"/>
        </w:rPr>
        <w:t xml:space="preserve"> </w:t>
      </w:r>
      <w:bookmarkStart w:id="10" w:name="_Hlk101195851"/>
      <w:r w:rsidRPr="005B04C3">
        <w:rPr>
          <w:lang w:val="es-MX"/>
        </w:rPr>
        <w:t>Será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persona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física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moral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celebre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-55"/>
          <w:lang w:val="es-MX"/>
        </w:rPr>
        <w:t xml:space="preserve"> </w:t>
      </w:r>
      <w:r w:rsidR="006B3ED6" w:rsidRPr="005B04C3">
        <w:rPr>
          <w:spacing w:val="-55"/>
          <w:lang w:val="es-MX"/>
        </w:rPr>
        <w:t xml:space="preserve">  </w:t>
      </w:r>
      <w:r w:rsidRPr="005B04C3">
        <w:rPr>
          <w:lang w:val="es-MX"/>
        </w:rPr>
        <w:t>presente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Convenio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proporcione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1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INSTITUTO”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recursos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para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realización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2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PROTOCOLO”.</w:t>
      </w:r>
    </w:p>
    <w:bookmarkEnd w:id="10"/>
    <w:p w14:paraId="04685E1C" w14:textId="77777777" w:rsidR="00496178" w:rsidRPr="005B04C3" w:rsidRDefault="00496178" w:rsidP="00C35830">
      <w:pPr>
        <w:pStyle w:val="Textoindependiente"/>
        <w:ind w:right="-41"/>
        <w:rPr>
          <w:b/>
          <w:sz w:val="17"/>
          <w:lang w:val="es-MX"/>
        </w:rPr>
      </w:pPr>
    </w:p>
    <w:p w14:paraId="32EEFC5D" w14:textId="7EBCCB38" w:rsidR="00496178" w:rsidRPr="005B04C3" w:rsidRDefault="00ED5DE9" w:rsidP="00C35830">
      <w:pPr>
        <w:pStyle w:val="Prrafodelista"/>
        <w:numPr>
          <w:ilvl w:val="1"/>
          <w:numId w:val="8"/>
        </w:numPr>
        <w:tabs>
          <w:tab w:val="left" w:pos="652"/>
        </w:tabs>
        <w:ind w:left="0" w:right="-41" w:firstLine="0"/>
        <w:rPr>
          <w:lang w:val="es-MX"/>
        </w:rPr>
      </w:pPr>
      <w:r w:rsidRPr="005B04C3">
        <w:rPr>
          <w:b/>
          <w:lang w:val="es-MX"/>
        </w:rPr>
        <w:t>RECURSOS:</w:t>
      </w:r>
      <w:r w:rsidRPr="005B04C3">
        <w:rPr>
          <w:b/>
          <w:spacing w:val="-13"/>
          <w:lang w:val="es-MX"/>
        </w:rPr>
        <w:t xml:space="preserve"> </w:t>
      </w:r>
      <w:r w:rsidRPr="005B04C3">
        <w:rPr>
          <w:lang w:val="es-MX"/>
        </w:rPr>
        <w:t>Serán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las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aportaciones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entregará</w:t>
      </w:r>
      <w:r w:rsidRPr="005B04C3">
        <w:rPr>
          <w:spacing w:val="-8"/>
          <w:lang w:val="es-MX"/>
        </w:rPr>
        <w:t xml:space="preserve"> </w:t>
      </w:r>
      <w:r w:rsidRPr="005B04C3">
        <w:rPr>
          <w:b/>
          <w:lang w:val="es-MX"/>
        </w:rPr>
        <w:t>“</w:t>
      </w:r>
      <w:r w:rsidR="00DB050B">
        <w:rPr>
          <w:b/>
          <w:lang w:val="es-MX"/>
        </w:rPr>
        <w:t>LOS</w:t>
      </w:r>
      <w:r w:rsidR="00DB050B" w:rsidRPr="005B04C3">
        <w:rPr>
          <w:b/>
          <w:spacing w:val="-5"/>
          <w:lang w:val="es-MX"/>
        </w:rPr>
        <w:t xml:space="preserve"> </w:t>
      </w:r>
      <w:r w:rsidRPr="005B04C3">
        <w:rPr>
          <w:b/>
          <w:lang w:val="es-MX"/>
        </w:rPr>
        <w:t>PATROCINADOR</w:t>
      </w:r>
      <w:r w:rsidR="00DB050B">
        <w:rPr>
          <w:b/>
          <w:lang w:val="es-MX"/>
        </w:rPr>
        <w:t>ES</w:t>
      </w:r>
      <w:r w:rsidRPr="005B04C3">
        <w:rPr>
          <w:b/>
          <w:lang w:val="es-MX"/>
        </w:rPr>
        <w:t>”</w:t>
      </w:r>
      <w:r w:rsidRPr="005B04C3">
        <w:rPr>
          <w:b/>
          <w:spacing w:val="-7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-8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-60"/>
          <w:lang w:val="es-MX"/>
        </w:rPr>
        <w:t xml:space="preserve"> </w:t>
      </w:r>
      <w:r w:rsidRPr="005B04C3">
        <w:rPr>
          <w:b/>
          <w:lang w:val="es-MX"/>
        </w:rPr>
        <w:t xml:space="preserve">INSTITUTO” </w:t>
      </w:r>
      <w:r w:rsidRPr="005B04C3">
        <w:rPr>
          <w:lang w:val="es-MX"/>
        </w:rPr>
        <w:t xml:space="preserve">para la realización de </w:t>
      </w:r>
      <w:r w:rsidRPr="005B04C3">
        <w:rPr>
          <w:b/>
          <w:lang w:val="es-MX"/>
        </w:rPr>
        <w:t>“EL PROTOCOLO”</w:t>
      </w:r>
      <w:r w:rsidRPr="005B04C3">
        <w:rPr>
          <w:lang w:val="es-MX"/>
        </w:rPr>
        <w:t>, los cuales se consideran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fondos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externos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no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patrimonio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 xml:space="preserve">de </w:t>
      </w:r>
      <w:r w:rsidRPr="005B04C3">
        <w:rPr>
          <w:b/>
          <w:lang w:val="es-MX"/>
        </w:rPr>
        <w:t xml:space="preserve">“EL INSTITUTO”, </w:t>
      </w:r>
      <w:r w:rsidRPr="005B04C3">
        <w:rPr>
          <w:lang w:val="es-MX"/>
        </w:rPr>
        <w:t>mismos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no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son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gravables y por lo mismo no constituyen base para el pago del Impuesto al Valor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Agregado, en términos del artículo 15, fracción XV de la Ley del Impuesto al Valor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Agregado.</w:t>
      </w:r>
    </w:p>
    <w:p w14:paraId="15544B5D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5DDBDE83" w14:textId="046B91C7" w:rsidR="00496178" w:rsidRPr="009F2746" w:rsidRDefault="009F2746" w:rsidP="00C35830">
      <w:pPr>
        <w:pStyle w:val="Prrafodelista"/>
        <w:numPr>
          <w:ilvl w:val="1"/>
          <w:numId w:val="8"/>
        </w:numPr>
        <w:tabs>
          <w:tab w:val="left" w:pos="674"/>
        </w:tabs>
        <w:ind w:left="0" w:right="-41" w:firstLine="0"/>
        <w:rPr>
          <w:b/>
          <w:lang w:val="es-MX"/>
        </w:rPr>
      </w:pPr>
      <w:r>
        <w:rPr>
          <w:b/>
          <w:lang w:val="es-MX"/>
        </w:rPr>
        <w:t>LA</w:t>
      </w:r>
      <w:r w:rsidRPr="009F2746">
        <w:rPr>
          <w:b/>
          <w:lang w:val="es-MX"/>
        </w:rPr>
        <w:t xml:space="preserve"> </w:t>
      </w:r>
      <w:r w:rsidR="00ED5DE9" w:rsidRPr="009F2746">
        <w:rPr>
          <w:b/>
          <w:lang w:val="es-MX"/>
        </w:rPr>
        <w:t>INVESTIGADOR</w:t>
      </w:r>
      <w:r>
        <w:rPr>
          <w:b/>
          <w:lang w:val="es-MX"/>
        </w:rPr>
        <w:t>A</w:t>
      </w:r>
      <w:r w:rsidR="00ED5DE9" w:rsidRPr="009F2746">
        <w:rPr>
          <w:lang w:val="es-MX"/>
        </w:rPr>
        <w:t>: Será el profesionista que estará a cargo de la realización y</w:t>
      </w:r>
      <w:r w:rsidR="00ED5DE9" w:rsidRPr="009F2746">
        <w:rPr>
          <w:spacing w:val="1"/>
          <w:lang w:val="es-MX"/>
        </w:rPr>
        <w:t xml:space="preserve"> </w:t>
      </w:r>
      <w:r w:rsidR="00ED5DE9" w:rsidRPr="009F2746">
        <w:rPr>
          <w:lang w:val="es-MX"/>
        </w:rPr>
        <w:t>supervisión</w:t>
      </w:r>
      <w:r w:rsidR="00ED5DE9" w:rsidRPr="009F2746">
        <w:rPr>
          <w:spacing w:val="-4"/>
          <w:lang w:val="es-MX"/>
        </w:rPr>
        <w:t xml:space="preserve"> </w:t>
      </w:r>
      <w:r w:rsidR="00ED5DE9" w:rsidRPr="009F2746">
        <w:rPr>
          <w:lang w:val="es-MX"/>
        </w:rPr>
        <w:t>de</w:t>
      </w:r>
      <w:r w:rsidR="00ED5DE9" w:rsidRPr="009F2746">
        <w:rPr>
          <w:spacing w:val="-2"/>
          <w:lang w:val="es-MX"/>
        </w:rPr>
        <w:t xml:space="preserve"> </w:t>
      </w:r>
      <w:r w:rsidR="00ED5DE9" w:rsidRPr="009F2746">
        <w:rPr>
          <w:b/>
          <w:lang w:val="es-MX"/>
        </w:rPr>
        <w:t>“EL</w:t>
      </w:r>
      <w:r w:rsidR="00ED5DE9" w:rsidRPr="009F2746">
        <w:rPr>
          <w:b/>
          <w:spacing w:val="1"/>
          <w:lang w:val="es-MX"/>
        </w:rPr>
        <w:t xml:space="preserve"> </w:t>
      </w:r>
      <w:r w:rsidR="00ED5DE9" w:rsidRPr="009F2746">
        <w:rPr>
          <w:b/>
          <w:lang w:val="es-MX"/>
        </w:rPr>
        <w:t>PROTOCOLO”.</w:t>
      </w:r>
    </w:p>
    <w:p w14:paraId="27DB2D14" w14:textId="77777777" w:rsidR="00DC2217" w:rsidRPr="005B04C3" w:rsidRDefault="00DC2217" w:rsidP="00DC2217">
      <w:pPr>
        <w:pStyle w:val="Prrafodelista"/>
        <w:tabs>
          <w:tab w:val="left" w:pos="674"/>
        </w:tabs>
        <w:ind w:left="0" w:right="-41"/>
        <w:jc w:val="left"/>
        <w:rPr>
          <w:b/>
          <w:lang w:val="es-MX"/>
        </w:rPr>
      </w:pPr>
    </w:p>
    <w:p w14:paraId="56F43C7A" w14:textId="77777777" w:rsidR="00496178" w:rsidRPr="005B04C3" w:rsidRDefault="00ED5DE9" w:rsidP="00C35830">
      <w:pPr>
        <w:pStyle w:val="Prrafodelista"/>
        <w:numPr>
          <w:ilvl w:val="1"/>
          <w:numId w:val="8"/>
        </w:numPr>
        <w:tabs>
          <w:tab w:val="left" w:pos="681"/>
        </w:tabs>
        <w:ind w:left="0" w:right="-41" w:firstLine="0"/>
        <w:rPr>
          <w:lang w:val="es-MX"/>
        </w:rPr>
      </w:pPr>
      <w:r w:rsidRPr="005B04C3">
        <w:rPr>
          <w:b/>
          <w:lang w:val="es-MX"/>
        </w:rPr>
        <w:t>PERSONAL</w:t>
      </w:r>
      <w:r w:rsidRPr="005B04C3">
        <w:rPr>
          <w:b/>
          <w:spacing w:val="16"/>
          <w:lang w:val="es-MX"/>
        </w:rPr>
        <w:t xml:space="preserve"> </w:t>
      </w:r>
      <w:r w:rsidRPr="005B04C3">
        <w:rPr>
          <w:b/>
          <w:lang w:val="es-MX"/>
        </w:rPr>
        <w:t>DEL</w:t>
      </w:r>
      <w:r w:rsidRPr="005B04C3">
        <w:rPr>
          <w:b/>
          <w:spacing w:val="17"/>
          <w:lang w:val="es-MX"/>
        </w:rPr>
        <w:t xml:space="preserve"> </w:t>
      </w:r>
      <w:r w:rsidRPr="005B04C3">
        <w:rPr>
          <w:b/>
          <w:lang w:val="es-MX"/>
        </w:rPr>
        <w:t>INSTITUTO:</w:t>
      </w:r>
      <w:r w:rsidRPr="005B04C3">
        <w:rPr>
          <w:b/>
          <w:spacing w:val="9"/>
          <w:lang w:val="es-MX"/>
        </w:rPr>
        <w:t xml:space="preserve"> </w:t>
      </w:r>
      <w:r w:rsidRPr="005B04C3">
        <w:rPr>
          <w:lang w:val="es-MX"/>
        </w:rPr>
        <w:t>Será</w:t>
      </w:r>
      <w:r w:rsidRPr="005B04C3">
        <w:rPr>
          <w:spacing w:val="12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16"/>
          <w:lang w:val="es-MX"/>
        </w:rPr>
        <w:t xml:space="preserve"> </w:t>
      </w:r>
      <w:r w:rsidRPr="005B04C3">
        <w:rPr>
          <w:lang w:val="es-MX"/>
        </w:rPr>
        <w:t>personal</w:t>
      </w:r>
      <w:r w:rsidRPr="005B04C3">
        <w:rPr>
          <w:spacing w:val="18"/>
          <w:lang w:val="es-MX"/>
        </w:rPr>
        <w:t xml:space="preserve"> </w:t>
      </w:r>
      <w:r w:rsidRPr="005B04C3">
        <w:rPr>
          <w:lang w:val="es-MX"/>
        </w:rPr>
        <w:t>médico</w:t>
      </w:r>
      <w:r w:rsidRPr="005B04C3">
        <w:rPr>
          <w:spacing w:val="15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16"/>
          <w:lang w:val="es-MX"/>
        </w:rPr>
        <w:t xml:space="preserve"> </w:t>
      </w:r>
      <w:r w:rsidRPr="005B04C3">
        <w:rPr>
          <w:lang w:val="es-MX"/>
        </w:rPr>
        <w:t>clínico</w:t>
      </w:r>
      <w:r w:rsidRPr="005B04C3">
        <w:rPr>
          <w:spacing w:val="16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5"/>
          <w:lang w:val="es-MX"/>
        </w:rPr>
        <w:t xml:space="preserve"> </w:t>
      </w:r>
      <w:r w:rsidRPr="005B04C3">
        <w:rPr>
          <w:lang w:val="es-MX"/>
        </w:rPr>
        <w:t>apoyo,</w:t>
      </w:r>
      <w:r w:rsidRPr="005B04C3">
        <w:rPr>
          <w:spacing w:val="19"/>
          <w:lang w:val="es-MX"/>
        </w:rPr>
        <w:t xml:space="preserve"> </w:t>
      </w:r>
      <w:r w:rsidRPr="005B04C3">
        <w:rPr>
          <w:lang w:val="es-MX"/>
        </w:rPr>
        <w:t>que</w:t>
      </w:r>
    </w:p>
    <w:p w14:paraId="778630EB" w14:textId="5CA26F53" w:rsidR="00DC2217" w:rsidRPr="005B04C3" w:rsidRDefault="00ED5DE9" w:rsidP="00C35830">
      <w:pPr>
        <w:ind w:right="-41"/>
        <w:jc w:val="both"/>
        <w:rPr>
          <w:b/>
          <w:lang w:val="es-MX"/>
        </w:rPr>
      </w:pPr>
      <w:r w:rsidRPr="005B04C3">
        <w:rPr>
          <w:b/>
          <w:lang w:val="es-MX"/>
        </w:rPr>
        <w:t>“EL</w:t>
      </w:r>
      <w:r w:rsidRPr="005B04C3">
        <w:rPr>
          <w:b/>
          <w:spacing w:val="-6"/>
          <w:lang w:val="es-MX"/>
        </w:rPr>
        <w:t xml:space="preserve"> </w:t>
      </w:r>
      <w:r w:rsidRPr="005B04C3">
        <w:rPr>
          <w:b/>
          <w:lang w:val="es-MX"/>
        </w:rPr>
        <w:t>INSTITUTO”</w:t>
      </w:r>
      <w:r w:rsidRPr="005B04C3">
        <w:rPr>
          <w:b/>
          <w:spacing w:val="-9"/>
          <w:lang w:val="es-MX"/>
        </w:rPr>
        <w:t xml:space="preserve"> </w:t>
      </w:r>
      <w:r w:rsidRPr="005B04C3">
        <w:rPr>
          <w:lang w:val="es-MX"/>
        </w:rPr>
        <w:t>asignará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para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que se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lleve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cabo</w:t>
      </w:r>
      <w:r w:rsidRPr="005B04C3">
        <w:rPr>
          <w:spacing w:val="-2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-1"/>
          <w:lang w:val="es-MX"/>
        </w:rPr>
        <w:t xml:space="preserve"> </w:t>
      </w:r>
      <w:r w:rsidRPr="005B04C3">
        <w:rPr>
          <w:b/>
          <w:lang w:val="es-MX"/>
        </w:rPr>
        <w:t>PROTOCOLO”.</w:t>
      </w:r>
    </w:p>
    <w:p w14:paraId="5E95A9E1" w14:textId="77777777" w:rsidR="00DC2217" w:rsidRPr="005B04C3" w:rsidRDefault="00DC2217" w:rsidP="00C35830">
      <w:pPr>
        <w:ind w:right="-41"/>
        <w:jc w:val="both"/>
        <w:rPr>
          <w:b/>
          <w:lang w:val="es-MX"/>
        </w:rPr>
      </w:pPr>
    </w:p>
    <w:p w14:paraId="708E54C5" w14:textId="2EA2F7B4" w:rsidR="00496178" w:rsidRPr="005B04C3" w:rsidRDefault="00ED5DE9" w:rsidP="00C35830">
      <w:pPr>
        <w:pStyle w:val="Prrafodelista"/>
        <w:numPr>
          <w:ilvl w:val="1"/>
          <w:numId w:val="8"/>
        </w:numPr>
        <w:tabs>
          <w:tab w:val="left" w:pos="744"/>
        </w:tabs>
        <w:ind w:left="0" w:right="-41" w:firstLine="0"/>
        <w:rPr>
          <w:lang w:val="es-MX"/>
        </w:rPr>
      </w:pPr>
      <w:r w:rsidRPr="005B04C3">
        <w:rPr>
          <w:b/>
          <w:spacing w:val="-1"/>
          <w:lang w:val="es-MX"/>
        </w:rPr>
        <w:t>INSTALACIONES:</w:t>
      </w:r>
      <w:r w:rsidRPr="005B04C3">
        <w:rPr>
          <w:b/>
          <w:spacing w:val="-17"/>
          <w:lang w:val="es-MX"/>
        </w:rPr>
        <w:t xml:space="preserve"> </w:t>
      </w:r>
      <w:r w:rsidRPr="005B04C3">
        <w:rPr>
          <w:spacing w:val="-1"/>
          <w:lang w:val="es-MX"/>
        </w:rPr>
        <w:t>Será</w:t>
      </w:r>
      <w:r w:rsidRPr="005B04C3">
        <w:rPr>
          <w:spacing w:val="-18"/>
          <w:lang w:val="es-MX"/>
        </w:rPr>
        <w:t xml:space="preserve"> </w:t>
      </w:r>
      <w:r w:rsidRPr="005B04C3">
        <w:rPr>
          <w:spacing w:val="-1"/>
          <w:lang w:val="es-MX"/>
        </w:rPr>
        <w:t>el</w:t>
      </w:r>
      <w:r w:rsidRPr="005B04C3">
        <w:rPr>
          <w:spacing w:val="-11"/>
          <w:lang w:val="es-MX"/>
        </w:rPr>
        <w:t xml:space="preserve"> </w:t>
      </w:r>
      <w:r w:rsidRPr="005B04C3">
        <w:rPr>
          <w:spacing w:val="-1"/>
          <w:lang w:val="es-MX"/>
        </w:rPr>
        <w:t>lugar</w:t>
      </w:r>
      <w:r w:rsidRPr="005B04C3">
        <w:rPr>
          <w:spacing w:val="-12"/>
          <w:lang w:val="es-MX"/>
        </w:rPr>
        <w:t xml:space="preserve"> </w:t>
      </w:r>
      <w:r w:rsidRPr="005B04C3">
        <w:rPr>
          <w:spacing w:val="-1"/>
          <w:lang w:val="es-MX"/>
        </w:rPr>
        <w:t>donde</w:t>
      </w:r>
      <w:r w:rsidRPr="005B04C3">
        <w:rPr>
          <w:spacing w:val="-10"/>
          <w:lang w:val="es-MX"/>
        </w:rPr>
        <w:t xml:space="preserve"> </w:t>
      </w:r>
      <w:r w:rsidRPr="005B04C3">
        <w:rPr>
          <w:spacing w:val="-1"/>
          <w:lang w:val="es-MX"/>
        </w:rPr>
        <w:t>se</w:t>
      </w:r>
      <w:r w:rsidRPr="005B04C3">
        <w:rPr>
          <w:spacing w:val="-9"/>
          <w:lang w:val="es-MX"/>
        </w:rPr>
        <w:t xml:space="preserve"> </w:t>
      </w:r>
      <w:r w:rsidRPr="005B04C3">
        <w:rPr>
          <w:spacing w:val="-1"/>
          <w:lang w:val="es-MX"/>
        </w:rPr>
        <w:t>conduce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o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ejecuta</w:t>
      </w:r>
      <w:r w:rsidRPr="005B04C3">
        <w:rPr>
          <w:spacing w:val="-13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-10"/>
          <w:lang w:val="es-MX"/>
        </w:rPr>
        <w:t xml:space="preserve"> </w:t>
      </w:r>
      <w:r w:rsidRPr="005B04C3">
        <w:rPr>
          <w:b/>
          <w:lang w:val="es-MX"/>
        </w:rPr>
        <w:t>PROTOCOLO”</w:t>
      </w:r>
      <w:r w:rsidRPr="005B04C3">
        <w:rPr>
          <w:lang w:val="es-MX"/>
        </w:rPr>
        <w:t>,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incluyendo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si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es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necesario,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las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instalaciones,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equipos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suministros,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conformidad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lo establecido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mismo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Proyecto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o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Protocolo 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Investigación.</w:t>
      </w:r>
    </w:p>
    <w:p w14:paraId="3D057B80" w14:textId="77777777" w:rsidR="00DC2217" w:rsidRPr="005B04C3" w:rsidRDefault="00DC2217" w:rsidP="00DC2217">
      <w:pPr>
        <w:pStyle w:val="Prrafodelista"/>
        <w:tabs>
          <w:tab w:val="left" w:pos="744"/>
        </w:tabs>
        <w:ind w:left="0" w:right="-41"/>
        <w:jc w:val="left"/>
        <w:rPr>
          <w:lang w:val="es-MX"/>
        </w:rPr>
      </w:pPr>
    </w:p>
    <w:p w14:paraId="1F56EC19" w14:textId="165F9F71" w:rsidR="00496178" w:rsidRPr="005B04C3" w:rsidRDefault="00ED5DE9" w:rsidP="00C35830">
      <w:pPr>
        <w:pStyle w:val="Prrafodelista"/>
        <w:numPr>
          <w:ilvl w:val="1"/>
          <w:numId w:val="8"/>
        </w:numPr>
        <w:tabs>
          <w:tab w:val="left" w:pos="744"/>
        </w:tabs>
        <w:ind w:left="0" w:right="-41" w:firstLine="0"/>
        <w:rPr>
          <w:lang w:val="es-MX"/>
        </w:rPr>
      </w:pPr>
      <w:r w:rsidRPr="005B04C3">
        <w:rPr>
          <w:b/>
          <w:lang w:val="es-MX"/>
        </w:rPr>
        <w:t>PERSONAS PARTICIPANTES</w:t>
      </w:r>
      <w:r w:rsidRPr="005B04C3">
        <w:rPr>
          <w:lang w:val="es-MX"/>
        </w:rPr>
        <w:t>: Serán las personas físicas, sanas o enfermas,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elegidas como sujetos de la investigación en el Proyecto o Protocolo, conforme 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criterios 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selección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establecidos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mismo.</w:t>
      </w:r>
    </w:p>
    <w:p w14:paraId="6D745F88" w14:textId="77777777" w:rsidR="00DC2217" w:rsidRPr="005B04C3" w:rsidRDefault="00DC2217" w:rsidP="00DC2217">
      <w:pPr>
        <w:pStyle w:val="Prrafodelista"/>
        <w:tabs>
          <w:tab w:val="left" w:pos="744"/>
        </w:tabs>
        <w:ind w:left="0" w:right="-41"/>
        <w:jc w:val="left"/>
        <w:rPr>
          <w:lang w:val="es-MX"/>
        </w:rPr>
      </w:pPr>
    </w:p>
    <w:p w14:paraId="4173BCB8" w14:textId="5952B2F4" w:rsidR="00496178" w:rsidRPr="005B04C3" w:rsidRDefault="00ED5DE9" w:rsidP="00C35830">
      <w:pPr>
        <w:pStyle w:val="Prrafodelista"/>
        <w:numPr>
          <w:ilvl w:val="1"/>
          <w:numId w:val="8"/>
        </w:numPr>
        <w:tabs>
          <w:tab w:val="left" w:pos="758"/>
        </w:tabs>
        <w:ind w:left="0" w:right="-41" w:firstLine="0"/>
        <w:rPr>
          <w:lang w:val="es-MX"/>
        </w:rPr>
      </w:pPr>
      <w:r w:rsidRPr="005B04C3">
        <w:rPr>
          <w:b/>
          <w:lang w:val="es-MX"/>
        </w:rPr>
        <w:t xml:space="preserve">CONSENTIMIENTO INFORMADO DE LAS PERSONAS PARTICIPANTES: </w:t>
      </w:r>
      <w:r w:rsidRPr="005B04C3">
        <w:rPr>
          <w:lang w:val="es-MX"/>
        </w:rPr>
        <w:t>Será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lastRenderedPageBreak/>
        <w:t>consentimiento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por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escrito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b/>
          <w:lang w:val="es-MX"/>
        </w:rPr>
        <w:t>“LAS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PERSONAS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PARTICIPANTES”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1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PROTOCOLO”</w:t>
      </w:r>
      <w:r w:rsidRPr="005B04C3">
        <w:rPr>
          <w:lang w:val="es-MX"/>
        </w:rPr>
        <w:t>,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deberá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obtener</w:t>
      </w:r>
      <w:r w:rsidRPr="005B04C3">
        <w:rPr>
          <w:spacing w:val="-5"/>
          <w:lang w:val="es-MX"/>
        </w:rPr>
        <w:t xml:space="preserve"> </w:t>
      </w:r>
      <w:r w:rsidRPr="005B04C3">
        <w:rPr>
          <w:b/>
          <w:lang w:val="es-MX"/>
        </w:rPr>
        <w:t>“</w:t>
      </w:r>
      <w:r w:rsidR="009F2746">
        <w:rPr>
          <w:b/>
          <w:lang w:val="es-MX"/>
        </w:rPr>
        <w:t>LA</w:t>
      </w:r>
      <w:r w:rsidR="009F2746" w:rsidRPr="009F2746">
        <w:rPr>
          <w:b/>
          <w:spacing w:val="-2"/>
          <w:lang w:val="es-MX"/>
        </w:rPr>
        <w:t xml:space="preserve"> </w:t>
      </w:r>
      <w:r w:rsidRPr="009F2746">
        <w:rPr>
          <w:b/>
          <w:lang w:val="es-MX"/>
        </w:rPr>
        <w:t>INVESTIGADOR</w:t>
      </w:r>
      <w:r w:rsidR="009F2746">
        <w:rPr>
          <w:b/>
          <w:lang w:val="es-MX"/>
        </w:rPr>
        <w:t>A</w:t>
      </w:r>
      <w:r w:rsidRPr="009F2746">
        <w:rPr>
          <w:b/>
          <w:lang w:val="es-MX"/>
        </w:rPr>
        <w:t>”</w:t>
      </w:r>
      <w:r w:rsidRPr="009F2746">
        <w:rPr>
          <w:b/>
          <w:spacing w:val="-9"/>
          <w:lang w:val="es-MX"/>
        </w:rPr>
        <w:t xml:space="preserve"> </w:t>
      </w:r>
      <w:r w:rsidRPr="009F2746">
        <w:rPr>
          <w:lang w:val="es-MX"/>
        </w:rPr>
        <w:t>o</w:t>
      </w:r>
      <w:r w:rsidRPr="009F2746">
        <w:rPr>
          <w:spacing w:val="-3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persona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que designe</w:t>
      </w:r>
      <w:r w:rsidRPr="009F2746">
        <w:rPr>
          <w:spacing w:val="-55"/>
          <w:lang w:val="es-MX"/>
        </w:rPr>
        <w:t xml:space="preserve"> </w:t>
      </w:r>
      <w:r w:rsidRPr="005B04C3">
        <w:rPr>
          <w:b/>
          <w:lang w:val="es-MX"/>
        </w:rPr>
        <w:t xml:space="preserve">“EL INSTITUTO” </w:t>
      </w:r>
      <w:r w:rsidRPr="005B04C3">
        <w:rPr>
          <w:lang w:val="es-MX"/>
        </w:rPr>
        <w:t>para tal efecto, conforme a la Norma Oficial Mexicana NOM-004-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SSA3-2012,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Expediente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Clínico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Principios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Éticos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convenidos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Declaración de Helsinki de la Asociación Médica Mundial en cuanto a los Principios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éticos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para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investigación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médica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seres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humanos,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adoptada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por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18ª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Asamblea Médica Mundial, celebrada en Helsinki, Finlandia en junio de 1964 y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enmendada por la 29ª Asamblea Médica Mundial, celebrada en Tokio Japón 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octubre de 1975. La 35ª. Asamblea Médica Mundial, celebrada en Venecia Italia, 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octubre de 1983. La 41ª Asamblea Médica Mundial, celebrada en Hong Kong, 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septiembre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1989.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48ª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Asamblea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General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celebrada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Somerset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West,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Sudáfrica, en octubre de 1996 y la 52ª Asamblea General, celebrada en Edimburgo,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Escocia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octubre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2000.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Nota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Clasificación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agregada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por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Asamblea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General de la Asociación Médica Mundial (AMM), Washington de 2002; Nota 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Clasificación Agregada por la Asamblea General AAM, Tokio 2004; 59ª Asamblea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General, Seúl, Corea, octubre de 2008 y 64ª Asamblea General, Fortaleza, Brasil,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octubre de 2013.</w:t>
      </w:r>
    </w:p>
    <w:p w14:paraId="101BAE0C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10F0B59D" w14:textId="0FA9B392" w:rsidR="00496178" w:rsidRPr="005B04C3" w:rsidRDefault="00ED5DE9" w:rsidP="00C35830">
      <w:pPr>
        <w:pStyle w:val="Prrafodelista"/>
        <w:numPr>
          <w:ilvl w:val="1"/>
          <w:numId w:val="8"/>
        </w:numPr>
        <w:tabs>
          <w:tab w:val="left" w:pos="741"/>
        </w:tabs>
        <w:ind w:left="0" w:right="-41" w:firstLine="0"/>
        <w:rPr>
          <w:lang w:val="es-MX"/>
        </w:rPr>
      </w:pPr>
      <w:r w:rsidRPr="005B04C3">
        <w:rPr>
          <w:b/>
          <w:lang w:val="es-MX"/>
        </w:rPr>
        <w:t xml:space="preserve">RECURSOS A LAS PERSONAS PARTICIPANTES: </w:t>
      </w:r>
      <w:r w:rsidRPr="005B04C3">
        <w:rPr>
          <w:lang w:val="es-MX"/>
        </w:rPr>
        <w:t>Serán los recursos aportados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por</w:t>
      </w:r>
      <w:r w:rsidRPr="005B04C3">
        <w:rPr>
          <w:spacing w:val="1"/>
          <w:lang w:val="es-MX"/>
        </w:rPr>
        <w:t xml:space="preserve"> </w:t>
      </w:r>
      <w:r w:rsidRPr="005B04C3">
        <w:rPr>
          <w:b/>
          <w:lang w:val="es-MX"/>
        </w:rPr>
        <w:t>“</w:t>
      </w:r>
      <w:r w:rsidR="00DB050B">
        <w:rPr>
          <w:b/>
          <w:lang w:val="es-MX"/>
        </w:rPr>
        <w:t>LOS</w:t>
      </w:r>
      <w:r w:rsidR="00DB050B"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PATROCINADOR</w:t>
      </w:r>
      <w:r w:rsidR="00DB050B">
        <w:rPr>
          <w:b/>
          <w:lang w:val="es-MX"/>
        </w:rPr>
        <w:t>ES</w:t>
      </w:r>
      <w:r w:rsidRPr="005B04C3">
        <w:rPr>
          <w:b/>
          <w:lang w:val="es-MX"/>
        </w:rPr>
        <w:t>”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lang w:val="es-MX"/>
        </w:rPr>
        <w:t>para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sufragar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gastos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b/>
          <w:lang w:val="es-MX"/>
        </w:rPr>
        <w:t>“LAS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PERSONAS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PARTICIPANTES”</w:t>
      </w:r>
      <w:r w:rsidRPr="005B04C3">
        <w:rPr>
          <w:lang w:val="es-MX"/>
        </w:rPr>
        <w:t>, en cada Proyecto o Protocolo de Investigación, cuando esto se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requiera.</w:t>
      </w:r>
    </w:p>
    <w:p w14:paraId="7D7404CC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66E91239" w14:textId="77777777" w:rsidR="00496178" w:rsidRPr="005B04C3" w:rsidRDefault="00ED5DE9" w:rsidP="00C35830">
      <w:pPr>
        <w:pStyle w:val="Prrafodelista"/>
        <w:numPr>
          <w:ilvl w:val="1"/>
          <w:numId w:val="8"/>
        </w:numPr>
        <w:tabs>
          <w:tab w:val="left" w:pos="748"/>
        </w:tabs>
        <w:ind w:left="0" w:right="-41" w:firstLine="0"/>
        <w:rPr>
          <w:lang w:val="es-MX"/>
        </w:rPr>
      </w:pPr>
      <w:r w:rsidRPr="005B04C3">
        <w:rPr>
          <w:b/>
          <w:spacing w:val="-1"/>
          <w:lang w:val="es-MX"/>
        </w:rPr>
        <w:t>COMITÉS</w:t>
      </w:r>
      <w:r w:rsidRPr="005B04C3">
        <w:rPr>
          <w:b/>
          <w:spacing w:val="-12"/>
          <w:lang w:val="es-MX"/>
        </w:rPr>
        <w:t xml:space="preserve"> </w:t>
      </w:r>
      <w:r w:rsidRPr="005B04C3">
        <w:rPr>
          <w:b/>
          <w:spacing w:val="-1"/>
          <w:lang w:val="es-MX"/>
        </w:rPr>
        <w:t>DE</w:t>
      </w:r>
      <w:r w:rsidRPr="005B04C3">
        <w:rPr>
          <w:b/>
          <w:spacing w:val="-12"/>
          <w:lang w:val="es-MX"/>
        </w:rPr>
        <w:t xml:space="preserve"> </w:t>
      </w:r>
      <w:r w:rsidRPr="005B04C3">
        <w:rPr>
          <w:b/>
          <w:spacing w:val="-1"/>
          <w:lang w:val="es-MX"/>
        </w:rPr>
        <w:t>INVESTIGACIÓN:</w:t>
      </w:r>
      <w:r w:rsidRPr="005B04C3">
        <w:rPr>
          <w:b/>
          <w:spacing w:val="-15"/>
          <w:lang w:val="es-MX"/>
        </w:rPr>
        <w:t xml:space="preserve"> </w:t>
      </w:r>
      <w:r w:rsidRPr="005B04C3">
        <w:rPr>
          <w:spacing w:val="-1"/>
          <w:lang w:val="es-MX"/>
        </w:rPr>
        <w:t>Son</w:t>
      </w:r>
      <w:r w:rsidRPr="005B04C3">
        <w:rPr>
          <w:spacing w:val="-16"/>
          <w:lang w:val="es-MX"/>
        </w:rPr>
        <w:t xml:space="preserve"> </w:t>
      </w:r>
      <w:r w:rsidRPr="005B04C3">
        <w:rPr>
          <w:spacing w:val="-1"/>
          <w:lang w:val="es-MX"/>
        </w:rPr>
        <w:t>los</w:t>
      </w:r>
      <w:r w:rsidRPr="005B04C3">
        <w:rPr>
          <w:spacing w:val="-15"/>
          <w:lang w:val="es-MX"/>
        </w:rPr>
        <w:t xml:space="preserve"> </w:t>
      </w:r>
      <w:r w:rsidRPr="005B04C3">
        <w:rPr>
          <w:spacing w:val="-1"/>
          <w:lang w:val="es-MX"/>
        </w:rPr>
        <w:t>encargados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aprobar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supervisar</w:t>
      </w:r>
      <w:r w:rsidRPr="005B04C3">
        <w:rPr>
          <w:spacing w:val="-12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-60"/>
          <w:lang w:val="es-MX"/>
        </w:rPr>
        <w:t xml:space="preserve"> </w:t>
      </w:r>
      <w:r w:rsidRPr="005B04C3">
        <w:rPr>
          <w:b/>
          <w:lang w:val="es-MX"/>
        </w:rPr>
        <w:t>PROTOCOLO”,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lang w:val="es-MX"/>
        </w:rPr>
        <w:t>conforme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Guías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Conferencia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Internacional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Armonización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(ICH)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Buena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Práctica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13"/>
          <w:lang w:val="es-MX"/>
        </w:rPr>
        <w:t xml:space="preserve"> </w:t>
      </w:r>
      <w:r w:rsidRPr="005B04C3">
        <w:rPr>
          <w:lang w:val="es-MX"/>
        </w:rPr>
        <w:t>Investigación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Clínica</w:t>
      </w:r>
      <w:r w:rsidRPr="005B04C3">
        <w:rPr>
          <w:spacing w:val="-14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lo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dispuesto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Ley General de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Salud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materia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Investigación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Clínica.</w:t>
      </w:r>
    </w:p>
    <w:p w14:paraId="166D0853" w14:textId="7C12C015" w:rsidR="00496178" w:rsidRPr="005B04C3" w:rsidRDefault="00ED5DE9" w:rsidP="00C35830">
      <w:pPr>
        <w:pStyle w:val="Prrafodelista"/>
        <w:numPr>
          <w:ilvl w:val="1"/>
          <w:numId w:val="8"/>
        </w:numPr>
        <w:tabs>
          <w:tab w:val="left" w:pos="760"/>
        </w:tabs>
        <w:ind w:left="0" w:right="-41" w:firstLine="0"/>
        <w:rPr>
          <w:b/>
          <w:lang w:val="es-MX"/>
        </w:rPr>
      </w:pPr>
      <w:r w:rsidRPr="005B04C3">
        <w:rPr>
          <w:b/>
          <w:lang w:val="es-MX"/>
        </w:rPr>
        <w:t xml:space="preserve">MEDICAMENTOS Y SUMINISTROS: </w:t>
      </w:r>
      <w:r w:rsidRPr="005B04C3">
        <w:rPr>
          <w:lang w:val="es-MX"/>
        </w:rPr>
        <w:t>Serán los fármacos, materiales y equipos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requieran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para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desarrollar</w:t>
      </w:r>
      <w:r w:rsidRPr="005B04C3">
        <w:rPr>
          <w:spacing w:val="1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PROTOCOLO”</w:t>
      </w:r>
      <w:r w:rsidRPr="005B04C3">
        <w:rPr>
          <w:lang w:val="es-MX"/>
        </w:rPr>
        <w:t>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cuales,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serán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proporcionados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por</w:t>
      </w:r>
      <w:r w:rsidRPr="005B04C3">
        <w:rPr>
          <w:spacing w:val="1"/>
          <w:lang w:val="es-MX"/>
        </w:rPr>
        <w:t xml:space="preserve"> </w:t>
      </w:r>
      <w:r w:rsidRPr="005B04C3">
        <w:rPr>
          <w:b/>
          <w:lang w:val="es-MX"/>
        </w:rPr>
        <w:t>“</w:t>
      </w:r>
      <w:r w:rsidR="00DB050B">
        <w:rPr>
          <w:b/>
          <w:lang w:val="es-MX"/>
        </w:rPr>
        <w:t>LOS</w:t>
      </w:r>
      <w:r w:rsidR="00DB050B"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PATROCINADOR</w:t>
      </w:r>
      <w:r w:rsidR="00DB050B">
        <w:rPr>
          <w:b/>
          <w:lang w:val="es-MX"/>
        </w:rPr>
        <w:t>ES</w:t>
      </w:r>
      <w:r w:rsidRPr="005B04C3">
        <w:rPr>
          <w:b/>
          <w:lang w:val="es-MX"/>
        </w:rPr>
        <w:t>”</w:t>
      </w:r>
      <w:r w:rsidRPr="005B04C3">
        <w:rPr>
          <w:lang w:val="es-MX"/>
        </w:rPr>
        <w:t>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conforme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límites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pautas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establecidas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-4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PROTOCOLO”.</w:t>
      </w:r>
    </w:p>
    <w:p w14:paraId="6FE5160A" w14:textId="77777777" w:rsidR="00496178" w:rsidRPr="005B04C3" w:rsidRDefault="00496178" w:rsidP="00C35830">
      <w:pPr>
        <w:pStyle w:val="Textoindependiente"/>
        <w:ind w:right="-41"/>
        <w:rPr>
          <w:b/>
          <w:sz w:val="17"/>
          <w:lang w:val="es-MX"/>
        </w:rPr>
      </w:pPr>
    </w:p>
    <w:p w14:paraId="428B7F2F" w14:textId="77777777" w:rsidR="00496178" w:rsidRPr="005B04C3" w:rsidRDefault="00ED5DE9" w:rsidP="00C35830">
      <w:pPr>
        <w:pStyle w:val="Prrafodelista"/>
        <w:numPr>
          <w:ilvl w:val="1"/>
          <w:numId w:val="8"/>
        </w:numPr>
        <w:tabs>
          <w:tab w:val="left" w:pos="902"/>
        </w:tabs>
        <w:ind w:left="0" w:right="-41" w:firstLine="0"/>
        <w:rPr>
          <w:b/>
          <w:lang w:val="es-MX"/>
        </w:rPr>
      </w:pPr>
      <w:r w:rsidRPr="005B04C3">
        <w:rPr>
          <w:b/>
          <w:lang w:val="es-MX"/>
        </w:rPr>
        <w:t>INFORMACIÓN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CONFIDENCIAL</w:t>
      </w:r>
      <w:r w:rsidRPr="005B04C3">
        <w:rPr>
          <w:lang w:val="es-MX"/>
        </w:rPr>
        <w:t>: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Serán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todos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formatos,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reportes,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 xml:space="preserve">contenidos e información de </w:t>
      </w:r>
      <w:r w:rsidRPr="005B04C3">
        <w:rPr>
          <w:b/>
          <w:lang w:val="es-MX"/>
        </w:rPr>
        <w:t xml:space="preserve">“EL PROTOCOLO” </w:t>
      </w:r>
      <w:r w:rsidRPr="005B04C3">
        <w:rPr>
          <w:lang w:val="es-MX"/>
        </w:rPr>
        <w:t>y que se generen como resultado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 la ejecución del mismo, conforme al presente Convenio de Concertación, hasta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que los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mismos hayan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sido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publicados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por</w:t>
      </w:r>
      <w:r w:rsidRPr="005B04C3">
        <w:rPr>
          <w:spacing w:val="-5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-2"/>
          <w:lang w:val="es-MX"/>
        </w:rPr>
        <w:t xml:space="preserve"> </w:t>
      </w:r>
      <w:r w:rsidRPr="005B04C3">
        <w:rPr>
          <w:b/>
          <w:lang w:val="es-MX"/>
        </w:rPr>
        <w:t>INSTITUTO”.</w:t>
      </w:r>
    </w:p>
    <w:p w14:paraId="7C9B0A28" w14:textId="77777777" w:rsidR="00496178" w:rsidRPr="005B04C3" w:rsidRDefault="00496178" w:rsidP="00C35830">
      <w:pPr>
        <w:pStyle w:val="Textoindependiente"/>
        <w:ind w:right="-41"/>
        <w:rPr>
          <w:b/>
          <w:sz w:val="17"/>
          <w:lang w:val="es-MX"/>
        </w:rPr>
      </w:pPr>
    </w:p>
    <w:p w14:paraId="62E1A9CC" w14:textId="533435AB" w:rsidR="00496178" w:rsidRPr="005B04C3" w:rsidRDefault="00ED5DE9" w:rsidP="00C35830">
      <w:pPr>
        <w:pStyle w:val="Prrafodelista"/>
        <w:numPr>
          <w:ilvl w:val="1"/>
          <w:numId w:val="8"/>
        </w:numPr>
        <w:tabs>
          <w:tab w:val="left" w:pos="734"/>
        </w:tabs>
        <w:ind w:left="0" w:right="-41" w:firstLine="0"/>
        <w:rPr>
          <w:lang w:val="es-MX"/>
        </w:rPr>
      </w:pPr>
      <w:r w:rsidRPr="005B04C3">
        <w:rPr>
          <w:b/>
          <w:spacing w:val="-1"/>
          <w:lang w:val="es-MX"/>
        </w:rPr>
        <w:t>PUBLICACIÓN</w:t>
      </w:r>
      <w:r w:rsidRPr="005B04C3">
        <w:rPr>
          <w:b/>
          <w:spacing w:val="-8"/>
          <w:lang w:val="es-MX"/>
        </w:rPr>
        <w:t xml:space="preserve"> </w:t>
      </w:r>
      <w:r w:rsidRPr="005B04C3">
        <w:rPr>
          <w:b/>
          <w:spacing w:val="-1"/>
          <w:lang w:val="es-MX"/>
        </w:rPr>
        <w:t>DE</w:t>
      </w:r>
      <w:r w:rsidRPr="005B04C3">
        <w:rPr>
          <w:b/>
          <w:spacing w:val="-7"/>
          <w:lang w:val="es-MX"/>
        </w:rPr>
        <w:t xml:space="preserve"> </w:t>
      </w:r>
      <w:r w:rsidRPr="005B04C3">
        <w:rPr>
          <w:b/>
          <w:spacing w:val="-1"/>
          <w:lang w:val="es-MX"/>
        </w:rPr>
        <w:t>RESULTADOS</w:t>
      </w:r>
      <w:r w:rsidRPr="005B04C3">
        <w:rPr>
          <w:b/>
          <w:spacing w:val="-6"/>
          <w:lang w:val="es-MX"/>
        </w:rPr>
        <w:t xml:space="preserve"> </w:t>
      </w:r>
      <w:r w:rsidRPr="005B04C3">
        <w:rPr>
          <w:b/>
          <w:spacing w:val="-1"/>
          <w:lang w:val="es-MX"/>
        </w:rPr>
        <w:t>DEL</w:t>
      </w:r>
      <w:r w:rsidRPr="005B04C3">
        <w:rPr>
          <w:b/>
          <w:spacing w:val="-6"/>
          <w:lang w:val="es-MX"/>
        </w:rPr>
        <w:t xml:space="preserve"> </w:t>
      </w:r>
      <w:r w:rsidRPr="005B04C3">
        <w:rPr>
          <w:b/>
          <w:spacing w:val="-1"/>
          <w:lang w:val="es-MX"/>
        </w:rPr>
        <w:t>PROTOCOLO</w:t>
      </w:r>
      <w:r w:rsidRPr="005B04C3">
        <w:rPr>
          <w:b/>
          <w:spacing w:val="-4"/>
          <w:lang w:val="es-MX"/>
        </w:rPr>
        <w:t xml:space="preserve"> </w:t>
      </w:r>
      <w:r w:rsidRPr="005B04C3">
        <w:rPr>
          <w:b/>
          <w:spacing w:val="-1"/>
          <w:lang w:val="es-MX"/>
        </w:rPr>
        <w:t>DE</w:t>
      </w:r>
      <w:r w:rsidRPr="005B04C3">
        <w:rPr>
          <w:b/>
          <w:spacing w:val="-3"/>
          <w:lang w:val="es-MX"/>
        </w:rPr>
        <w:t xml:space="preserve"> </w:t>
      </w:r>
      <w:r w:rsidRPr="005B04C3">
        <w:rPr>
          <w:b/>
          <w:spacing w:val="-1"/>
          <w:lang w:val="es-MX"/>
        </w:rPr>
        <w:t>INVESTIGACIÓN:</w:t>
      </w:r>
      <w:r w:rsidRPr="005B04C3">
        <w:rPr>
          <w:b/>
          <w:spacing w:val="-15"/>
          <w:lang w:val="es-MX"/>
        </w:rPr>
        <w:t xml:space="preserve"> </w:t>
      </w:r>
      <w:r w:rsidRPr="005B04C3">
        <w:rPr>
          <w:lang w:val="es-MX"/>
        </w:rPr>
        <w:t>Será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derecho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tiene</w:t>
      </w:r>
      <w:r w:rsidRPr="005B04C3">
        <w:rPr>
          <w:spacing w:val="-5"/>
          <w:lang w:val="es-MX"/>
        </w:rPr>
        <w:t xml:space="preserve"> </w:t>
      </w:r>
      <w:r w:rsidRPr="005B04C3">
        <w:rPr>
          <w:b/>
          <w:lang w:val="es-MX"/>
        </w:rPr>
        <w:t>“</w:t>
      </w:r>
      <w:r w:rsidR="009F2746">
        <w:rPr>
          <w:b/>
          <w:lang w:val="es-MX"/>
        </w:rPr>
        <w:t>LA</w:t>
      </w:r>
      <w:r w:rsidR="009F2746" w:rsidRPr="009F2746">
        <w:rPr>
          <w:b/>
          <w:spacing w:val="-3"/>
          <w:lang w:val="es-MX"/>
        </w:rPr>
        <w:t xml:space="preserve"> </w:t>
      </w:r>
      <w:r w:rsidRPr="009F2746">
        <w:rPr>
          <w:b/>
          <w:lang w:val="es-MX"/>
        </w:rPr>
        <w:t>INVESTIGADOR</w:t>
      </w:r>
      <w:r w:rsidR="009F2746">
        <w:rPr>
          <w:b/>
          <w:lang w:val="es-MX"/>
        </w:rPr>
        <w:t>A</w:t>
      </w:r>
      <w:r w:rsidRPr="009F2746">
        <w:rPr>
          <w:b/>
          <w:lang w:val="es-MX"/>
        </w:rPr>
        <w:t>”</w:t>
      </w:r>
      <w:r w:rsidRPr="009F2746">
        <w:rPr>
          <w:b/>
          <w:spacing w:val="-11"/>
          <w:lang w:val="es-MX"/>
        </w:rPr>
        <w:t xml:space="preserve"> </w:t>
      </w:r>
      <w:r w:rsidRPr="009F2746">
        <w:rPr>
          <w:lang w:val="es-MX"/>
        </w:rPr>
        <w:t>responsable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para</w:t>
      </w:r>
      <w:r w:rsidRPr="009F2746">
        <w:rPr>
          <w:spacing w:val="-7"/>
          <w:lang w:val="es-MX"/>
        </w:rPr>
        <w:t xml:space="preserve"> </w:t>
      </w:r>
      <w:r w:rsidRPr="009F2746">
        <w:rPr>
          <w:lang w:val="es-MX"/>
        </w:rPr>
        <w:t>publicar</w:t>
      </w:r>
      <w:r w:rsidRPr="009F2746">
        <w:rPr>
          <w:spacing w:val="-7"/>
          <w:lang w:val="es-MX"/>
        </w:rPr>
        <w:t xml:space="preserve"> </w:t>
      </w:r>
      <w:r w:rsidRPr="009F2746">
        <w:rPr>
          <w:lang w:val="es-MX"/>
        </w:rPr>
        <w:t>los</w:t>
      </w:r>
      <w:r w:rsidRPr="009F2746">
        <w:rPr>
          <w:spacing w:val="-6"/>
          <w:lang w:val="es-MX"/>
        </w:rPr>
        <w:t xml:space="preserve"> </w:t>
      </w:r>
      <w:r w:rsidRPr="005B04C3">
        <w:rPr>
          <w:lang w:val="es-MX"/>
        </w:rPr>
        <w:t>resultados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6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-5"/>
          <w:lang w:val="es-MX"/>
        </w:rPr>
        <w:t xml:space="preserve"> </w:t>
      </w:r>
      <w:r w:rsidRPr="005B04C3">
        <w:rPr>
          <w:b/>
          <w:lang w:val="es-MX"/>
        </w:rPr>
        <w:t>PROYECTO</w:t>
      </w:r>
      <w:r w:rsidRPr="005B04C3">
        <w:rPr>
          <w:b/>
          <w:spacing w:val="-6"/>
          <w:lang w:val="es-MX"/>
        </w:rPr>
        <w:t xml:space="preserve"> </w:t>
      </w:r>
      <w:r w:rsidRPr="005B04C3">
        <w:rPr>
          <w:b/>
          <w:lang w:val="es-MX"/>
        </w:rPr>
        <w:t>O</w:t>
      </w:r>
      <w:r w:rsidRPr="005B04C3">
        <w:rPr>
          <w:b/>
          <w:spacing w:val="-13"/>
          <w:lang w:val="es-MX"/>
        </w:rPr>
        <w:t xml:space="preserve"> </w:t>
      </w:r>
      <w:r w:rsidRPr="005B04C3">
        <w:rPr>
          <w:b/>
          <w:lang w:val="es-MX"/>
        </w:rPr>
        <w:t>PROTOCOLO</w:t>
      </w:r>
      <w:r w:rsidRPr="005B04C3">
        <w:rPr>
          <w:b/>
          <w:spacing w:val="-7"/>
          <w:lang w:val="es-MX"/>
        </w:rPr>
        <w:t xml:space="preserve"> </w:t>
      </w:r>
      <w:r w:rsidRPr="005B04C3">
        <w:rPr>
          <w:b/>
          <w:lang w:val="es-MX"/>
        </w:rPr>
        <w:t>DE</w:t>
      </w:r>
      <w:r w:rsidRPr="005B04C3">
        <w:rPr>
          <w:b/>
          <w:spacing w:val="-5"/>
          <w:lang w:val="es-MX"/>
        </w:rPr>
        <w:t xml:space="preserve"> </w:t>
      </w:r>
      <w:r w:rsidRPr="005B04C3">
        <w:rPr>
          <w:b/>
          <w:lang w:val="es-MX"/>
        </w:rPr>
        <w:t>INVESTIGACIÓN”</w:t>
      </w:r>
      <w:r w:rsidRPr="005B04C3">
        <w:rPr>
          <w:b/>
          <w:spacing w:val="-10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comunidad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científica,</w:t>
      </w:r>
      <w:r w:rsidRPr="005B04C3">
        <w:rPr>
          <w:spacing w:val="-56"/>
          <w:lang w:val="es-MX"/>
        </w:rPr>
        <w:t xml:space="preserve"> </w:t>
      </w:r>
      <w:r w:rsidRPr="005B04C3">
        <w:rPr>
          <w:lang w:val="es-MX"/>
        </w:rPr>
        <w:t>de conformidad con lo previsto en el artículo 120 del Reglamento de la Ley General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de Salud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materia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Investigación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para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Salud</w:t>
      </w:r>
      <w:r w:rsidR="00CA76E5" w:rsidRPr="005B04C3">
        <w:rPr>
          <w:lang w:val="es-MX"/>
        </w:rPr>
        <w:t xml:space="preserve">. </w:t>
      </w:r>
    </w:p>
    <w:p w14:paraId="29CE76BA" w14:textId="77777777" w:rsidR="00CA76E5" w:rsidRPr="005B04C3" w:rsidRDefault="00CA76E5" w:rsidP="00CA76E5">
      <w:pPr>
        <w:pStyle w:val="Prrafodelista"/>
        <w:tabs>
          <w:tab w:val="left" w:pos="734"/>
        </w:tabs>
        <w:ind w:left="0" w:right="-41"/>
        <w:jc w:val="left"/>
        <w:rPr>
          <w:lang w:val="es-MX"/>
        </w:rPr>
      </w:pPr>
    </w:p>
    <w:p w14:paraId="30F98C86" w14:textId="7090BAEF" w:rsidR="00CA76E5" w:rsidRPr="005B04C3" w:rsidRDefault="00ED5DE9" w:rsidP="00C35830">
      <w:pPr>
        <w:pStyle w:val="Prrafodelista"/>
        <w:numPr>
          <w:ilvl w:val="1"/>
          <w:numId w:val="8"/>
        </w:numPr>
        <w:tabs>
          <w:tab w:val="left" w:pos="739"/>
        </w:tabs>
        <w:ind w:left="0" w:right="-41" w:firstLine="0"/>
        <w:rPr>
          <w:lang w:val="es-MX"/>
        </w:rPr>
      </w:pPr>
      <w:r w:rsidRPr="005B04C3">
        <w:rPr>
          <w:b/>
          <w:lang w:val="es-MX"/>
        </w:rPr>
        <w:t>CONACYT</w:t>
      </w:r>
      <w:r w:rsidRPr="005B04C3">
        <w:rPr>
          <w:lang w:val="es-MX"/>
        </w:rPr>
        <w:t>: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Al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Consejo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Nacional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Ciencia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Tecnología.</w:t>
      </w:r>
      <w:r w:rsidR="00CA76E5" w:rsidRPr="005B04C3">
        <w:rPr>
          <w:lang w:val="es-MX"/>
        </w:rPr>
        <w:t xml:space="preserve"> </w:t>
      </w:r>
    </w:p>
    <w:p w14:paraId="7B604863" w14:textId="77777777" w:rsidR="00CA76E5" w:rsidRPr="005B04C3" w:rsidRDefault="00CA76E5" w:rsidP="00CA76E5">
      <w:pPr>
        <w:pStyle w:val="Prrafodelista"/>
        <w:tabs>
          <w:tab w:val="left" w:pos="739"/>
        </w:tabs>
        <w:ind w:left="0" w:right="-41"/>
        <w:jc w:val="left"/>
        <w:rPr>
          <w:lang w:val="es-MX"/>
        </w:rPr>
      </w:pPr>
    </w:p>
    <w:p w14:paraId="642E27CE" w14:textId="015EE811" w:rsidR="00496178" w:rsidRPr="005B04C3" w:rsidRDefault="00ED5DE9" w:rsidP="00C35830">
      <w:pPr>
        <w:pStyle w:val="Prrafodelista"/>
        <w:numPr>
          <w:ilvl w:val="1"/>
          <w:numId w:val="8"/>
        </w:numPr>
        <w:tabs>
          <w:tab w:val="left" w:pos="739"/>
        </w:tabs>
        <w:ind w:left="0" w:right="-41" w:firstLine="0"/>
        <w:rPr>
          <w:lang w:val="es-MX"/>
        </w:rPr>
      </w:pPr>
      <w:r w:rsidRPr="005B04C3">
        <w:rPr>
          <w:b/>
          <w:lang w:val="es-MX"/>
        </w:rPr>
        <w:t>INVESTIGACIÓN</w:t>
      </w:r>
      <w:r w:rsidRPr="005B04C3">
        <w:rPr>
          <w:b/>
          <w:spacing w:val="-15"/>
          <w:lang w:val="es-MX"/>
        </w:rPr>
        <w:t xml:space="preserve"> </w:t>
      </w:r>
      <w:r w:rsidRPr="005B04C3">
        <w:rPr>
          <w:b/>
          <w:lang w:val="es-MX"/>
        </w:rPr>
        <w:t>BIOMÉDICA</w:t>
      </w:r>
      <w:r w:rsidRPr="005B04C3">
        <w:rPr>
          <w:lang w:val="es-MX"/>
        </w:rPr>
        <w:t>: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Es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aquella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con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se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relaciona</w:t>
      </w:r>
      <w:r w:rsidRPr="005B04C3">
        <w:rPr>
          <w:spacing w:val="-14"/>
          <w:lang w:val="es-MX"/>
        </w:rPr>
        <w:t xml:space="preserve"> </w:t>
      </w:r>
      <w:r w:rsidRPr="005B04C3">
        <w:rPr>
          <w:lang w:val="es-MX"/>
        </w:rPr>
        <w:t>con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estudio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seres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humanos,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cual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debe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concordar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principios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científicos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generalmente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aceptados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debe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basarse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experimentos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laboratorio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animales,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así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como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un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conocimiento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profundo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literatura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científica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pertinente.</w:t>
      </w:r>
    </w:p>
    <w:p w14:paraId="59B9F7D4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4E6572BB" w14:textId="70AD9921" w:rsidR="00496178" w:rsidRPr="005B04C3" w:rsidRDefault="00ED5DE9" w:rsidP="00C35830">
      <w:pPr>
        <w:pStyle w:val="Prrafodelista"/>
        <w:numPr>
          <w:ilvl w:val="1"/>
          <w:numId w:val="8"/>
        </w:numPr>
        <w:tabs>
          <w:tab w:val="left" w:pos="820"/>
        </w:tabs>
        <w:ind w:left="0" w:right="-41" w:firstLine="0"/>
        <w:rPr>
          <w:lang w:val="es-MX"/>
        </w:rPr>
      </w:pPr>
      <w:r w:rsidRPr="005B04C3">
        <w:rPr>
          <w:b/>
          <w:lang w:val="es-MX"/>
        </w:rPr>
        <w:t>INVESTIGACIÓN PARA LA SALUD</w:t>
      </w:r>
      <w:r w:rsidRPr="005B04C3">
        <w:rPr>
          <w:lang w:val="es-MX"/>
        </w:rPr>
        <w:t>: Aquella que comprende el desarrollo 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acciones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contribuyan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al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conocimiento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procesos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biológicos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psicológicos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lastRenderedPageBreak/>
        <w:t>seres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humanos;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conocimiento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vínculos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entre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causas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enfermedad, la práctica médica y la estructura social; a la prevención y control 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los problemas de salud; al conocimiento y evaluación de los efectos nocivos del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ambiente en la salud; al estudio de las técnicas y métodos que se recomienden 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empleen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para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prestación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servicios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salud,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producción</w:t>
      </w:r>
      <w:r w:rsidRPr="005B04C3">
        <w:rPr>
          <w:spacing w:val="-14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insumos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para</w:t>
      </w:r>
      <w:r w:rsidRPr="005B04C3">
        <w:rPr>
          <w:spacing w:val="-56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salud.</w:t>
      </w:r>
    </w:p>
    <w:p w14:paraId="4ED885D7" w14:textId="77777777" w:rsidR="00CA76E5" w:rsidRPr="005B04C3" w:rsidRDefault="00CA76E5" w:rsidP="00CA76E5">
      <w:pPr>
        <w:pStyle w:val="Prrafodelista"/>
        <w:tabs>
          <w:tab w:val="left" w:pos="820"/>
        </w:tabs>
        <w:ind w:left="0" w:right="-41"/>
        <w:jc w:val="left"/>
        <w:rPr>
          <w:lang w:val="es-MX"/>
        </w:rPr>
      </w:pPr>
    </w:p>
    <w:p w14:paraId="24EF4D4C" w14:textId="2B444D30" w:rsidR="00496178" w:rsidRPr="005B04C3" w:rsidRDefault="00ED5DE9" w:rsidP="00C35830">
      <w:pPr>
        <w:pStyle w:val="Prrafodelista"/>
        <w:numPr>
          <w:ilvl w:val="1"/>
          <w:numId w:val="8"/>
        </w:numPr>
        <w:tabs>
          <w:tab w:val="left" w:pos="737"/>
        </w:tabs>
        <w:ind w:left="0" w:right="-41" w:firstLine="0"/>
        <w:rPr>
          <w:lang w:val="es-MX"/>
        </w:rPr>
      </w:pPr>
      <w:r w:rsidRPr="005B04C3">
        <w:rPr>
          <w:b/>
          <w:lang w:val="es-MX"/>
        </w:rPr>
        <w:t>SECRETARÍA:</w:t>
      </w:r>
      <w:r w:rsidRPr="005B04C3">
        <w:rPr>
          <w:b/>
          <w:spacing w:val="-12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Secretaría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Salud</w:t>
      </w:r>
    </w:p>
    <w:p w14:paraId="7651EDCC" w14:textId="77777777" w:rsidR="00CA76E5" w:rsidRPr="005B04C3" w:rsidRDefault="00CA76E5" w:rsidP="00CA76E5">
      <w:pPr>
        <w:pStyle w:val="Prrafodelista"/>
        <w:tabs>
          <w:tab w:val="left" w:pos="737"/>
        </w:tabs>
        <w:ind w:left="0" w:right="-41"/>
        <w:jc w:val="left"/>
        <w:rPr>
          <w:lang w:val="es-MX"/>
        </w:rPr>
      </w:pPr>
    </w:p>
    <w:p w14:paraId="0B751C87" w14:textId="1973D334" w:rsidR="00496178" w:rsidRPr="005B04C3" w:rsidRDefault="00ED5DE9" w:rsidP="00C35830">
      <w:pPr>
        <w:pStyle w:val="Prrafodelista"/>
        <w:numPr>
          <w:ilvl w:val="1"/>
          <w:numId w:val="8"/>
        </w:numPr>
        <w:tabs>
          <w:tab w:val="left" w:pos="869"/>
        </w:tabs>
        <w:ind w:left="0" w:right="-41" w:firstLine="0"/>
        <w:rPr>
          <w:b/>
          <w:lang w:val="es-MX"/>
        </w:rPr>
      </w:pPr>
      <w:r w:rsidRPr="005B04C3">
        <w:rPr>
          <w:b/>
          <w:lang w:val="es-MX"/>
        </w:rPr>
        <w:t>RESPONSABLE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DEL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PROYECTO</w:t>
      </w:r>
      <w:r w:rsidRPr="005B04C3">
        <w:rPr>
          <w:lang w:val="es-MX"/>
        </w:rPr>
        <w:t>: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es</w:t>
      </w:r>
      <w:r w:rsidRPr="005B04C3">
        <w:rPr>
          <w:spacing w:val="1"/>
          <w:lang w:val="es-MX"/>
        </w:rPr>
        <w:t xml:space="preserve"> </w:t>
      </w:r>
      <w:r w:rsidRPr="005B04C3">
        <w:rPr>
          <w:b/>
          <w:lang w:val="es-MX"/>
        </w:rPr>
        <w:t>“</w:t>
      </w:r>
      <w:r w:rsidR="009F2746">
        <w:rPr>
          <w:b/>
          <w:lang w:val="es-MX"/>
        </w:rPr>
        <w:t>LA</w:t>
      </w:r>
      <w:r w:rsidR="009F2746"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INVESTIGADOR</w:t>
      </w:r>
      <w:r w:rsidR="009F2746">
        <w:rPr>
          <w:b/>
          <w:lang w:val="es-MX"/>
        </w:rPr>
        <w:t>A</w:t>
      </w:r>
      <w:r w:rsidRPr="009F2746">
        <w:rPr>
          <w:b/>
          <w:lang w:val="es-MX"/>
        </w:rPr>
        <w:t>”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lang w:val="es-MX"/>
        </w:rPr>
        <w:t>que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dirige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1"/>
          <w:lang w:val="es-MX"/>
        </w:rPr>
        <w:t xml:space="preserve"> </w:t>
      </w:r>
      <w:r w:rsidRPr="005B04C3">
        <w:rPr>
          <w:lang w:val="es-MX"/>
        </w:rPr>
        <w:t>coordina el desarrollo del proyecto hasta su conclusión, financiado con recursos de</w:t>
      </w:r>
      <w:r w:rsidRPr="005B04C3">
        <w:rPr>
          <w:spacing w:val="-55"/>
          <w:lang w:val="es-MX"/>
        </w:rPr>
        <w:t xml:space="preserve"> </w:t>
      </w:r>
      <w:r w:rsidRPr="005B04C3">
        <w:rPr>
          <w:spacing w:val="-1"/>
          <w:lang w:val="es-MX"/>
        </w:rPr>
        <w:t>terceros,</w:t>
      </w:r>
      <w:r w:rsidRPr="005B04C3">
        <w:rPr>
          <w:spacing w:val="-11"/>
          <w:lang w:val="es-MX"/>
        </w:rPr>
        <w:t xml:space="preserve"> </w:t>
      </w:r>
      <w:r w:rsidRPr="005B04C3">
        <w:rPr>
          <w:spacing w:val="-1"/>
          <w:lang w:val="es-MX"/>
        </w:rPr>
        <w:t>así</w:t>
      </w:r>
      <w:r w:rsidRPr="005B04C3">
        <w:rPr>
          <w:spacing w:val="-14"/>
          <w:lang w:val="es-MX"/>
        </w:rPr>
        <w:t xml:space="preserve"> </w:t>
      </w:r>
      <w:r w:rsidRPr="005B04C3">
        <w:rPr>
          <w:spacing w:val="-1"/>
          <w:lang w:val="es-MX"/>
        </w:rPr>
        <w:t>como</w:t>
      </w:r>
      <w:r w:rsidRPr="005B04C3">
        <w:rPr>
          <w:spacing w:val="-12"/>
          <w:lang w:val="es-MX"/>
        </w:rPr>
        <w:t xml:space="preserve"> </w:t>
      </w:r>
      <w:r w:rsidRPr="005B04C3">
        <w:rPr>
          <w:spacing w:val="-1"/>
          <w:lang w:val="es-MX"/>
        </w:rPr>
        <w:t>quien</w:t>
      </w:r>
      <w:r w:rsidRPr="005B04C3">
        <w:rPr>
          <w:spacing w:val="-16"/>
          <w:lang w:val="es-MX"/>
        </w:rPr>
        <w:t xml:space="preserve"> </w:t>
      </w:r>
      <w:r w:rsidRPr="005B04C3">
        <w:rPr>
          <w:spacing w:val="-1"/>
          <w:lang w:val="es-MX"/>
        </w:rPr>
        <w:t>logre</w:t>
      </w:r>
      <w:r w:rsidRPr="005B04C3">
        <w:rPr>
          <w:spacing w:val="-11"/>
          <w:lang w:val="es-MX"/>
        </w:rPr>
        <w:t xml:space="preserve"> </w:t>
      </w:r>
      <w:r w:rsidRPr="005B04C3">
        <w:rPr>
          <w:spacing w:val="-1"/>
          <w:lang w:val="es-MX"/>
        </w:rPr>
        <w:t>obtener</w:t>
      </w:r>
      <w:r w:rsidRPr="005B04C3">
        <w:rPr>
          <w:spacing w:val="-15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-15"/>
          <w:lang w:val="es-MX"/>
        </w:rPr>
        <w:t xml:space="preserve"> </w:t>
      </w:r>
      <w:r w:rsidRPr="005B04C3">
        <w:rPr>
          <w:lang w:val="es-MX"/>
        </w:rPr>
        <w:t>recursos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o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fuera</w:t>
      </w:r>
      <w:r w:rsidRPr="005B04C3">
        <w:rPr>
          <w:spacing w:val="-15"/>
          <w:lang w:val="es-MX"/>
        </w:rPr>
        <w:t xml:space="preserve"> </w:t>
      </w:r>
      <w:r w:rsidRPr="005B04C3">
        <w:rPr>
          <w:lang w:val="es-MX"/>
        </w:rPr>
        <w:t>designado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por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Director</w:t>
      </w:r>
      <w:r w:rsidRPr="005B04C3">
        <w:rPr>
          <w:spacing w:val="-56"/>
          <w:lang w:val="es-MX"/>
        </w:rPr>
        <w:t xml:space="preserve"> </w:t>
      </w:r>
      <w:r w:rsidRPr="005B04C3">
        <w:rPr>
          <w:lang w:val="es-MX"/>
        </w:rPr>
        <w:t>General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2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INSTITUTO”.</w:t>
      </w:r>
    </w:p>
    <w:p w14:paraId="26D41833" w14:textId="77777777" w:rsidR="00496178" w:rsidRPr="005B04C3" w:rsidRDefault="00496178" w:rsidP="00C35830">
      <w:pPr>
        <w:pStyle w:val="Textoindependiente"/>
        <w:ind w:right="-41"/>
        <w:rPr>
          <w:b/>
          <w:sz w:val="17"/>
          <w:lang w:val="es-MX"/>
        </w:rPr>
      </w:pPr>
    </w:p>
    <w:p w14:paraId="31B11600" w14:textId="77777777" w:rsidR="00496178" w:rsidRPr="005B04C3" w:rsidRDefault="00ED5DE9" w:rsidP="00C35830">
      <w:pPr>
        <w:pStyle w:val="Prrafodelista"/>
        <w:numPr>
          <w:ilvl w:val="1"/>
          <w:numId w:val="8"/>
        </w:numPr>
        <w:tabs>
          <w:tab w:val="left" w:pos="818"/>
        </w:tabs>
        <w:ind w:left="0" w:right="-41" w:firstLine="0"/>
        <w:rPr>
          <w:lang w:val="es-MX"/>
        </w:rPr>
      </w:pPr>
      <w:r w:rsidRPr="005B04C3">
        <w:rPr>
          <w:b/>
          <w:lang w:val="es-MX"/>
        </w:rPr>
        <w:t>PROYECTO DE INVESTIGACIÓN</w:t>
      </w:r>
      <w:r w:rsidRPr="005B04C3">
        <w:rPr>
          <w:lang w:val="es-MX"/>
        </w:rPr>
        <w:t>: Al desarrollo articulado, con metodología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científica y protocolo autorizado, por las Comisiones Internas de Investigación, 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Ética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y,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su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caso,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Bioseguridad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Investigación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Animales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INSTITUTO”</w:t>
      </w:r>
      <w:r w:rsidRPr="005B04C3">
        <w:rPr>
          <w:lang w:val="es-MX"/>
        </w:rPr>
        <w:t>, cuya finalidad es hacer avanzar el conocimiento científico sobre 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salud o la enfermedad y su probable aplicación en la atención médica; incluye 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investigación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salud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aplicada,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básica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salud,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biomédica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para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salud.</w:t>
      </w:r>
    </w:p>
    <w:p w14:paraId="71A5BDB0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7E6AF1E9" w14:textId="77777777" w:rsidR="00496178" w:rsidRPr="005B04C3" w:rsidRDefault="00ED5DE9" w:rsidP="00C35830">
      <w:pPr>
        <w:pStyle w:val="Prrafodelista"/>
        <w:numPr>
          <w:ilvl w:val="1"/>
          <w:numId w:val="8"/>
        </w:numPr>
        <w:tabs>
          <w:tab w:val="left" w:pos="820"/>
        </w:tabs>
        <w:ind w:left="0" w:right="-41" w:firstLine="0"/>
        <w:rPr>
          <w:lang w:val="es-MX"/>
        </w:rPr>
      </w:pPr>
      <w:r w:rsidRPr="005B04C3">
        <w:rPr>
          <w:b/>
          <w:lang w:val="es-MX"/>
        </w:rPr>
        <w:t>APOYO A LA INVESTIGACIÓN</w:t>
      </w:r>
      <w:r w:rsidRPr="005B04C3">
        <w:rPr>
          <w:lang w:val="es-MX"/>
        </w:rPr>
        <w:t>: Todas aquellas actividades administrativas y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operativas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se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relacionen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con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un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proyecto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investigación.</w:t>
      </w:r>
    </w:p>
    <w:p w14:paraId="67CF63EA" w14:textId="77777777" w:rsidR="00496178" w:rsidRPr="005B04C3" w:rsidRDefault="00496178" w:rsidP="00C35830">
      <w:pPr>
        <w:pStyle w:val="Textoindependiente"/>
        <w:ind w:right="-41"/>
        <w:rPr>
          <w:sz w:val="34"/>
          <w:lang w:val="es-MX"/>
        </w:rPr>
      </w:pPr>
    </w:p>
    <w:p w14:paraId="1A38F3FB" w14:textId="77777777" w:rsidR="00496178" w:rsidRPr="005B04C3" w:rsidRDefault="00ED5DE9" w:rsidP="00C35830">
      <w:pPr>
        <w:pStyle w:val="Textoindependiente"/>
        <w:ind w:right="-41"/>
        <w:jc w:val="both"/>
        <w:rPr>
          <w:lang w:val="es-MX"/>
        </w:rPr>
      </w:pPr>
      <w:r w:rsidRPr="005B04C3">
        <w:rPr>
          <w:lang w:val="es-MX"/>
        </w:rPr>
        <w:t xml:space="preserve">Que en este acto comparecen </w:t>
      </w:r>
      <w:r w:rsidRPr="005B04C3">
        <w:rPr>
          <w:b/>
          <w:lang w:val="es-MX"/>
        </w:rPr>
        <w:t>“LAS PARTES”</w:t>
      </w:r>
      <w:r w:rsidRPr="005B04C3">
        <w:rPr>
          <w:lang w:val="es-MX"/>
        </w:rPr>
        <w:t>, quienes se reconocen mutuamente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personalidad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ostentan,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intención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quedar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legalmente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obligados bajo los términos del presente instrumento, y por lo tanto proceden 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celebrar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presente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Convenio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Concertación,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conformidad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con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las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siguientes:</w:t>
      </w:r>
    </w:p>
    <w:p w14:paraId="15F4B436" w14:textId="77777777" w:rsidR="00496178" w:rsidRPr="005B04C3" w:rsidRDefault="00496178" w:rsidP="00C35830">
      <w:pPr>
        <w:pStyle w:val="Textoindependiente"/>
        <w:ind w:right="-41"/>
        <w:rPr>
          <w:sz w:val="30"/>
          <w:lang w:val="es-MX"/>
        </w:rPr>
      </w:pPr>
    </w:p>
    <w:p w14:paraId="67B22ECB" w14:textId="045BAE5C" w:rsidR="00496178" w:rsidRPr="00504B3D" w:rsidRDefault="00ED5DE9" w:rsidP="00452E60">
      <w:pPr>
        <w:pStyle w:val="Ttulo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ind w:left="0" w:right="-41"/>
        <w:jc w:val="center"/>
        <w:rPr>
          <w:lang w:val="pt-BR"/>
        </w:rPr>
      </w:pPr>
      <w:bookmarkStart w:id="11" w:name="C_L_Á_U_S_U_L_A_S"/>
      <w:bookmarkEnd w:id="11"/>
      <w:r w:rsidRPr="00504B3D">
        <w:rPr>
          <w:lang w:val="pt-BR"/>
        </w:rPr>
        <w:t>C</w:t>
      </w:r>
      <w:r w:rsidRPr="00504B3D">
        <w:rPr>
          <w:spacing w:val="-1"/>
          <w:lang w:val="pt-BR"/>
        </w:rPr>
        <w:t xml:space="preserve"> </w:t>
      </w:r>
      <w:r w:rsidRPr="00504B3D">
        <w:rPr>
          <w:lang w:val="pt-BR"/>
        </w:rPr>
        <w:t>L</w:t>
      </w:r>
      <w:r w:rsidRPr="00504B3D">
        <w:rPr>
          <w:spacing w:val="2"/>
          <w:lang w:val="pt-BR"/>
        </w:rPr>
        <w:t xml:space="preserve"> </w:t>
      </w:r>
      <w:r w:rsidRPr="00504B3D">
        <w:rPr>
          <w:lang w:val="pt-BR"/>
        </w:rPr>
        <w:t>Á</w:t>
      </w:r>
      <w:r w:rsidRPr="00504B3D">
        <w:rPr>
          <w:spacing w:val="-2"/>
          <w:lang w:val="pt-BR"/>
        </w:rPr>
        <w:t xml:space="preserve"> </w:t>
      </w:r>
      <w:r w:rsidRPr="00504B3D">
        <w:rPr>
          <w:lang w:val="pt-BR"/>
        </w:rPr>
        <w:t>U S</w:t>
      </w:r>
      <w:r w:rsidRPr="00504B3D">
        <w:rPr>
          <w:spacing w:val="-3"/>
          <w:lang w:val="pt-BR"/>
        </w:rPr>
        <w:t xml:space="preserve"> </w:t>
      </w:r>
      <w:r w:rsidRPr="00504B3D">
        <w:rPr>
          <w:lang w:val="pt-BR"/>
        </w:rPr>
        <w:t>U</w:t>
      </w:r>
      <w:r w:rsidRPr="00504B3D">
        <w:rPr>
          <w:spacing w:val="1"/>
          <w:lang w:val="pt-BR"/>
        </w:rPr>
        <w:t xml:space="preserve"> </w:t>
      </w:r>
      <w:r w:rsidRPr="00504B3D">
        <w:rPr>
          <w:lang w:val="pt-BR"/>
        </w:rPr>
        <w:t>L</w:t>
      </w:r>
      <w:r w:rsidRPr="00504B3D">
        <w:rPr>
          <w:spacing w:val="-1"/>
          <w:lang w:val="pt-BR"/>
        </w:rPr>
        <w:t xml:space="preserve"> </w:t>
      </w:r>
      <w:r w:rsidRPr="00504B3D">
        <w:rPr>
          <w:lang w:val="pt-BR"/>
        </w:rPr>
        <w:t>A S</w:t>
      </w:r>
    </w:p>
    <w:p w14:paraId="4C3CA004" w14:textId="77777777" w:rsidR="00B15E07" w:rsidRPr="00504B3D" w:rsidRDefault="00B15E07" w:rsidP="00C35830">
      <w:pPr>
        <w:pStyle w:val="Ttulo1"/>
        <w:ind w:left="0" w:right="-41"/>
        <w:jc w:val="center"/>
        <w:rPr>
          <w:lang w:val="pt-BR"/>
        </w:rPr>
      </w:pPr>
    </w:p>
    <w:p w14:paraId="7509A641" w14:textId="5A175E5B" w:rsidR="00496178" w:rsidRPr="00C3124D" w:rsidRDefault="00ED5DE9" w:rsidP="00C35830">
      <w:pPr>
        <w:ind w:right="-41"/>
        <w:jc w:val="both"/>
        <w:rPr>
          <w:lang w:val="es-MX"/>
        </w:rPr>
      </w:pPr>
      <w:r w:rsidRPr="00504B3D">
        <w:rPr>
          <w:b/>
          <w:lang w:val="pt-BR"/>
        </w:rPr>
        <w:t xml:space="preserve">PRIMERA. </w:t>
      </w:r>
      <w:r w:rsidRPr="005B04C3">
        <w:rPr>
          <w:b/>
          <w:lang w:val="es-MX"/>
        </w:rPr>
        <w:t xml:space="preserve">OBJETO: </w:t>
      </w:r>
      <w:r w:rsidRPr="005B04C3">
        <w:rPr>
          <w:lang w:val="es-MX"/>
        </w:rPr>
        <w:t xml:space="preserve">En virtud de que </w:t>
      </w:r>
      <w:r w:rsidRPr="005B04C3">
        <w:rPr>
          <w:b/>
          <w:lang w:val="es-MX"/>
        </w:rPr>
        <w:t xml:space="preserve">“LAS PARTES” </w:t>
      </w:r>
      <w:r w:rsidRPr="005B04C3">
        <w:rPr>
          <w:lang w:val="es-MX"/>
        </w:rPr>
        <w:t>han obtenido el dictamen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previo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Comisión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Federal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para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Protección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contra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Riesgos</w:t>
      </w:r>
      <w:r w:rsidRPr="005B04C3">
        <w:rPr>
          <w:spacing w:val="1"/>
          <w:lang w:val="es-MX"/>
        </w:rPr>
        <w:t xml:space="preserve"> </w:t>
      </w:r>
      <w:r w:rsidRPr="00EC6D39">
        <w:rPr>
          <w:lang w:val="es-MX"/>
        </w:rPr>
        <w:t>Sanitarios</w:t>
      </w:r>
      <w:r w:rsidRPr="00EC6D39">
        <w:rPr>
          <w:spacing w:val="1"/>
          <w:lang w:val="es-MX"/>
        </w:rPr>
        <w:t xml:space="preserve"> </w:t>
      </w:r>
      <w:r w:rsidRPr="00EC6D39">
        <w:rPr>
          <w:b/>
          <w:lang w:val="es-MX"/>
        </w:rPr>
        <w:t>(COFEPRIS)</w:t>
      </w:r>
      <w:r w:rsidRPr="00EC6D39">
        <w:rPr>
          <w:lang w:val="es-MX"/>
        </w:rPr>
        <w:t>, el cual se adjunta al pre</w:t>
      </w:r>
      <w:r w:rsidRPr="00BF12CF">
        <w:rPr>
          <w:lang w:val="es-MX"/>
        </w:rPr>
        <w:t xml:space="preserve">sente Convenio de Concertación como </w:t>
      </w:r>
      <w:r w:rsidRPr="00D179BF">
        <w:rPr>
          <w:b/>
          <w:lang w:val="es-MX"/>
        </w:rPr>
        <w:t>Anexo</w:t>
      </w:r>
      <w:r w:rsidRPr="00EC6D39">
        <w:rPr>
          <w:b/>
          <w:spacing w:val="-60"/>
          <w:lang w:val="es-MX"/>
        </w:rPr>
        <w:t xml:space="preserve"> </w:t>
      </w:r>
      <w:r w:rsidRPr="00D179BF">
        <w:rPr>
          <w:b/>
          <w:lang w:val="es-MX"/>
        </w:rPr>
        <w:t>A</w:t>
      </w:r>
      <w:r w:rsidRPr="00EC6D39">
        <w:rPr>
          <w:b/>
          <w:lang w:val="es-MX"/>
        </w:rPr>
        <w:t xml:space="preserve">, “EL INSTITUTO” </w:t>
      </w:r>
      <w:r w:rsidRPr="00EC6D39">
        <w:rPr>
          <w:lang w:val="es-MX"/>
        </w:rPr>
        <w:t>se compromete a llevar a cabo el desarrollo del Protocolo de</w:t>
      </w:r>
      <w:r w:rsidRPr="00EC6D39">
        <w:rPr>
          <w:spacing w:val="1"/>
          <w:lang w:val="es-MX"/>
        </w:rPr>
        <w:t xml:space="preserve"> </w:t>
      </w:r>
      <w:r w:rsidRPr="00EC6D39">
        <w:rPr>
          <w:lang w:val="es-MX"/>
        </w:rPr>
        <w:t xml:space="preserve">investigación científica denominado </w:t>
      </w:r>
      <w:r w:rsidRPr="00EC6D39">
        <w:rPr>
          <w:b/>
          <w:lang w:val="es-MX"/>
        </w:rPr>
        <w:t>“</w:t>
      </w:r>
      <w:r w:rsidR="00895E88" w:rsidRPr="00D179BF">
        <w:rPr>
          <w:b/>
          <w:lang w:val="es-MX"/>
        </w:rPr>
        <w:t>UN ENSAYO INTERNACIONAL MULTICÉNTRICO,</w:t>
      </w:r>
      <w:r w:rsidR="00895E88" w:rsidRPr="00EC6D39">
        <w:rPr>
          <w:b/>
          <w:spacing w:val="1"/>
          <w:lang w:val="es-MX"/>
        </w:rPr>
        <w:t xml:space="preserve"> </w:t>
      </w:r>
      <w:r w:rsidR="00895E88" w:rsidRPr="00D179BF">
        <w:rPr>
          <w:b/>
          <w:lang w:val="es-MX"/>
        </w:rPr>
        <w:t>ALEATORIZADO, DOBLE-CIEGO, CONTROLADO CON PLACEBO SOBRE LA SEGURIDAD Y LA</w:t>
      </w:r>
      <w:r w:rsidR="00895E88" w:rsidRPr="00EC6D39">
        <w:rPr>
          <w:b/>
          <w:spacing w:val="1"/>
          <w:lang w:val="es-MX"/>
        </w:rPr>
        <w:t xml:space="preserve"> </w:t>
      </w:r>
      <w:r w:rsidR="00895E88" w:rsidRPr="00D179BF">
        <w:rPr>
          <w:b/>
          <w:w w:val="90"/>
          <w:lang w:val="es-MX"/>
        </w:rPr>
        <w:t>EFICACIA</w:t>
      </w:r>
      <w:r w:rsidR="00895E88" w:rsidRPr="00D179BF">
        <w:rPr>
          <w:b/>
          <w:spacing w:val="10"/>
          <w:w w:val="90"/>
          <w:lang w:val="es-MX"/>
        </w:rPr>
        <w:t xml:space="preserve"> </w:t>
      </w:r>
      <w:r w:rsidR="00895E88" w:rsidRPr="00D179BF">
        <w:rPr>
          <w:b/>
          <w:w w:val="90"/>
          <w:lang w:val="es-MX"/>
        </w:rPr>
        <w:t>DE</w:t>
      </w:r>
      <w:r w:rsidR="00895E88" w:rsidRPr="00D179BF">
        <w:rPr>
          <w:b/>
          <w:spacing w:val="7"/>
          <w:w w:val="90"/>
          <w:lang w:val="es-MX"/>
        </w:rPr>
        <w:t xml:space="preserve"> </w:t>
      </w:r>
      <w:r w:rsidR="00895E88" w:rsidRPr="00D179BF">
        <w:rPr>
          <w:b/>
          <w:w w:val="90"/>
          <w:lang w:val="es-MX"/>
        </w:rPr>
        <w:t>INMUNOGLOBULINA</w:t>
      </w:r>
      <w:r w:rsidR="00895E88" w:rsidRPr="00D179BF">
        <w:rPr>
          <w:b/>
          <w:spacing w:val="15"/>
          <w:w w:val="90"/>
          <w:lang w:val="es-MX"/>
        </w:rPr>
        <w:t xml:space="preserve"> </w:t>
      </w:r>
      <w:r w:rsidR="00895E88" w:rsidRPr="00D179BF">
        <w:rPr>
          <w:b/>
          <w:w w:val="90"/>
          <w:lang w:val="es-MX"/>
        </w:rPr>
        <w:t>INTRAVENOSA</w:t>
      </w:r>
      <w:r w:rsidR="00895E88" w:rsidRPr="00D179BF">
        <w:rPr>
          <w:b/>
          <w:spacing w:val="6"/>
          <w:w w:val="90"/>
          <w:lang w:val="es-MX"/>
        </w:rPr>
        <w:t xml:space="preserve"> </w:t>
      </w:r>
      <w:r w:rsidR="00895E88" w:rsidRPr="00D179BF">
        <w:rPr>
          <w:b/>
          <w:w w:val="90"/>
          <w:lang w:val="es-MX"/>
        </w:rPr>
        <w:t>ANTI-CORONAVIRUS</w:t>
      </w:r>
      <w:r w:rsidR="00895E88" w:rsidRPr="00D179BF">
        <w:rPr>
          <w:b/>
          <w:spacing w:val="16"/>
          <w:w w:val="90"/>
          <w:lang w:val="es-MX"/>
        </w:rPr>
        <w:t xml:space="preserve"> </w:t>
      </w:r>
      <w:r w:rsidR="00895E88" w:rsidRPr="00D179BF">
        <w:rPr>
          <w:b/>
          <w:w w:val="90"/>
          <w:lang w:val="es-MX"/>
        </w:rPr>
        <w:t>PARA</w:t>
      </w:r>
      <w:r w:rsidR="00895E88" w:rsidRPr="00D179BF">
        <w:rPr>
          <w:b/>
          <w:spacing w:val="14"/>
          <w:w w:val="90"/>
          <w:lang w:val="es-MX"/>
        </w:rPr>
        <w:t xml:space="preserve"> </w:t>
      </w:r>
      <w:r w:rsidR="00895E88" w:rsidRPr="00D179BF">
        <w:rPr>
          <w:b/>
          <w:w w:val="90"/>
          <w:lang w:val="es-MX"/>
        </w:rPr>
        <w:t>EL</w:t>
      </w:r>
      <w:r w:rsidR="00895E88" w:rsidRPr="00D179BF">
        <w:rPr>
          <w:b/>
          <w:spacing w:val="9"/>
          <w:w w:val="90"/>
          <w:lang w:val="es-MX"/>
        </w:rPr>
        <w:t xml:space="preserve"> </w:t>
      </w:r>
      <w:r w:rsidR="00895E88" w:rsidRPr="00D179BF">
        <w:rPr>
          <w:b/>
          <w:w w:val="90"/>
          <w:lang w:val="es-MX"/>
        </w:rPr>
        <w:t xml:space="preserve">TRATAMIENTO </w:t>
      </w:r>
      <w:r w:rsidR="00895E88" w:rsidRPr="00D179BF">
        <w:rPr>
          <w:b/>
          <w:spacing w:val="-1"/>
          <w:lang w:val="es-MX"/>
        </w:rPr>
        <w:t xml:space="preserve">DE PACIENTES AMBULATORIOS ADULTOS EN FASES TEMPRANAS DE COVID-19 </w:t>
      </w:r>
      <w:r w:rsidR="00895E88" w:rsidRPr="00D179BF">
        <w:rPr>
          <w:b/>
          <w:lang w:val="es-MX"/>
        </w:rPr>
        <w:t>(OTAC</w:t>
      </w:r>
      <w:r w:rsidR="00895E88" w:rsidRPr="00EC6D39">
        <w:rPr>
          <w:b/>
          <w:spacing w:val="-60"/>
          <w:lang w:val="es-MX"/>
        </w:rPr>
        <w:t xml:space="preserve"> </w:t>
      </w:r>
      <w:r w:rsidR="00895E88" w:rsidRPr="00D179BF">
        <w:rPr>
          <w:b/>
          <w:lang w:val="es-MX"/>
        </w:rPr>
        <w:t>012</w:t>
      </w:r>
      <w:r w:rsidRPr="00EC6D39">
        <w:rPr>
          <w:i/>
          <w:lang w:val="es-MX"/>
        </w:rPr>
        <w:t xml:space="preserve">” </w:t>
      </w:r>
      <w:r w:rsidRPr="00EC6D39">
        <w:rPr>
          <w:lang w:val="es-MX"/>
        </w:rPr>
        <w:t xml:space="preserve">con </w:t>
      </w:r>
      <w:r w:rsidRPr="00EC6D39">
        <w:rPr>
          <w:b/>
          <w:lang w:val="es-MX"/>
        </w:rPr>
        <w:t xml:space="preserve">número de Protocolo </w:t>
      </w:r>
      <w:r w:rsidRPr="00D179BF">
        <w:rPr>
          <w:b/>
          <w:lang w:val="es-MX"/>
        </w:rPr>
        <w:t>INSIGHT</w:t>
      </w:r>
      <w:r w:rsidRPr="00EC6D39">
        <w:rPr>
          <w:b/>
          <w:lang w:val="es-MX"/>
        </w:rPr>
        <w:t xml:space="preserve"> </w:t>
      </w:r>
      <w:r w:rsidRPr="00D179BF">
        <w:rPr>
          <w:b/>
          <w:lang w:val="es-MX"/>
        </w:rPr>
        <w:t xml:space="preserve">COVID-19 </w:t>
      </w:r>
      <w:proofErr w:type="spellStart"/>
      <w:r w:rsidRPr="00D179BF">
        <w:rPr>
          <w:b/>
          <w:lang w:val="es-MX"/>
        </w:rPr>
        <w:t>hIVIG</w:t>
      </w:r>
      <w:proofErr w:type="spellEnd"/>
      <w:r w:rsidRPr="00EC6D39">
        <w:rPr>
          <w:b/>
          <w:lang w:val="es-MX"/>
        </w:rPr>
        <w:t xml:space="preserve"> </w:t>
      </w:r>
      <w:r w:rsidRPr="00EC6D39">
        <w:rPr>
          <w:lang w:val="es-MX"/>
        </w:rPr>
        <w:t xml:space="preserve">y </w:t>
      </w:r>
      <w:r w:rsidRPr="00EC6D39">
        <w:rPr>
          <w:b/>
          <w:lang w:val="es-MX"/>
        </w:rPr>
        <w:t xml:space="preserve">Ref. </w:t>
      </w:r>
      <w:r w:rsidRPr="00D179BF">
        <w:rPr>
          <w:b/>
          <w:lang w:val="es-MX"/>
        </w:rPr>
        <w:t>3774</w:t>
      </w:r>
      <w:r w:rsidRPr="00EC6D39">
        <w:rPr>
          <w:lang w:val="es-MX"/>
        </w:rPr>
        <w:t>,</w:t>
      </w:r>
      <w:r w:rsidRPr="00BF12CF">
        <w:rPr>
          <w:lang w:val="es-MX"/>
        </w:rPr>
        <w:t xml:space="preserve"> en materia</w:t>
      </w:r>
      <w:r w:rsidRPr="00EC6D39">
        <w:rPr>
          <w:spacing w:val="1"/>
          <w:lang w:val="es-MX"/>
        </w:rPr>
        <w:t xml:space="preserve"> </w:t>
      </w:r>
      <w:r w:rsidRPr="00EC6D39">
        <w:rPr>
          <w:lang w:val="es-MX"/>
        </w:rPr>
        <w:t>de</w:t>
      </w:r>
      <w:r w:rsidRPr="00EC6D39">
        <w:rPr>
          <w:spacing w:val="1"/>
          <w:lang w:val="es-MX"/>
        </w:rPr>
        <w:t xml:space="preserve"> </w:t>
      </w:r>
      <w:r w:rsidRPr="00EC6D39">
        <w:rPr>
          <w:lang w:val="es-MX"/>
        </w:rPr>
        <w:t>Infectología,</w:t>
      </w:r>
      <w:r w:rsidRPr="00EC6D39">
        <w:rPr>
          <w:spacing w:val="1"/>
          <w:lang w:val="es-MX"/>
        </w:rPr>
        <w:t xml:space="preserve"> </w:t>
      </w:r>
      <w:r w:rsidRPr="00EC6D39">
        <w:rPr>
          <w:lang w:val="es-MX"/>
        </w:rPr>
        <w:t>que</w:t>
      </w:r>
      <w:r w:rsidRPr="00EC6D39">
        <w:rPr>
          <w:spacing w:val="1"/>
          <w:lang w:val="es-MX"/>
        </w:rPr>
        <w:t xml:space="preserve"> </w:t>
      </w:r>
      <w:r w:rsidRPr="00EC6D39">
        <w:rPr>
          <w:lang w:val="es-MX"/>
        </w:rPr>
        <w:t>tiene</w:t>
      </w:r>
      <w:r w:rsidRPr="00EC6D39">
        <w:rPr>
          <w:spacing w:val="1"/>
          <w:lang w:val="es-MX"/>
        </w:rPr>
        <w:t xml:space="preserve"> </w:t>
      </w:r>
      <w:r w:rsidRPr="00EC6D39">
        <w:rPr>
          <w:lang w:val="es-MX"/>
        </w:rPr>
        <w:t>como</w:t>
      </w:r>
      <w:r w:rsidRPr="00EC6D39">
        <w:rPr>
          <w:spacing w:val="1"/>
          <w:lang w:val="es-MX"/>
        </w:rPr>
        <w:t xml:space="preserve"> </w:t>
      </w:r>
      <w:r w:rsidRPr="00EC6D39">
        <w:rPr>
          <w:lang w:val="es-MX"/>
        </w:rPr>
        <w:t>objeto</w:t>
      </w:r>
      <w:r w:rsidRPr="00EC6D39">
        <w:rPr>
          <w:spacing w:val="1"/>
          <w:lang w:val="es-MX"/>
        </w:rPr>
        <w:t xml:space="preserve"> </w:t>
      </w:r>
      <w:r w:rsidRPr="00EC6D39">
        <w:rPr>
          <w:lang w:val="es-MX"/>
        </w:rPr>
        <w:t>contribuir</w:t>
      </w:r>
      <w:r w:rsidRPr="00EC6D39">
        <w:rPr>
          <w:spacing w:val="1"/>
          <w:lang w:val="es-MX"/>
        </w:rPr>
        <w:t xml:space="preserve"> </w:t>
      </w:r>
      <w:r w:rsidRPr="00EC6D39">
        <w:rPr>
          <w:lang w:val="es-MX"/>
        </w:rPr>
        <w:t>al</w:t>
      </w:r>
      <w:r w:rsidRPr="00EC6D39">
        <w:rPr>
          <w:spacing w:val="1"/>
          <w:lang w:val="es-MX"/>
        </w:rPr>
        <w:t xml:space="preserve"> </w:t>
      </w:r>
      <w:r w:rsidRPr="00EC6D39">
        <w:rPr>
          <w:lang w:val="es-MX"/>
        </w:rPr>
        <w:t>avance</w:t>
      </w:r>
      <w:r w:rsidRPr="00EC6D39">
        <w:rPr>
          <w:spacing w:val="1"/>
          <w:lang w:val="es-MX"/>
        </w:rPr>
        <w:t xml:space="preserve"> </w:t>
      </w:r>
      <w:r w:rsidRPr="00EC6D39">
        <w:rPr>
          <w:lang w:val="es-MX"/>
        </w:rPr>
        <w:t>del</w:t>
      </w:r>
      <w:r w:rsidRPr="00EC6D39">
        <w:rPr>
          <w:spacing w:val="1"/>
          <w:lang w:val="es-MX"/>
        </w:rPr>
        <w:t xml:space="preserve"> </w:t>
      </w:r>
      <w:r w:rsidRPr="00EC6D39">
        <w:rPr>
          <w:lang w:val="es-MX"/>
        </w:rPr>
        <w:t>conocimiento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científico, así como a la satisfacción de las necesidades de salud del país, mediante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el desarrollo científico y tecnológico, en áreas biomédicas, clínicas, socio médicas y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 xml:space="preserve">epidemiológicas, conforme a lo establecido estrictamente en </w:t>
      </w:r>
      <w:r w:rsidRPr="005B04C3">
        <w:rPr>
          <w:b/>
          <w:lang w:val="es-MX"/>
        </w:rPr>
        <w:t>“EL PROTOCOLO”</w:t>
      </w:r>
      <w:r w:rsidRPr="005B04C3">
        <w:rPr>
          <w:lang w:val="es-MX"/>
        </w:rPr>
        <w:t>,</w:t>
      </w:r>
      <w:r w:rsidRPr="005B04C3">
        <w:rPr>
          <w:spacing w:val="1"/>
          <w:lang w:val="es-MX"/>
        </w:rPr>
        <w:t xml:space="preserve"> </w:t>
      </w:r>
      <w:r w:rsidRPr="005B04C3">
        <w:rPr>
          <w:spacing w:val="-1"/>
          <w:lang w:val="es-MX"/>
        </w:rPr>
        <w:t>mediante</w:t>
      </w:r>
      <w:r w:rsidRPr="005B04C3">
        <w:rPr>
          <w:spacing w:val="-7"/>
          <w:lang w:val="es-MX"/>
        </w:rPr>
        <w:t xml:space="preserve"> </w:t>
      </w:r>
      <w:r w:rsidRPr="005B04C3">
        <w:rPr>
          <w:spacing w:val="-1"/>
          <w:lang w:val="es-MX"/>
        </w:rPr>
        <w:t>los</w:t>
      </w:r>
      <w:r w:rsidRPr="005B04C3">
        <w:rPr>
          <w:spacing w:val="-9"/>
          <w:lang w:val="es-MX"/>
        </w:rPr>
        <w:t xml:space="preserve"> </w:t>
      </w:r>
      <w:r w:rsidRPr="005B04C3">
        <w:rPr>
          <w:spacing w:val="-1"/>
          <w:lang w:val="es-MX"/>
        </w:rPr>
        <w:t>recursos</w:t>
      </w:r>
      <w:r w:rsidRPr="005B04C3">
        <w:rPr>
          <w:spacing w:val="-14"/>
          <w:lang w:val="es-MX"/>
        </w:rPr>
        <w:t xml:space="preserve"> </w:t>
      </w:r>
      <w:r w:rsidRPr="005B04C3">
        <w:rPr>
          <w:spacing w:val="-1"/>
          <w:lang w:val="es-MX"/>
        </w:rPr>
        <w:t>que</w:t>
      </w:r>
      <w:r w:rsidRPr="005B04C3">
        <w:rPr>
          <w:spacing w:val="-6"/>
          <w:lang w:val="es-MX"/>
        </w:rPr>
        <w:t xml:space="preserve"> </w:t>
      </w:r>
      <w:r w:rsidRPr="005B04C3">
        <w:rPr>
          <w:spacing w:val="-1"/>
          <w:lang w:val="es-MX"/>
        </w:rPr>
        <w:t>le</w:t>
      </w:r>
      <w:r w:rsidRPr="005B04C3">
        <w:rPr>
          <w:spacing w:val="-6"/>
          <w:lang w:val="es-MX"/>
        </w:rPr>
        <w:t xml:space="preserve"> </w:t>
      </w:r>
      <w:r w:rsidRPr="005B04C3">
        <w:rPr>
          <w:spacing w:val="-1"/>
          <w:lang w:val="es-MX"/>
        </w:rPr>
        <w:t>proporcione</w:t>
      </w:r>
      <w:r w:rsidRPr="005B04C3">
        <w:rPr>
          <w:spacing w:val="-3"/>
          <w:lang w:val="es-MX"/>
        </w:rPr>
        <w:t xml:space="preserve"> </w:t>
      </w:r>
      <w:r w:rsidRPr="005B04C3">
        <w:rPr>
          <w:b/>
          <w:lang w:val="es-MX"/>
        </w:rPr>
        <w:t>“</w:t>
      </w:r>
      <w:r w:rsidR="00DB050B">
        <w:rPr>
          <w:b/>
          <w:lang w:val="es-MX"/>
        </w:rPr>
        <w:t>LOS</w:t>
      </w:r>
      <w:r w:rsidR="00DB050B" w:rsidRPr="005B04C3">
        <w:rPr>
          <w:b/>
          <w:spacing w:val="-5"/>
          <w:lang w:val="es-MX"/>
        </w:rPr>
        <w:t xml:space="preserve"> </w:t>
      </w:r>
      <w:r w:rsidRPr="005B04C3">
        <w:rPr>
          <w:b/>
          <w:lang w:val="es-MX"/>
        </w:rPr>
        <w:t>PATROCINADOR</w:t>
      </w:r>
      <w:r w:rsidR="00DB050B">
        <w:rPr>
          <w:b/>
          <w:lang w:val="es-MX"/>
        </w:rPr>
        <w:t>ES</w:t>
      </w:r>
      <w:r w:rsidRPr="005B04C3">
        <w:rPr>
          <w:b/>
          <w:lang w:val="es-MX"/>
        </w:rPr>
        <w:t>”</w:t>
      </w:r>
      <w:r w:rsidRPr="005B04C3">
        <w:rPr>
          <w:lang w:val="es-MX"/>
        </w:rPr>
        <w:t>,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ningún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 xml:space="preserve">caso formaran parte del patrimonio de </w:t>
      </w:r>
      <w:r w:rsidRPr="005B04C3">
        <w:rPr>
          <w:b/>
          <w:lang w:val="es-MX"/>
        </w:rPr>
        <w:t>“EL INSTITUTO”</w:t>
      </w:r>
      <w:r w:rsidRPr="005B04C3">
        <w:rPr>
          <w:lang w:val="es-MX"/>
        </w:rPr>
        <w:t>, y sólo estarán bajo 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administración del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mismo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para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objeto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convenido,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en los términos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más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adelante se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especifican.</w:t>
      </w:r>
    </w:p>
    <w:p w14:paraId="0E3C0BD2" w14:textId="77777777" w:rsidR="00496178" w:rsidRPr="00C3124D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309E22AC" w14:textId="77777777" w:rsidR="00496178" w:rsidRPr="005B04C3" w:rsidRDefault="00ED5DE9" w:rsidP="00C35830">
      <w:pPr>
        <w:pStyle w:val="Textoindependiente"/>
        <w:ind w:right="-41"/>
        <w:jc w:val="both"/>
        <w:rPr>
          <w:lang w:val="es-MX"/>
        </w:rPr>
      </w:pPr>
      <w:r w:rsidRPr="002A5EF4">
        <w:rPr>
          <w:b/>
          <w:lang w:val="es-MX"/>
        </w:rPr>
        <w:t>SEGUNDA:</w:t>
      </w:r>
      <w:r w:rsidRPr="002A5EF4">
        <w:rPr>
          <w:b/>
          <w:spacing w:val="1"/>
          <w:lang w:val="es-MX"/>
        </w:rPr>
        <w:t xml:space="preserve"> </w:t>
      </w:r>
      <w:r w:rsidRPr="005122E7">
        <w:rPr>
          <w:b/>
          <w:lang w:val="es-MX"/>
        </w:rPr>
        <w:t>“LAS</w:t>
      </w:r>
      <w:r w:rsidRPr="005122E7">
        <w:rPr>
          <w:b/>
          <w:spacing w:val="1"/>
          <w:lang w:val="es-MX"/>
        </w:rPr>
        <w:t xml:space="preserve"> </w:t>
      </w:r>
      <w:r w:rsidRPr="005122E7">
        <w:rPr>
          <w:b/>
          <w:lang w:val="es-MX"/>
        </w:rPr>
        <w:t>PARTES”</w:t>
      </w:r>
      <w:r w:rsidRPr="005122E7">
        <w:rPr>
          <w:b/>
          <w:spacing w:val="1"/>
          <w:lang w:val="es-MX"/>
        </w:rPr>
        <w:t xml:space="preserve"> </w:t>
      </w:r>
      <w:r w:rsidRPr="00343310">
        <w:rPr>
          <w:lang w:val="es-MX"/>
        </w:rPr>
        <w:t>acuerdan</w:t>
      </w:r>
      <w:r w:rsidRPr="00343310">
        <w:rPr>
          <w:spacing w:val="1"/>
          <w:lang w:val="es-MX"/>
        </w:rPr>
        <w:t xml:space="preserve"> </w:t>
      </w:r>
      <w:r w:rsidRPr="009F2746">
        <w:rPr>
          <w:lang w:val="es-MX"/>
        </w:rPr>
        <w:t>que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se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llevará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cabo</w:t>
      </w:r>
      <w:r w:rsidRPr="009F2746">
        <w:rPr>
          <w:spacing w:val="1"/>
          <w:lang w:val="es-MX"/>
        </w:rPr>
        <w:t xml:space="preserve"> </w:t>
      </w:r>
      <w:r w:rsidRPr="009F2746">
        <w:rPr>
          <w:b/>
          <w:lang w:val="es-MX"/>
        </w:rPr>
        <w:t>“EL</w:t>
      </w:r>
      <w:r w:rsidRPr="009F2746">
        <w:rPr>
          <w:b/>
          <w:spacing w:val="1"/>
          <w:lang w:val="es-MX"/>
        </w:rPr>
        <w:t xml:space="preserve"> </w:t>
      </w:r>
      <w:r w:rsidRPr="00B76CF4">
        <w:rPr>
          <w:b/>
          <w:lang w:val="es-MX"/>
        </w:rPr>
        <w:t>PROTOCOLO”</w:t>
      </w:r>
      <w:r w:rsidRPr="00B76CF4">
        <w:rPr>
          <w:b/>
          <w:spacing w:val="-60"/>
          <w:lang w:val="es-MX"/>
        </w:rPr>
        <w:t xml:space="preserve"> </w:t>
      </w:r>
      <w:r w:rsidRPr="005B04C3">
        <w:rPr>
          <w:lang w:val="es-MX"/>
        </w:rPr>
        <w:t>conforme a las Guías de la Conferencia Internacional de Armonización (ICH) de 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 xml:space="preserve">Buena Práctica de </w:t>
      </w:r>
      <w:r w:rsidRPr="005B04C3">
        <w:rPr>
          <w:lang w:val="es-MX"/>
        </w:rPr>
        <w:lastRenderedPageBreak/>
        <w:t>Investigación Clínica y a lo dispuesto en la Ley General de Salud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en materia de Investigación Clínica y a toda la legislación vigente de Organismos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Nacionales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e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Internacionales que se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aplique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para</w:t>
      </w:r>
      <w:r w:rsidRPr="005B04C3">
        <w:rPr>
          <w:spacing w:val="-4"/>
          <w:lang w:val="es-MX"/>
        </w:rPr>
        <w:t xml:space="preserve"> </w:t>
      </w:r>
      <w:r w:rsidRPr="005B04C3">
        <w:rPr>
          <w:b/>
          <w:lang w:val="es-MX"/>
        </w:rPr>
        <w:t>“EL PROTOCOLO”</w:t>
      </w:r>
      <w:r w:rsidRPr="005B04C3">
        <w:rPr>
          <w:lang w:val="es-MX"/>
        </w:rPr>
        <w:t>.</w:t>
      </w:r>
    </w:p>
    <w:p w14:paraId="3DA500D8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7E1E2892" w14:textId="0B7A3854" w:rsidR="00496178" w:rsidRPr="005B04C3" w:rsidRDefault="00ED5DE9" w:rsidP="00C35830">
      <w:pPr>
        <w:pStyle w:val="Textoindependiente"/>
        <w:ind w:right="-41"/>
        <w:jc w:val="both"/>
        <w:rPr>
          <w:lang w:val="es-MX"/>
        </w:rPr>
      </w:pPr>
      <w:r w:rsidRPr="005B04C3">
        <w:rPr>
          <w:b/>
          <w:lang w:val="es-MX"/>
        </w:rPr>
        <w:t xml:space="preserve">“LAS PARTES” </w:t>
      </w:r>
      <w:r w:rsidRPr="005B04C3">
        <w:rPr>
          <w:lang w:val="es-MX"/>
        </w:rPr>
        <w:t xml:space="preserve">acuerdan que </w:t>
      </w:r>
      <w:r w:rsidRPr="005B04C3">
        <w:rPr>
          <w:b/>
          <w:lang w:val="es-MX"/>
        </w:rPr>
        <w:t xml:space="preserve">“EL PROTOCOLO” </w:t>
      </w:r>
      <w:r w:rsidRPr="005B04C3">
        <w:rPr>
          <w:lang w:val="es-MX"/>
        </w:rPr>
        <w:t>será conducido de acuerdo con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 xml:space="preserve">toda la legislación vigente </w:t>
      </w:r>
      <w:r w:rsidR="00AA6F2E" w:rsidRPr="005B04C3">
        <w:rPr>
          <w:lang w:val="es-MX"/>
        </w:rPr>
        <w:t>incluyendo</w:t>
      </w:r>
      <w:r w:rsidRPr="005B04C3">
        <w:rPr>
          <w:lang w:val="es-MX"/>
        </w:rPr>
        <w:t xml:space="preserve"> Leyes, Reglamentos, Normas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Oficiales Mexicanas, así como cualquier otro criterio o disposición que establezcan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las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autoridades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mexicanas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competentes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involucradas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-13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conducción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del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Estudio,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así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como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regulaciones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guías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internacionales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relevantes,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tales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como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Declaración de Helsinki de la Asociación Médica Mundial, las leyes y regulaciones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aplicables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sobre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implementación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buenas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prácticas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clínicas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conducción de estudios clínicos de productos medicinales para uso humano, las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guías y normas sobre las buenas prácticas clínicas (por ejemplo, las reglas del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Consejo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Internacional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sobre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Armonización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[ICH])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todas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directrices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regulaciones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nacionales e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internacionales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materia.</w:t>
      </w:r>
    </w:p>
    <w:p w14:paraId="66075B87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434F38DD" w14:textId="401C9043" w:rsidR="00496178" w:rsidRPr="005B04C3" w:rsidRDefault="00ED5DE9" w:rsidP="00C35830">
      <w:pPr>
        <w:pStyle w:val="Textoindependiente"/>
        <w:ind w:right="-41"/>
        <w:jc w:val="both"/>
        <w:rPr>
          <w:lang w:val="es-MX"/>
        </w:rPr>
      </w:pPr>
      <w:r w:rsidRPr="005B04C3">
        <w:rPr>
          <w:lang w:val="es-MX"/>
        </w:rPr>
        <w:t>Cualquier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modificación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1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PR</w:t>
      </w:r>
      <w:r w:rsidRPr="00EC6D39">
        <w:rPr>
          <w:b/>
          <w:lang w:val="es-MX"/>
        </w:rPr>
        <w:t>OTOC</w:t>
      </w:r>
      <w:r w:rsidRPr="00BF12CF">
        <w:rPr>
          <w:b/>
          <w:lang w:val="es-MX"/>
        </w:rPr>
        <w:t>O</w:t>
      </w:r>
      <w:r w:rsidRPr="005B04C3">
        <w:rPr>
          <w:b/>
          <w:lang w:val="es-MX"/>
        </w:rPr>
        <w:t>LO”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proponga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alguna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b/>
          <w:lang w:val="es-MX"/>
        </w:rPr>
        <w:t>“LAS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PARTES”</w:t>
      </w:r>
      <w:r w:rsidRPr="005B04C3">
        <w:rPr>
          <w:lang w:val="es-MX"/>
        </w:rPr>
        <w:t>, deberá ser por escrito y aceptada de conformidad por las mismas, y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 xml:space="preserve">contar con la autorización de los respectivos Comités y de </w:t>
      </w:r>
      <w:r w:rsidRPr="00D179BF">
        <w:rPr>
          <w:b/>
          <w:lang w:val="es-MX"/>
        </w:rPr>
        <w:t>COFEPRIS</w:t>
      </w:r>
      <w:r w:rsidRPr="005B04C3">
        <w:rPr>
          <w:lang w:val="es-MX"/>
        </w:rPr>
        <w:t>, si así se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requiere,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caso contrario,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modificación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no será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procedente.</w:t>
      </w:r>
    </w:p>
    <w:p w14:paraId="7B22A394" w14:textId="7AEA511C" w:rsidR="00CA76E5" w:rsidRPr="005B04C3" w:rsidRDefault="00CA76E5" w:rsidP="00C35830">
      <w:pPr>
        <w:pStyle w:val="Textoindependiente"/>
        <w:ind w:right="-41"/>
        <w:jc w:val="both"/>
        <w:rPr>
          <w:lang w:val="es-MX"/>
        </w:rPr>
      </w:pPr>
    </w:p>
    <w:p w14:paraId="691764B4" w14:textId="051355A7" w:rsidR="00496178" w:rsidRPr="005B04C3" w:rsidRDefault="00ED5DE9" w:rsidP="00452E60">
      <w:pPr>
        <w:pStyle w:val="Ttulo2"/>
        <w:spacing w:before="0" w:line="240" w:lineRule="auto"/>
        <w:ind w:left="0" w:right="-41"/>
        <w:rPr>
          <w:b w:val="0"/>
          <w:lang w:val="es-MX"/>
        </w:rPr>
      </w:pPr>
      <w:bookmarkStart w:id="12" w:name="TERCERA._MONTO_DE_LA_APORTACIÓN:_“EL_PAT"/>
      <w:bookmarkEnd w:id="12"/>
      <w:r w:rsidRPr="00EC6D39">
        <w:rPr>
          <w:lang w:val="es-MX"/>
        </w:rPr>
        <w:t>TERCERA</w:t>
      </w:r>
      <w:r w:rsidRPr="005B04C3">
        <w:rPr>
          <w:lang w:val="es-MX"/>
        </w:rPr>
        <w:t>.</w:t>
      </w:r>
      <w:r w:rsidRPr="005B04C3">
        <w:rPr>
          <w:spacing w:val="12"/>
          <w:lang w:val="es-MX"/>
        </w:rPr>
        <w:t xml:space="preserve"> </w:t>
      </w:r>
      <w:r w:rsidRPr="005B04C3">
        <w:rPr>
          <w:lang w:val="es-MX"/>
        </w:rPr>
        <w:t>MONTO</w:t>
      </w:r>
      <w:r w:rsidRPr="005B04C3">
        <w:rPr>
          <w:spacing w:val="22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22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23"/>
          <w:lang w:val="es-MX"/>
        </w:rPr>
        <w:t xml:space="preserve"> </w:t>
      </w:r>
      <w:r w:rsidRPr="005B04C3">
        <w:rPr>
          <w:lang w:val="es-MX"/>
        </w:rPr>
        <w:t>APORTACIÓN:</w:t>
      </w:r>
      <w:r w:rsidRPr="005B04C3">
        <w:rPr>
          <w:spacing w:val="22"/>
          <w:lang w:val="es-MX"/>
        </w:rPr>
        <w:t xml:space="preserve"> </w:t>
      </w:r>
      <w:r w:rsidR="004E2036" w:rsidRPr="005B04C3">
        <w:rPr>
          <w:lang w:val="es-MX"/>
        </w:rPr>
        <w:t>“LA CRO”,</w:t>
      </w:r>
      <w:r w:rsidRPr="005B04C3">
        <w:rPr>
          <w:spacing w:val="15"/>
          <w:lang w:val="es-MX"/>
        </w:rPr>
        <w:t xml:space="preserve"> </w:t>
      </w:r>
      <w:r w:rsidRPr="005B04C3">
        <w:rPr>
          <w:b w:val="0"/>
          <w:lang w:val="es-MX"/>
        </w:rPr>
        <w:t>entregará</w:t>
      </w:r>
      <w:r w:rsidRPr="005B04C3">
        <w:rPr>
          <w:b w:val="0"/>
          <w:spacing w:val="19"/>
          <w:lang w:val="es-MX"/>
        </w:rPr>
        <w:t xml:space="preserve"> </w:t>
      </w:r>
      <w:r w:rsidRPr="005B04C3">
        <w:rPr>
          <w:b w:val="0"/>
          <w:lang w:val="es-MX"/>
        </w:rPr>
        <w:t>a</w:t>
      </w:r>
      <w:r w:rsidRPr="005B04C3">
        <w:rPr>
          <w:b w:val="0"/>
          <w:spacing w:val="19"/>
          <w:lang w:val="es-MX"/>
        </w:rPr>
        <w:t xml:space="preserve"> </w:t>
      </w:r>
      <w:r w:rsidRPr="005B04C3">
        <w:rPr>
          <w:lang w:val="es-MX"/>
        </w:rPr>
        <w:t>“EL</w:t>
      </w:r>
      <w:r w:rsidR="004E2036" w:rsidRPr="005B04C3">
        <w:rPr>
          <w:lang w:val="es-MX"/>
        </w:rPr>
        <w:t xml:space="preserve"> </w:t>
      </w:r>
      <w:r w:rsidRPr="005B04C3">
        <w:rPr>
          <w:lang w:val="es-MX"/>
        </w:rPr>
        <w:t xml:space="preserve">INSTITUTO” </w:t>
      </w:r>
      <w:r w:rsidRPr="005B04C3">
        <w:rPr>
          <w:b w:val="0"/>
          <w:bCs w:val="0"/>
          <w:lang w:val="es-MX"/>
        </w:rPr>
        <w:t>los recursos para llevar a cabo</w:t>
      </w:r>
      <w:r w:rsidRPr="005B04C3">
        <w:rPr>
          <w:b w:val="0"/>
          <w:bCs w:val="0"/>
          <w:spacing w:val="1"/>
          <w:lang w:val="es-MX"/>
        </w:rPr>
        <w:t xml:space="preserve"> </w:t>
      </w:r>
      <w:r w:rsidRPr="005B04C3">
        <w:rPr>
          <w:lang w:val="es-MX"/>
        </w:rPr>
        <w:t xml:space="preserve">“EL </w:t>
      </w:r>
      <w:r w:rsidRPr="00BF12CF">
        <w:rPr>
          <w:lang w:val="es-MX"/>
        </w:rPr>
        <w:t>PROTOCOLO</w:t>
      </w:r>
      <w:r w:rsidRPr="005B04C3">
        <w:rPr>
          <w:lang w:val="es-MX"/>
        </w:rPr>
        <w:t>”,</w:t>
      </w:r>
      <w:r w:rsidR="00AA6F2E" w:rsidRPr="005B04C3">
        <w:rPr>
          <w:lang w:val="es-MX"/>
        </w:rPr>
        <w:t xml:space="preserve"> </w:t>
      </w:r>
      <w:r w:rsidR="00AA6F2E" w:rsidRPr="005B04C3">
        <w:rPr>
          <w:b w:val="0"/>
          <w:lang w:val="es-MX"/>
        </w:rPr>
        <w:t>que les sean proporcionados por</w:t>
      </w:r>
      <w:r w:rsidR="00AA6F2E" w:rsidRPr="00C3124D">
        <w:rPr>
          <w:lang w:val="es-MX"/>
        </w:rPr>
        <w:t xml:space="preserve"> “LOS</w:t>
      </w:r>
      <w:r w:rsidR="00AA6F2E" w:rsidRPr="00C3124D">
        <w:rPr>
          <w:spacing w:val="23"/>
          <w:lang w:val="es-MX"/>
        </w:rPr>
        <w:t xml:space="preserve"> </w:t>
      </w:r>
      <w:r w:rsidR="00AA6F2E" w:rsidRPr="00EC6D39">
        <w:rPr>
          <w:lang w:val="es-MX"/>
        </w:rPr>
        <w:t>PATROCINAD</w:t>
      </w:r>
      <w:r w:rsidR="00AA6F2E" w:rsidRPr="00BF12CF">
        <w:rPr>
          <w:lang w:val="es-MX"/>
        </w:rPr>
        <w:t>ORES</w:t>
      </w:r>
      <w:r w:rsidR="00AA6F2E" w:rsidRPr="00C3124D">
        <w:rPr>
          <w:lang w:val="es-MX"/>
        </w:rPr>
        <w:t>”</w:t>
      </w:r>
      <w:r w:rsidR="00AA6F2E" w:rsidRPr="00C3124D">
        <w:rPr>
          <w:b w:val="0"/>
          <w:bCs w:val="0"/>
          <w:lang w:val="es-MX"/>
        </w:rPr>
        <w:t xml:space="preserve">, a través de </w:t>
      </w:r>
      <w:r w:rsidR="00AA6F2E" w:rsidRPr="00BF12CF">
        <w:rPr>
          <w:bCs w:val="0"/>
          <w:lang w:val="es-MX"/>
        </w:rPr>
        <w:t>ARCH FLORIDA</w:t>
      </w:r>
      <w:r w:rsidR="00AA6F2E" w:rsidRPr="005B04C3">
        <w:rPr>
          <w:bCs w:val="0"/>
          <w:lang w:val="es-MX"/>
        </w:rPr>
        <w:t xml:space="preserve"> LLC</w:t>
      </w:r>
      <w:r w:rsidR="00AA6F2E" w:rsidRPr="005B04C3">
        <w:rPr>
          <w:b w:val="0"/>
          <w:bCs w:val="0"/>
          <w:lang w:val="es-MX"/>
        </w:rPr>
        <w:t xml:space="preserve">, </w:t>
      </w:r>
      <w:r w:rsidRPr="00C3124D">
        <w:rPr>
          <w:b w:val="0"/>
          <w:bCs w:val="0"/>
          <w:lang w:val="es-MX"/>
        </w:rPr>
        <w:t>conforme a los</w:t>
      </w:r>
      <w:r w:rsidRPr="00C3124D">
        <w:rPr>
          <w:b w:val="0"/>
          <w:bCs w:val="0"/>
          <w:spacing w:val="1"/>
          <w:lang w:val="es-MX"/>
        </w:rPr>
        <w:t xml:space="preserve"> </w:t>
      </w:r>
      <w:r w:rsidRPr="00C3124D">
        <w:rPr>
          <w:b w:val="0"/>
          <w:bCs w:val="0"/>
          <w:lang w:val="es-MX"/>
        </w:rPr>
        <w:t xml:space="preserve">montos y plazos establecidos en el uso de recursos estipulados en </w:t>
      </w:r>
      <w:r w:rsidRPr="00BF12CF">
        <w:rPr>
          <w:b w:val="0"/>
          <w:bCs w:val="0"/>
          <w:lang w:val="es-MX"/>
        </w:rPr>
        <w:t>el</w:t>
      </w:r>
      <w:r w:rsidRPr="00BF12CF">
        <w:rPr>
          <w:lang w:val="es-MX"/>
        </w:rPr>
        <w:t xml:space="preserve"> </w:t>
      </w:r>
      <w:r w:rsidR="003230D8" w:rsidRPr="00D179BF">
        <w:rPr>
          <w:bCs w:val="0"/>
          <w:lang w:val="es-MX"/>
        </w:rPr>
        <w:t>ANEXO C</w:t>
      </w:r>
      <w:r w:rsidRPr="00BF12CF">
        <w:rPr>
          <w:b w:val="0"/>
          <w:lang w:val="es-MX"/>
        </w:rPr>
        <w:t>,</w:t>
      </w:r>
      <w:r w:rsidRPr="005B04C3">
        <w:rPr>
          <w:b w:val="0"/>
          <w:lang w:val="es-MX"/>
        </w:rPr>
        <w:t xml:space="preserve"> que</w:t>
      </w:r>
      <w:r w:rsidRPr="005B04C3">
        <w:rPr>
          <w:b w:val="0"/>
          <w:spacing w:val="1"/>
          <w:lang w:val="es-MX"/>
        </w:rPr>
        <w:t xml:space="preserve"> </w:t>
      </w:r>
      <w:r w:rsidRPr="005B04C3">
        <w:rPr>
          <w:b w:val="0"/>
          <w:lang w:val="es-MX"/>
        </w:rPr>
        <w:t>forma</w:t>
      </w:r>
      <w:r w:rsidRPr="005B04C3">
        <w:rPr>
          <w:b w:val="0"/>
          <w:spacing w:val="-5"/>
          <w:lang w:val="es-MX"/>
        </w:rPr>
        <w:t xml:space="preserve"> </w:t>
      </w:r>
      <w:r w:rsidRPr="005B04C3">
        <w:rPr>
          <w:b w:val="0"/>
          <w:lang w:val="es-MX"/>
        </w:rPr>
        <w:t>parte</w:t>
      </w:r>
      <w:r w:rsidRPr="005B04C3">
        <w:rPr>
          <w:b w:val="0"/>
          <w:spacing w:val="1"/>
          <w:lang w:val="es-MX"/>
        </w:rPr>
        <w:t xml:space="preserve"> </w:t>
      </w:r>
      <w:r w:rsidRPr="005B04C3">
        <w:rPr>
          <w:b w:val="0"/>
          <w:lang w:val="es-MX"/>
        </w:rPr>
        <w:t>integrante del presente</w:t>
      </w:r>
      <w:r w:rsidRPr="005B04C3">
        <w:rPr>
          <w:b w:val="0"/>
          <w:spacing w:val="1"/>
          <w:lang w:val="es-MX"/>
        </w:rPr>
        <w:t xml:space="preserve"> </w:t>
      </w:r>
      <w:r w:rsidRPr="005B04C3">
        <w:rPr>
          <w:b w:val="0"/>
          <w:lang w:val="es-MX"/>
        </w:rPr>
        <w:t>Convenio.</w:t>
      </w:r>
    </w:p>
    <w:p w14:paraId="417F37CA" w14:textId="363B8BE6" w:rsidR="00496178" w:rsidRPr="00C3124D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18CBCEC7" w14:textId="011F3D0D" w:rsidR="001C2883" w:rsidRPr="005B04C3" w:rsidRDefault="00ED5DE9" w:rsidP="00C35830">
      <w:pPr>
        <w:pStyle w:val="Textoindependiente"/>
        <w:ind w:right="-41"/>
        <w:jc w:val="both"/>
        <w:rPr>
          <w:lang w:val="es-MX"/>
        </w:rPr>
      </w:pPr>
      <w:r w:rsidRPr="002A5EF4">
        <w:rPr>
          <w:lang w:val="es-MX"/>
        </w:rPr>
        <w:t>Dichos</w:t>
      </w:r>
      <w:r w:rsidRPr="002A5EF4">
        <w:rPr>
          <w:spacing w:val="1"/>
          <w:lang w:val="es-MX"/>
        </w:rPr>
        <w:t xml:space="preserve"> </w:t>
      </w:r>
      <w:r w:rsidRPr="005122E7">
        <w:rPr>
          <w:lang w:val="es-MX"/>
        </w:rPr>
        <w:t>recursos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se</w:t>
      </w:r>
      <w:r w:rsidRPr="005122E7">
        <w:rPr>
          <w:spacing w:val="1"/>
          <w:lang w:val="es-MX"/>
        </w:rPr>
        <w:t xml:space="preserve"> </w:t>
      </w:r>
      <w:r w:rsidRPr="00343310">
        <w:rPr>
          <w:lang w:val="es-MX"/>
        </w:rPr>
        <w:t>consideran</w:t>
      </w:r>
      <w:r w:rsidRPr="00343310">
        <w:rPr>
          <w:spacing w:val="1"/>
          <w:lang w:val="es-MX"/>
        </w:rPr>
        <w:t xml:space="preserve"> </w:t>
      </w:r>
      <w:r w:rsidRPr="009F2746">
        <w:rPr>
          <w:lang w:val="es-MX"/>
        </w:rPr>
        <w:t>fondos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externos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no</w:t>
      </w:r>
      <w:r w:rsidRPr="009F2746">
        <w:rPr>
          <w:spacing w:val="1"/>
          <w:lang w:val="es-MX"/>
        </w:rPr>
        <w:t xml:space="preserve"> </w:t>
      </w:r>
      <w:r w:rsidRPr="00B76CF4">
        <w:rPr>
          <w:lang w:val="es-MX"/>
        </w:rPr>
        <w:t>del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Patrimonio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INSTITUTO”</w:t>
      </w:r>
      <w:r w:rsidRPr="005B04C3">
        <w:rPr>
          <w:lang w:val="es-MX"/>
        </w:rPr>
        <w:t>, por lo que no son gravables y por lo mismo no constituyen base para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el pago del Impuesto al Valor Agregado, en términos del artículo 15, fracción XV de</w:t>
      </w:r>
      <w:r w:rsidRPr="005B04C3">
        <w:rPr>
          <w:spacing w:val="1"/>
          <w:lang w:val="es-MX"/>
        </w:rPr>
        <w:t xml:space="preserve"> </w:t>
      </w:r>
      <w:r w:rsidRPr="005B04C3">
        <w:rPr>
          <w:spacing w:val="-1"/>
          <w:lang w:val="es-MX"/>
        </w:rPr>
        <w:t>la</w:t>
      </w:r>
      <w:r w:rsidRPr="005B04C3">
        <w:rPr>
          <w:spacing w:val="-12"/>
          <w:lang w:val="es-MX"/>
        </w:rPr>
        <w:t xml:space="preserve"> </w:t>
      </w:r>
      <w:r w:rsidRPr="005B04C3">
        <w:rPr>
          <w:spacing w:val="-1"/>
          <w:lang w:val="es-MX"/>
        </w:rPr>
        <w:t>Ley</w:t>
      </w:r>
      <w:r w:rsidRPr="005B04C3">
        <w:rPr>
          <w:spacing w:val="-10"/>
          <w:lang w:val="es-MX"/>
        </w:rPr>
        <w:t xml:space="preserve"> </w:t>
      </w:r>
      <w:r w:rsidRPr="005B04C3">
        <w:rPr>
          <w:spacing w:val="-1"/>
          <w:lang w:val="es-MX"/>
        </w:rPr>
        <w:t>del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Impuesto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al</w:t>
      </w:r>
      <w:r w:rsidRPr="005B04C3">
        <w:rPr>
          <w:spacing w:val="-14"/>
          <w:lang w:val="es-MX"/>
        </w:rPr>
        <w:t xml:space="preserve"> </w:t>
      </w:r>
      <w:r w:rsidRPr="005B04C3">
        <w:rPr>
          <w:lang w:val="es-MX"/>
        </w:rPr>
        <w:t>Valor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Agregado,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por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lo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presente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Convenio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servirá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como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 xml:space="preserve">el recibo más amplio que en derecho corresponda de todos los recursos que </w:t>
      </w:r>
      <w:r w:rsidRPr="005B04C3">
        <w:rPr>
          <w:b/>
          <w:lang w:val="es-MX"/>
        </w:rPr>
        <w:t>“</w:t>
      </w:r>
      <w:r w:rsidR="00DB050B">
        <w:rPr>
          <w:b/>
          <w:lang w:val="es-MX"/>
        </w:rPr>
        <w:t>LOS</w:t>
      </w:r>
      <w:r w:rsidR="00DB050B"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PATROCINADOR</w:t>
      </w:r>
      <w:r w:rsidR="00DB050B">
        <w:rPr>
          <w:b/>
          <w:lang w:val="es-MX"/>
        </w:rPr>
        <w:t>ES</w:t>
      </w:r>
      <w:r w:rsidRPr="005B04C3">
        <w:rPr>
          <w:b/>
          <w:lang w:val="es-MX"/>
        </w:rPr>
        <w:t>”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lang w:val="es-MX"/>
        </w:rPr>
        <w:t>entregue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1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INSTITUTO”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lang w:val="es-MX"/>
        </w:rPr>
        <w:t>para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llevar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cabo</w:t>
      </w:r>
      <w:r w:rsidRPr="005B04C3">
        <w:rPr>
          <w:spacing w:val="1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PROTOCOLO”.</w:t>
      </w:r>
    </w:p>
    <w:p w14:paraId="6E15DC77" w14:textId="77777777" w:rsidR="001C2883" w:rsidRPr="005B04C3" w:rsidRDefault="001C2883" w:rsidP="00C35830">
      <w:pPr>
        <w:pStyle w:val="Textoindependiente"/>
        <w:ind w:right="-41"/>
        <w:jc w:val="both"/>
        <w:rPr>
          <w:lang w:val="es-MX"/>
        </w:rPr>
      </w:pPr>
    </w:p>
    <w:p w14:paraId="66D15490" w14:textId="55D6B37C" w:rsidR="00496178" w:rsidRPr="005B04C3" w:rsidRDefault="00ED5DE9" w:rsidP="00C35830">
      <w:pPr>
        <w:pStyle w:val="Textoindependiente"/>
        <w:ind w:right="-41"/>
        <w:jc w:val="both"/>
        <w:rPr>
          <w:lang w:val="es-MX"/>
        </w:rPr>
      </w:pPr>
      <w:r w:rsidRPr="005B04C3">
        <w:rPr>
          <w:lang w:val="es-MX"/>
        </w:rPr>
        <w:t>El</w:t>
      </w:r>
      <w:r w:rsidRPr="005B04C3">
        <w:rPr>
          <w:spacing w:val="1"/>
          <w:lang w:val="es-MX"/>
        </w:rPr>
        <w:t xml:space="preserve"> </w:t>
      </w:r>
      <w:r w:rsidR="003230D8" w:rsidRPr="005B04C3">
        <w:rPr>
          <w:b/>
          <w:lang w:val="es-MX"/>
        </w:rPr>
        <w:t>ANEXO</w:t>
      </w:r>
      <w:r w:rsidR="003230D8" w:rsidRPr="005B04C3">
        <w:rPr>
          <w:b/>
          <w:spacing w:val="1"/>
          <w:lang w:val="es-MX"/>
        </w:rPr>
        <w:t xml:space="preserve"> </w:t>
      </w:r>
      <w:r w:rsidR="003230D8" w:rsidRPr="005B04C3">
        <w:rPr>
          <w:b/>
          <w:lang w:val="es-MX"/>
        </w:rPr>
        <w:t>C</w:t>
      </w:r>
      <w:r w:rsidR="003230D8" w:rsidRPr="005B04C3">
        <w:rPr>
          <w:b/>
          <w:spacing w:val="1"/>
          <w:lang w:val="es-MX"/>
        </w:rPr>
        <w:t xml:space="preserve"> </w:t>
      </w:r>
      <w:r w:rsidRPr="005B04C3">
        <w:rPr>
          <w:lang w:val="es-MX"/>
        </w:rPr>
        <w:t>del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presente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convenio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especificará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aportaciones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1"/>
          <w:lang w:val="es-MX"/>
        </w:rPr>
        <w:t xml:space="preserve"> </w:t>
      </w:r>
      <w:r w:rsidR="00D5429B" w:rsidRPr="005B04C3">
        <w:rPr>
          <w:lang w:val="es-MX"/>
        </w:rPr>
        <w:t>“</w:t>
      </w:r>
      <w:r w:rsidR="00D5429B" w:rsidRPr="005B04C3">
        <w:rPr>
          <w:b/>
          <w:lang w:val="es-MX"/>
        </w:rPr>
        <w:t>La CRO”</w:t>
      </w:r>
      <w:r w:rsidRPr="005B04C3">
        <w:rPr>
          <w:lang w:val="es-MX"/>
        </w:rPr>
        <w:t xml:space="preserve"> </w:t>
      </w:r>
      <w:r w:rsidR="00AA6F2E" w:rsidRPr="00C3124D">
        <w:rPr>
          <w:lang w:val="es-MX"/>
        </w:rPr>
        <w:t xml:space="preserve">entregará </w:t>
      </w:r>
      <w:r w:rsidR="003230D8" w:rsidRPr="005B04C3">
        <w:rPr>
          <w:lang w:val="es-MX"/>
        </w:rPr>
        <w:t xml:space="preserve">a </w:t>
      </w:r>
      <w:r w:rsidR="003230D8" w:rsidRPr="005B04C3">
        <w:rPr>
          <w:b/>
          <w:lang w:val="es-MX"/>
        </w:rPr>
        <w:t>EL INSTITUTO</w:t>
      </w:r>
      <w:r w:rsidR="003230D8" w:rsidRPr="005B04C3">
        <w:rPr>
          <w:lang w:val="es-MX"/>
        </w:rPr>
        <w:t xml:space="preserve"> para el desarrollo </w:t>
      </w:r>
      <w:r w:rsidR="00AA6F2E" w:rsidRPr="00C3124D">
        <w:rPr>
          <w:lang w:val="es-MX"/>
        </w:rPr>
        <w:t>de</w:t>
      </w:r>
      <w:r w:rsidR="003230D8" w:rsidRPr="005B04C3">
        <w:rPr>
          <w:lang w:val="es-MX"/>
        </w:rPr>
        <w:t xml:space="preserve"> </w:t>
      </w:r>
      <w:r w:rsidR="00AA6F2E" w:rsidRPr="005B04C3">
        <w:rPr>
          <w:b/>
          <w:lang w:val="es-MX"/>
        </w:rPr>
        <w:t>EL PROTOCOLO</w:t>
      </w:r>
      <w:r w:rsidRPr="00C3124D">
        <w:rPr>
          <w:lang w:val="es-MX"/>
        </w:rPr>
        <w:t>, el</w:t>
      </w:r>
      <w:r w:rsidRPr="00C3124D">
        <w:rPr>
          <w:spacing w:val="1"/>
          <w:lang w:val="es-MX"/>
        </w:rPr>
        <w:t xml:space="preserve"> </w:t>
      </w:r>
      <w:r w:rsidR="00AA6F2E" w:rsidRPr="002A5EF4">
        <w:rPr>
          <w:lang w:val="es-MX"/>
        </w:rPr>
        <w:t>monto</w:t>
      </w:r>
      <w:r w:rsidR="00AA6F2E" w:rsidRPr="002A5EF4">
        <w:rPr>
          <w:spacing w:val="1"/>
          <w:lang w:val="es-MX"/>
        </w:rPr>
        <w:t xml:space="preserve"> </w:t>
      </w:r>
      <w:r w:rsidRPr="005122E7">
        <w:rPr>
          <w:lang w:val="es-MX"/>
        </w:rPr>
        <w:t>de</w:t>
      </w:r>
      <w:r w:rsidRPr="005122E7">
        <w:rPr>
          <w:spacing w:val="1"/>
          <w:lang w:val="es-MX"/>
        </w:rPr>
        <w:t xml:space="preserve"> </w:t>
      </w:r>
      <w:r w:rsidRPr="00343310">
        <w:rPr>
          <w:lang w:val="es-MX"/>
        </w:rPr>
        <w:t>tales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aportaciones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el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destinatario.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Dichas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aportaciones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 xml:space="preserve">representarán el valor justo de mercado de los costos cubiertos asociados con </w:t>
      </w:r>
      <w:r w:rsidR="001D05D3" w:rsidRPr="005B04C3">
        <w:rPr>
          <w:b/>
          <w:lang w:val="es-MX"/>
        </w:rPr>
        <w:t xml:space="preserve">EL PROTOCOLO </w:t>
      </w:r>
      <w:r w:rsidRPr="005B04C3">
        <w:rPr>
          <w:lang w:val="es-MX"/>
        </w:rPr>
        <w:t>y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no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tendrán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cuenta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volumen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valor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ninguna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recomendación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o negocio.</w:t>
      </w:r>
    </w:p>
    <w:p w14:paraId="3B4FB563" w14:textId="77777777" w:rsidR="004E2036" w:rsidRPr="005B04C3" w:rsidRDefault="004E2036" w:rsidP="00C35830">
      <w:pPr>
        <w:pStyle w:val="Textoindependiente"/>
        <w:ind w:right="-41"/>
        <w:jc w:val="both"/>
        <w:rPr>
          <w:lang w:val="es-MX"/>
        </w:rPr>
      </w:pPr>
    </w:p>
    <w:p w14:paraId="07A5FF6B" w14:textId="28869787" w:rsidR="00496178" w:rsidRPr="00C3124D" w:rsidRDefault="00ED5DE9" w:rsidP="00C35830">
      <w:pPr>
        <w:pStyle w:val="Textoindependiente"/>
        <w:ind w:right="-41"/>
        <w:jc w:val="both"/>
        <w:rPr>
          <w:lang w:val="es-MX"/>
        </w:rPr>
      </w:pPr>
      <w:r w:rsidRPr="005B04C3">
        <w:rPr>
          <w:lang w:val="es-MX"/>
        </w:rPr>
        <w:t>Las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aportaciones</w:t>
      </w:r>
      <w:r w:rsidRPr="005B04C3">
        <w:rPr>
          <w:spacing w:val="-5"/>
          <w:lang w:val="es-MX"/>
        </w:rPr>
        <w:t xml:space="preserve"> </w:t>
      </w:r>
      <w:r w:rsidR="001D05D3" w:rsidRPr="005B04C3">
        <w:rPr>
          <w:lang w:val="es-MX"/>
        </w:rPr>
        <w:t>incluyen</w:t>
      </w:r>
      <w:r w:rsidRPr="005B04C3">
        <w:rPr>
          <w:lang w:val="es-MX"/>
        </w:rPr>
        <w:t>,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siguientes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rubros</w:t>
      </w:r>
      <w:r w:rsidR="00452E60" w:rsidRPr="005B04C3">
        <w:rPr>
          <w:lang w:val="es-MX"/>
        </w:rPr>
        <w:t xml:space="preserve">, tal y como se describe con mayor detalle en el </w:t>
      </w:r>
      <w:r w:rsidR="00452E60" w:rsidRPr="005B04C3">
        <w:rPr>
          <w:b/>
          <w:lang w:val="es-MX"/>
        </w:rPr>
        <w:t>Anexo C</w:t>
      </w:r>
      <w:r w:rsidR="00452E60" w:rsidRPr="00C3124D">
        <w:rPr>
          <w:lang w:val="es-MX"/>
        </w:rPr>
        <w:t xml:space="preserve"> al presente Contrato</w:t>
      </w:r>
      <w:r w:rsidRPr="00C3124D">
        <w:rPr>
          <w:lang w:val="es-MX"/>
        </w:rPr>
        <w:t>:</w:t>
      </w:r>
    </w:p>
    <w:p w14:paraId="098F61AB" w14:textId="77777777" w:rsidR="004E2036" w:rsidRPr="002A5EF4" w:rsidRDefault="004E2036" w:rsidP="00C35830">
      <w:pPr>
        <w:pStyle w:val="Textoindependiente"/>
        <w:ind w:right="-41"/>
        <w:jc w:val="both"/>
        <w:rPr>
          <w:lang w:val="es-MX"/>
        </w:rPr>
      </w:pPr>
    </w:p>
    <w:p w14:paraId="06445CF4" w14:textId="77777777" w:rsidR="00496178" w:rsidRPr="0034688B" w:rsidRDefault="00ED5DE9" w:rsidP="00C35830">
      <w:pPr>
        <w:pStyle w:val="Prrafodelista"/>
        <w:numPr>
          <w:ilvl w:val="0"/>
          <w:numId w:val="6"/>
        </w:numPr>
        <w:tabs>
          <w:tab w:val="left" w:pos="606"/>
          <w:tab w:val="left" w:pos="607"/>
        </w:tabs>
        <w:ind w:left="0" w:right="-41" w:firstLine="0"/>
      </w:pPr>
      <w:proofErr w:type="spellStart"/>
      <w:r w:rsidRPr="0034688B">
        <w:t>Gastos</w:t>
      </w:r>
      <w:proofErr w:type="spellEnd"/>
      <w:r w:rsidRPr="0034688B">
        <w:rPr>
          <w:spacing w:val="-5"/>
        </w:rPr>
        <w:t xml:space="preserve"> </w:t>
      </w:r>
      <w:proofErr w:type="spellStart"/>
      <w:r w:rsidRPr="0034688B">
        <w:t>indirectos</w:t>
      </w:r>
      <w:proofErr w:type="spellEnd"/>
      <w:r w:rsidRPr="0034688B">
        <w:t>;</w:t>
      </w:r>
    </w:p>
    <w:p w14:paraId="07AEAF25" w14:textId="40416DE0" w:rsidR="00496178" w:rsidRPr="0034688B" w:rsidRDefault="00ED5DE9" w:rsidP="00C35830">
      <w:pPr>
        <w:pStyle w:val="Prrafodelista"/>
        <w:numPr>
          <w:ilvl w:val="0"/>
          <w:numId w:val="6"/>
        </w:numPr>
        <w:tabs>
          <w:tab w:val="left" w:pos="606"/>
          <w:tab w:val="left" w:pos="607"/>
        </w:tabs>
        <w:ind w:left="0" w:right="-41" w:firstLine="0"/>
        <w:rPr>
          <w:b/>
          <w:lang w:val="es-MX"/>
        </w:rPr>
      </w:pPr>
      <w:r w:rsidRPr="0034688B">
        <w:rPr>
          <w:lang w:val="es-MX"/>
        </w:rPr>
        <w:t>Porcentaje</w:t>
      </w:r>
      <w:r w:rsidRPr="0034688B">
        <w:rPr>
          <w:spacing w:val="-3"/>
          <w:lang w:val="es-MX"/>
        </w:rPr>
        <w:t xml:space="preserve"> </w:t>
      </w:r>
      <w:r w:rsidRPr="0034688B">
        <w:rPr>
          <w:lang w:val="es-MX"/>
        </w:rPr>
        <w:t>a</w:t>
      </w:r>
      <w:r w:rsidRPr="0034688B">
        <w:rPr>
          <w:spacing w:val="-4"/>
          <w:lang w:val="es-MX"/>
        </w:rPr>
        <w:t xml:space="preserve"> </w:t>
      </w:r>
      <w:r w:rsidRPr="0034688B">
        <w:rPr>
          <w:lang w:val="es-MX"/>
        </w:rPr>
        <w:t>favor</w:t>
      </w:r>
      <w:r w:rsidRPr="0034688B">
        <w:rPr>
          <w:spacing w:val="-4"/>
          <w:lang w:val="es-MX"/>
        </w:rPr>
        <w:t xml:space="preserve"> </w:t>
      </w:r>
      <w:r w:rsidRPr="0034688B">
        <w:rPr>
          <w:lang w:val="es-MX"/>
        </w:rPr>
        <w:t>de</w:t>
      </w:r>
      <w:r w:rsidRPr="0034688B">
        <w:rPr>
          <w:spacing w:val="1"/>
          <w:lang w:val="es-MX"/>
        </w:rPr>
        <w:t xml:space="preserve"> </w:t>
      </w:r>
      <w:r w:rsidRPr="0034688B">
        <w:rPr>
          <w:b/>
          <w:lang w:val="es-MX"/>
        </w:rPr>
        <w:t>“EL</w:t>
      </w:r>
      <w:r w:rsidRPr="0034688B">
        <w:rPr>
          <w:b/>
          <w:spacing w:val="-5"/>
          <w:lang w:val="es-MX"/>
        </w:rPr>
        <w:t xml:space="preserve"> </w:t>
      </w:r>
      <w:r w:rsidRPr="0034688B">
        <w:rPr>
          <w:b/>
          <w:lang w:val="es-MX"/>
        </w:rPr>
        <w:t>INSTITUTO”</w:t>
      </w:r>
      <w:r w:rsidR="00452E60" w:rsidRPr="0034688B">
        <w:rPr>
          <w:b/>
          <w:lang w:val="es-MX"/>
        </w:rPr>
        <w:t xml:space="preserve"> (2%)</w:t>
      </w:r>
      <w:r w:rsidRPr="0034688B">
        <w:rPr>
          <w:b/>
          <w:lang w:val="es-MX"/>
        </w:rPr>
        <w:t>;</w:t>
      </w:r>
    </w:p>
    <w:p w14:paraId="38D199DA" w14:textId="77777777" w:rsidR="00496178" w:rsidRPr="0034688B" w:rsidRDefault="00ED5DE9" w:rsidP="00C35830">
      <w:pPr>
        <w:pStyle w:val="Prrafodelista"/>
        <w:numPr>
          <w:ilvl w:val="0"/>
          <w:numId w:val="6"/>
        </w:numPr>
        <w:tabs>
          <w:tab w:val="left" w:pos="610"/>
        </w:tabs>
        <w:ind w:left="0" w:right="-41" w:firstLine="0"/>
      </w:pPr>
      <w:proofErr w:type="spellStart"/>
      <w:r w:rsidRPr="0034688B">
        <w:t>Gastos</w:t>
      </w:r>
      <w:proofErr w:type="spellEnd"/>
      <w:r w:rsidRPr="0034688B">
        <w:rPr>
          <w:spacing w:val="-4"/>
        </w:rPr>
        <w:t xml:space="preserve"> </w:t>
      </w:r>
      <w:r w:rsidRPr="0034688B">
        <w:t>de</w:t>
      </w:r>
      <w:r w:rsidRPr="0034688B">
        <w:rPr>
          <w:spacing w:val="-5"/>
        </w:rPr>
        <w:t xml:space="preserve"> </w:t>
      </w:r>
      <w:proofErr w:type="spellStart"/>
      <w:r w:rsidRPr="0034688B">
        <w:t>operación</w:t>
      </w:r>
      <w:proofErr w:type="spellEnd"/>
      <w:r w:rsidRPr="0034688B">
        <w:t>;</w:t>
      </w:r>
    </w:p>
    <w:p w14:paraId="072B8521" w14:textId="36B82041" w:rsidR="006811E8" w:rsidRDefault="006811E8" w:rsidP="006811E8">
      <w:pPr>
        <w:jc w:val="both"/>
        <w:rPr>
          <w:rFonts w:eastAsia="Wingdings" w:cs="Arial"/>
          <w:lang w:val="es-ES_tradnl"/>
        </w:rPr>
      </w:pPr>
      <w:bookmarkStart w:id="13" w:name="_Hlk140595286"/>
      <w:r w:rsidRPr="007742F8">
        <w:rPr>
          <w:rFonts w:eastAsia="Tw Cen MT Condensed Extra Bold" w:cs="Arial"/>
          <w:b/>
          <w:lang w:val="es-ES_tradnl" w:eastAsia="es-ES"/>
        </w:rPr>
        <w:t>“LAS PARTES”</w:t>
      </w:r>
      <w:r w:rsidRPr="007742F8">
        <w:rPr>
          <w:rFonts w:eastAsia="Tw Cen MT Condensed Extra Bold" w:cs="Arial"/>
          <w:lang w:val="es-ES_tradnl" w:eastAsia="es-ES"/>
        </w:rPr>
        <w:t xml:space="preserve"> acuerdan que las aportaciones que debe cubrir </w:t>
      </w:r>
      <w:r w:rsidRPr="007742F8">
        <w:rPr>
          <w:rFonts w:eastAsia="Tw Cen MT Condensed Extra Bold" w:cs="Arial"/>
          <w:b/>
          <w:lang w:val="es-ES_tradnl" w:eastAsia="es-ES"/>
        </w:rPr>
        <w:t xml:space="preserve">“EL PATROCINADOR” </w:t>
      </w:r>
      <w:r w:rsidRPr="007742F8">
        <w:rPr>
          <w:rFonts w:eastAsia="Tw Cen MT Condensed Extra Bold" w:cs="Arial"/>
          <w:lang w:val="es-ES_tradnl" w:eastAsia="es-ES"/>
        </w:rPr>
        <w:t xml:space="preserve">a </w:t>
      </w:r>
      <w:r w:rsidRPr="007742F8">
        <w:rPr>
          <w:rFonts w:eastAsia="Tw Cen MT Condensed Extra Bold" w:cs="Arial"/>
          <w:b/>
          <w:lang w:val="es-ES_tradnl" w:eastAsia="es-ES"/>
        </w:rPr>
        <w:t xml:space="preserve">“EL INSTITUTO” </w:t>
      </w:r>
      <w:r w:rsidRPr="007742F8">
        <w:rPr>
          <w:rFonts w:eastAsia="Tw Cen MT Condensed Extra Bold" w:cs="Arial"/>
          <w:lang w:val="es-ES_tradnl" w:eastAsia="es-ES"/>
        </w:rPr>
        <w:t>por el desarrollo de</w:t>
      </w:r>
      <w:r w:rsidRPr="007742F8">
        <w:rPr>
          <w:rFonts w:eastAsia="Tw Cen MT Condensed Extra Bold" w:cs="Arial"/>
          <w:b/>
          <w:lang w:val="es-ES_tradnl" w:eastAsia="es-ES"/>
        </w:rPr>
        <w:t xml:space="preserve"> </w:t>
      </w:r>
      <w:r w:rsidRPr="007742F8">
        <w:rPr>
          <w:rFonts w:eastAsia="Wingdings" w:cs="Arial"/>
          <w:b/>
          <w:lang w:val="es-ES_tradnl"/>
        </w:rPr>
        <w:t xml:space="preserve">“EL PROTOCOLO”, </w:t>
      </w:r>
      <w:r w:rsidRPr="007742F8">
        <w:rPr>
          <w:rFonts w:eastAsia="Wingdings" w:cs="Arial"/>
          <w:lang w:val="es-ES_tradnl"/>
        </w:rPr>
        <w:t>se deberán efectuar mediante transferencia bancaria a la siguiente cuenta:</w:t>
      </w:r>
    </w:p>
    <w:p w14:paraId="50BA4071" w14:textId="77777777" w:rsidR="006811E8" w:rsidRPr="007742F8" w:rsidRDefault="006811E8" w:rsidP="006811E8">
      <w:pPr>
        <w:jc w:val="both"/>
        <w:rPr>
          <w:rFonts w:eastAsia="Tw Cen MT Condensed Extra Bold" w:cs="Arial"/>
          <w:lang w:val="es-ES_tradnl" w:eastAsia="es-ES"/>
        </w:rPr>
      </w:pPr>
    </w:p>
    <w:tbl>
      <w:tblPr>
        <w:tblStyle w:val="Borders"/>
        <w:tblW w:w="0" w:type="auto"/>
        <w:jc w:val="center"/>
        <w:tblInd w:w="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38"/>
        <w:gridCol w:w="2467"/>
      </w:tblGrid>
      <w:tr w:rsidR="006811E8" w:rsidRPr="007742F8" w14:paraId="4A97DD50" w14:textId="77777777" w:rsidTr="00B1716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981"/>
          <w:jc w:val="center"/>
        </w:trPr>
        <w:tc>
          <w:tcPr>
            <w:tcW w:w="2438" w:type="dxa"/>
            <w:hideMark/>
          </w:tcPr>
          <w:p w14:paraId="2B9F000E" w14:textId="77777777" w:rsidR="006811E8" w:rsidRPr="007742F8" w:rsidRDefault="006811E8" w:rsidP="00B1716C">
            <w:pPr>
              <w:rPr>
                <w:rFonts w:eastAsia="Tw Cen MT Condensed Extra Bold"/>
                <w:sz w:val="22"/>
                <w:szCs w:val="22"/>
                <w:lang w:val="es-ES_tradnl" w:eastAsia="es-ES"/>
              </w:rPr>
            </w:pPr>
            <w:bookmarkStart w:id="14" w:name="_Hlk140595299"/>
            <w:bookmarkEnd w:id="13"/>
            <w:r w:rsidRPr="007742F8">
              <w:rPr>
                <w:rFonts w:eastAsia="Tw Cen MT Condensed Extra Bold"/>
                <w:sz w:val="22"/>
                <w:szCs w:val="22"/>
                <w:lang w:val="es-ES_tradnl" w:eastAsia="es-ES"/>
              </w:rPr>
              <w:lastRenderedPageBreak/>
              <w:t>Nombre de la cuenta</w:t>
            </w:r>
          </w:p>
        </w:tc>
        <w:tc>
          <w:tcPr>
            <w:tcW w:w="2467" w:type="dxa"/>
          </w:tcPr>
          <w:p w14:paraId="0DD1F45A" w14:textId="77777777" w:rsidR="006811E8" w:rsidRPr="007742F8" w:rsidRDefault="006811E8" w:rsidP="00B1716C">
            <w:pPr>
              <w:jc w:val="both"/>
              <w:rPr>
                <w:rFonts w:eastAsia="Tw Cen MT Condensed Extra Bold"/>
                <w:sz w:val="22"/>
                <w:szCs w:val="22"/>
                <w:lang w:val="es-ES_tradnl" w:eastAsia="es-ES"/>
              </w:rPr>
            </w:pPr>
            <w:r w:rsidRPr="00291637">
              <w:rPr>
                <w:rFonts w:eastAsia="Tw Cen MT Condensed Extra Bold"/>
                <w:sz w:val="22"/>
                <w:szCs w:val="22"/>
                <w:lang w:val="es-ES_tradnl" w:eastAsia="es-ES"/>
              </w:rPr>
              <w:t>R12NCG INCMNSZ EGR RECURSOS TERC INDUSTRIA FARMACÉUTICA</w:t>
            </w:r>
          </w:p>
        </w:tc>
      </w:tr>
      <w:tr w:rsidR="006811E8" w:rsidRPr="007742F8" w14:paraId="6B88F932" w14:textId="77777777" w:rsidTr="00B1716C">
        <w:trPr>
          <w:trHeight w:val="1981"/>
          <w:jc w:val="center"/>
        </w:trPr>
        <w:tc>
          <w:tcPr>
            <w:tcW w:w="2438" w:type="dxa"/>
          </w:tcPr>
          <w:p w14:paraId="3F121DE1" w14:textId="77777777" w:rsidR="006811E8" w:rsidRPr="008E1C56" w:rsidRDefault="006811E8" w:rsidP="00B1716C">
            <w:pPr>
              <w:rPr>
                <w:rFonts w:eastAsia="Tw Cen MT Condensed Extra Bold"/>
                <w:b/>
                <w:lang w:val="es-ES_tradnl" w:eastAsia="es-ES"/>
              </w:rPr>
            </w:pPr>
            <w:r w:rsidRPr="008E1C56">
              <w:rPr>
                <w:rFonts w:eastAsia="Tw Cen MT Condensed Extra Bold"/>
                <w:b/>
                <w:lang w:val="es-ES_tradnl" w:eastAsia="es-ES"/>
              </w:rPr>
              <w:t xml:space="preserve">DIRECCIÓN </w:t>
            </w:r>
            <w:r>
              <w:rPr>
                <w:rFonts w:eastAsia="Tw Cen MT Condensed Extra Bold"/>
                <w:b/>
                <w:lang w:val="es-ES_tradnl" w:eastAsia="es-ES"/>
              </w:rPr>
              <w:t>DEL INSTITUTO:</w:t>
            </w:r>
          </w:p>
        </w:tc>
        <w:tc>
          <w:tcPr>
            <w:tcW w:w="2467" w:type="dxa"/>
          </w:tcPr>
          <w:p w14:paraId="35111615" w14:textId="77777777" w:rsidR="006811E8" w:rsidRPr="00291637" w:rsidRDefault="006811E8" w:rsidP="00B1716C">
            <w:pPr>
              <w:jc w:val="both"/>
              <w:rPr>
                <w:rFonts w:eastAsia="Tw Cen MT Condensed Extra Bold"/>
                <w:lang w:val="es-ES_tradnl" w:eastAsia="es-ES"/>
              </w:rPr>
            </w:pPr>
            <w:r w:rsidRPr="00944178">
              <w:rPr>
                <w:rFonts w:eastAsia="Tw Cen MT Condensed Extra Bold"/>
                <w:lang w:val="es-ES_tradnl" w:eastAsia="es-ES"/>
              </w:rPr>
              <w:t>AV.  VASCO DE QUIROGA NO.  15 COL.  BELISARIO DOMÍNGUEZ SECCIÓN XVI 14080 TLALPAN CDMX MÉXICO</w:t>
            </w:r>
          </w:p>
        </w:tc>
      </w:tr>
      <w:tr w:rsidR="006811E8" w:rsidRPr="007742F8" w14:paraId="289D06FE" w14:textId="77777777" w:rsidTr="00B1716C">
        <w:trPr>
          <w:trHeight w:val="170"/>
          <w:jc w:val="center"/>
        </w:trPr>
        <w:tc>
          <w:tcPr>
            <w:tcW w:w="2438" w:type="dxa"/>
            <w:hideMark/>
          </w:tcPr>
          <w:p w14:paraId="00CCDDA4" w14:textId="77777777" w:rsidR="006811E8" w:rsidRPr="007742F8" w:rsidRDefault="006811E8" w:rsidP="00B1716C">
            <w:pPr>
              <w:rPr>
                <w:rFonts w:eastAsia="Tw Cen MT Condensed Extra Bold"/>
                <w:b/>
                <w:sz w:val="22"/>
                <w:szCs w:val="22"/>
                <w:lang w:val="es-ES_tradnl" w:eastAsia="es-ES"/>
              </w:rPr>
            </w:pPr>
            <w:r w:rsidRPr="007742F8">
              <w:rPr>
                <w:rFonts w:eastAsia="Tw Cen MT Condensed Extra Bold"/>
                <w:b/>
                <w:sz w:val="22"/>
                <w:szCs w:val="22"/>
                <w:lang w:val="es-ES_tradnl" w:eastAsia="es-ES"/>
              </w:rPr>
              <w:t>Banco</w:t>
            </w:r>
          </w:p>
        </w:tc>
        <w:tc>
          <w:tcPr>
            <w:tcW w:w="2467" w:type="dxa"/>
          </w:tcPr>
          <w:p w14:paraId="4E5F9466" w14:textId="77777777" w:rsidR="006811E8" w:rsidRDefault="006811E8" w:rsidP="00B1716C">
            <w:pPr>
              <w:jc w:val="both"/>
              <w:rPr>
                <w:rFonts w:eastAsia="Tw Cen MT Condensed Extra Bold"/>
                <w:sz w:val="22"/>
                <w:szCs w:val="22"/>
                <w:lang w:val="es-ES_tradnl" w:eastAsia="es-ES"/>
              </w:rPr>
            </w:pPr>
            <w:r w:rsidRPr="00291637">
              <w:rPr>
                <w:rFonts w:eastAsia="Tw Cen MT Condensed Extra Bold"/>
                <w:sz w:val="22"/>
                <w:szCs w:val="22"/>
                <w:lang w:val="es-ES_tradnl" w:eastAsia="es-ES"/>
              </w:rPr>
              <w:t>GRUPO FINANCIERO HSBC.  S.A.  INSTITUCIÓN DE BANCA MÚLTIPLE GRUPO FINANCIERO HSBC</w:t>
            </w:r>
            <w:r>
              <w:rPr>
                <w:rFonts w:eastAsia="Tw Cen MT Condensed Extra Bold"/>
                <w:sz w:val="22"/>
                <w:szCs w:val="22"/>
                <w:lang w:val="es-ES_tradnl" w:eastAsia="es-ES"/>
              </w:rPr>
              <w:t xml:space="preserve"> </w:t>
            </w:r>
          </w:p>
          <w:p w14:paraId="43CCF342" w14:textId="77777777" w:rsidR="006811E8" w:rsidRPr="008E1C56" w:rsidRDefault="006811E8" w:rsidP="00B1716C">
            <w:pPr>
              <w:jc w:val="both"/>
              <w:rPr>
                <w:rFonts w:eastAsia="Tw Cen MT Condensed Extra Bold"/>
                <w:i/>
                <w:sz w:val="22"/>
                <w:szCs w:val="22"/>
                <w:lang w:val="es-ES_tradnl" w:eastAsia="es-ES"/>
              </w:rPr>
            </w:pPr>
            <w:r w:rsidRPr="008E1C56">
              <w:rPr>
                <w:rFonts w:eastAsia="Tw Cen MT Condensed Extra Bold"/>
                <w:i/>
                <w:sz w:val="22"/>
                <w:szCs w:val="22"/>
                <w:lang w:val="es-ES_tradnl" w:eastAsia="es-ES"/>
              </w:rPr>
              <w:t>AV.  PASEO DE LA REFORMA NO.  347 COL.  CUAUHTÉMOC,  DELEGACIÓN  CUAUHTÉMOC</w:t>
            </w:r>
          </w:p>
        </w:tc>
      </w:tr>
      <w:tr w:rsidR="006811E8" w:rsidRPr="007742F8" w14:paraId="70E9B18F" w14:textId="77777777" w:rsidTr="00B1716C">
        <w:trPr>
          <w:trHeight w:val="170"/>
          <w:jc w:val="center"/>
        </w:trPr>
        <w:tc>
          <w:tcPr>
            <w:tcW w:w="2438" w:type="dxa"/>
          </w:tcPr>
          <w:p w14:paraId="2B21F3D9" w14:textId="77777777" w:rsidR="006811E8" w:rsidRPr="007742F8" w:rsidRDefault="006811E8" w:rsidP="00B1716C">
            <w:pPr>
              <w:rPr>
                <w:rFonts w:eastAsia="Tw Cen MT Condensed Extra Bold"/>
                <w:b/>
                <w:sz w:val="22"/>
                <w:szCs w:val="22"/>
                <w:lang w:val="es-ES_tradnl" w:eastAsia="es-ES"/>
              </w:rPr>
            </w:pPr>
            <w:r w:rsidRPr="007742F8">
              <w:rPr>
                <w:rFonts w:eastAsia="Tw Cen MT Condensed Extra Bold"/>
                <w:b/>
                <w:sz w:val="22"/>
                <w:szCs w:val="22"/>
                <w:lang w:val="es-ES_tradnl" w:eastAsia="es-ES"/>
              </w:rPr>
              <w:t>Sucursal</w:t>
            </w:r>
          </w:p>
        </w:tc>
        <w:tc>
          <w:tcPr>
            <w:tcW w:w="2467" w:type="dxa"/>
          </w:tcPr>
          <w:p w14:paraId="5094A0CD" w14:textId="77777777" w:rsidR="006811E8" w:rsidRPr="00291637" w:rsidRDefault="006811E8" w:rsidP="00B1716C">
            <w:pPr>
              <w:jc w:val="both"/>
              <w:rPr>
                <w:rFonts w:eastAsia="Tw Cen MT Condensed Extra Bold"/>
                <w:sz w:val="22"/>
                <w:szCs w:val="22"/>
                <w:highlight w:val="yellow"/>
                <w:lang w:val="es-ES_tradnl" w:eastAsia="es-ES"/>
              </w:rPr>
            </w:pPr>
            <w:r w:rsidRPr="00291637">
              <w:rPr>
                <w:rFonts w:eastAsia="Tw Cen MT Condensed Extra Bold"/>
                <w:sz w:val="22"/>
                <w:szCs w:val="22"/>
                <w:lang w:val="es-ES_tradnl" w:eastAsia="es-ES"/>
              </w:rPr>
              <w:t>3947 MCI HOSPITAL NUTRICIÓN</w:t>
            </w:r>
          </w:p>
        </w:tc>
      </w:tr>
      <w:tr w:rsidR="006811E8" w:rsidRPr="007742F8" w14:paraId="35011523" w14:textId="77777777" w:rsidTr="00B1716C">
        <w:trPr>
          <w:trHeight w:val="170"/>
          <w:jc w:val="center"/>
        </w:trPr>
        <w:tc>
          <w:tcPr>
            <w:tcW w:w="2438" w:type="dxa"/>
          </w:tcPr>
          <w:p w14:paraId="504DBA07" w14:textId="77777777" w:rsidR="006811E8" w:rsidRPr="007742F8" w:rsidRDefault="006811E8" w:rsidP="00B1716C">
            <w:pPr>
              <w:rPr>
                <w:rFonts w:eastAsia="Tw Cen MT Condensed Extra Bold"/>
                <w:b/>
                <w:lang w:val="es-ES_tradnl" w:eastAsia="es-ES"/>
              </w:rPr>
            </w:pPr>
            <w:r w:rsidRPr="00944178">
              <w:rPr>
                <w:rFonts w:eastAsia="Tw Cen MT Condensed Extra Bold"/>
                <w:b/>
                <w:lang w:val="es-ES_tradnl" w:eastAsia="es-ES"/>
              </w:rPr>
              <w:t>Número de Plaza:</w:t>
            </w:r>
          </w:p>
        </w:tc>
        <w:tc>
          <w:tcPr>
            <w:tcW w:w="2467" w:type="dxa"/>
          </w:tcPr>
          <w:p w14:paraId="50E67AC7" w14:textId="77777777" w:rsidR="006811E8" w:rsidRPr="00291637" w:rsidRDefault="006811E8" w:rsidP="00B1716C">
            <w:pPr>
              <w:jc w:val="both"/>
              <w:rPr>
                <w:rFonts w:eastAsia="Tw Cen MT Condensed Extra Bold"/>
                <w:lang w:val="es-ES_tradnl" w:eastAsia="es-ES"/>
              </w:rPr>
            </w:pPr>
            <w:r w:rsidRPr="00944178">
              <w:rPr>
                <w:rFonts w:eastAsia="Tw Cen MT Condensed Extra Bold"/>
                <w:lang w:val="es-ES_tradnl" w:eastAsia="es-ES"/>
              </w:rPr>
              <w:t>180 MÉXICO CDMX</w:t>
            </w:r>
          </w:p>
        </w:tc>
      </w:tr>
      <w:tr w:rsidR="006811E8" w:rsidRPr="007742F8" w14:paraId="2846F084" w14:textId="77777777" w:rsidTr="00B1716C">
        <w:trPr>
          <w:trHeight w:val="964"/>
          <w:jc w:val="center"/>
        </w:trPr>
        <w:tc>
          <w:tcPr>
            <w:tcW w:w="2438" w:type="dxa"/>
            <w:hideMark/>
          </w:tcPr>
          <w:p w14:paraId="0594A853" w14:textId="77777777" w:rsidR="006811E8" w:rsidRPr="007742F8" w:rsidRDefault="006811E8" w:rsidP="00B1716C">
            <w:pPr>
              <w:rPr>
                <w:rFonts w:eastAsia="Tw Cen MT Condensed Extra Bold"/>
                <w:b/>
                <w:sz w:val="22"/>
                <w:szCs w:val="22"/>
                <w:lang w:val="es-ES_tradnl" w:eastAsia="es-ES"/>
              </w:rPr>
            </w:pPr>
            <w:r w:rsidRPr="007742F8">
              <w:rPr>
                <w:rFonts w:eastAsia="Tw Cen MT Condensed Extra Bold"/>
                <w:b/>
                <w:sz w:val="22"/>
                <w:szCs w:val="22"/>
                <w:lang w:val="es-ES_tradnl" w:eastAsia="es-ES"/>
              </w:rPr>
              <w:t>N</w:t>
            </w:r>
            <w:r>
              <w:rPr>
                <w:rFonts w:eastAsia="Tw Cen MT Condensed Extra Bold"/>
                <w:b/>
                <w:sz w:val="22"/>
                <w:szCs w:val="22"/>
                <w:lang w:val="es-ES_tradnl" w:eastAsia="es-ES"/>
              </w:rPr>
              <w:t>.</w:t>
            </w:r>
            <w:r w:rsidRPr="007742F8">
              <w:rPr>
                <w:rFonts w:eastAsia="Tw Cen MT Condensed Extra Bold"/>
                <w:b/>
                <w:sz w:val="22"/>
                <w:szCs w:val="22"/>
                <w:lang w:val="es-ES_tradnl" w:eastAsia="es-ES"/>
              </w:rPr>
              <w:t xml:space="preserve"> de cuenta</w:t>
            </w:r>
          </w:p>
        </w:tc>
        <w:tc>
          <w:tcPr>
            <w:tcW w:w="2467" w:type="dxa"/>
          </w:tcPr>
          <w:p w14:paraId="330A2C01" w14:textId="77777777" w:rsidR="006811E8" w:rsidRPr="00291637" w:rsidRDefault="006811E8" w:rsidP="00B1716C">
            <w:pPr>
              <w:jc w:val="both"/>
              <w:rPr>
                <w:rFonts w:eastAsia="Tw Cen MT Condensed Extra Bold"/>
                <w:sz w:val="22"/>
                <w:szCs w:val="22"/>
                <w:highlight w:val="yellow"/>
                <w:lang w:val="es-ES_tradnl" w:eastAsia="es-ES"/>
              </w:rPr>
            </w:pPr>
            <w:r w:rsidRPr="00944178">
              <w:rPr>
                <w:rFonts w:eastAsia="Tw Cen MT Condensed Extra Bold"/>
                <w:sz w:val="22"/>
                <w:szCs w:val="22"/>
                <w:lang w:val="es-ES_tradnl" w:eastAsia="es-ES"/>
              </w:rPr>
              <w:t>4069475408</w:t>
            </w:r>
          </w:p>
        </w:tc>
      </w:tr>
      <w:tr w:rsidR="006811E8" w:rsidRPr="007742F8" w14:paraId="60F3E8FC" w14:textId="77777777" w:rsidTr="00B1716C">
        <w:trPr>
          <w:trHeight w:val="190"/>
          <w:jc w:val="center"/>
        </w:trPr>
        <w:tc>
          <w:tcPr>
            <w:tcW w:w="2438" w:type="dxa"/>
            <w:hideMark/>
          </w:tcPr>
          <w:p w14:paraId="4485BCBD" w14:textId="77777777" w:rsidR="006811E8" w:rsidRPr="007742F8" w:rsidRDefault="006811E8" w:rsidP="00B1716C">
            <w:pPr>
              <w:rPr>
                <w:rFonts w:eastAsia="Tw Cen MT Condensed Extra Bold"/>
                <w:b/>
                <w:sz w:val="22"/>
                <w:szCs w:val="22"/>
                <w:lang w:val="es-ES_tradnl" w:eastAsia="es-ES"/>
              </w:rPr>
            </w:pPr>
            <w:r w:rsidRPr="007742F8">
              <w:rPr>
                <w:rFonts w:eastAsia="Tw Cen MT Condensed Extra Bold"/>
                <w:b/>
                <w:sz w:val="22"/>
                <w:szCs w:val="22"/>
                <w:lang w:val="es-ES_tradnl" w:eastAsia="es-ES"/>
              </w:rPr>
              <w:t>Clave Bancaria estandarizada</w:t>
            </w:r>
          </w:p>
        </w:tc>
        <w:tc>
          <w:tcPr>
            <w:tcW w:w="2467" w:type="dxa"/>
          </w:tcPr>
          <w:p w14:paraId="59A66EC2" w14:textId="77777777" w:rsidR="006811E8" w:rsidRPr="00291637" w:rsidRDefault="006811E8" w:rsidP="00B1716C">
            <w:pPr>
              <w:jc w:val="both"/>
              <w:rPr>
                <w:rFonts w:eastAsia="Tw Cen MT Condensed Extra Bold"/>
                <w:sz w:val="22"/>
                <w:szCs w:val="22"/>
                <w:highlight w:val="yellow"/>
                <w:lang w:val="es-ES_tradnl" w:eastAsia="es-ES"/>
              </w:rPr>
            </w:pPr>
            <w:r w:rsidRPr="00944178">
              <w:rPr>
                <w:rFonts w:eastAsia="Tw Cen MT Condensed Extra Bold"/>
                <w:sz w:val="22"/>
                <w:szCs w:val="22"/>
                <w:lang w:val="es-ES_tradnl" w:eastAsia="es-ES"/>
              </w:rPr>
              <w:t>021180040694754087</w:t>
            </w:r>
          </w:p>
        </w:tc>
      </w:tr>
      <w:tr w:rsidR="006811E8" w:rsidRPr="007742F8" w14:paraId="400989AB" w14:textId="77777777" w:rsidTr="00B1716C">
        <w:trPr>
          <w:trHeight w:val="1191"/>
          <w:jc w:val="center"/>
        </w:trPr>
        <w:tc>
          <w:tcPr>
            <w:tcW w:w="2438" w:type="dxa"/>
          </w:tcPr>
          <w:p w14:paraId="083DE397" w14:textId="77777777" w:rsidR="006811E8" w:rsidRPr="007742F8" w:rsidRDefault="006811E8" w:rsidP="00B1716C">
            <w:pPr>
              <w:rPr>
                <w:rFonts w:eastAsia="Tw Cen MT Condensed Extra Bold"/>
                <w:b/>
                <w:sz w:val="22"/>
                <w:szCs w:val="22"/>
                <w:lang w:val="es-ES_tradnl" w:eastAsia="es-ES"/>
              </w:rPr>
            </w:pPr>
            <w:r w:rsidRPr="007742F8">
              <w:rPr>
                <w:rFonts w:eastAsia="Tw Cen MT Condensed Extra Bold"/>
                <w:b/>
                <w:sz w:val="22"/>
                <w:szCs w:val="22"/>
                <w:lang w:val="es-ES_tradnl" w:eastAsia="es-ES"/>
              </w:rPr>
              <w:t>Swift para operaciones en el extranjero (en caso de ser aplicable)</w:t>
            </w:r>
          </w:p>
        </w:tc>
        <w:tc>
          <w:tcPr>
            <w:tcW w:w="2467" w:type="dxa"/>
          </w:tcPr>
          <w:p w14:paraId="4950DBBE" w14:textId="77777777" w:rsidR="006811E8" w:rsidRPr="00F72D3A" w:rsidRDefault="006811E8" w:rsidP="00B1716C">
            <w:pPr>
              <w:jc w:val="both"/>
              <w:rPr>
                <w:rFonts w:eastAsia="Tw Cen MT Condensed Extra Bold"/>
                <w:sz w:val="22"/>
                <w:szCs w:val="22"/>
                <w:lang w:val="es-ES_tradnl" w:eastAsia="es-ES"/>
              </w:rPr>
            </w:pPr>
            <w:r w:rsidRPr="00F72D3A">
              <w:rPr>
                <w:rFonts w:eastAsia="Tw Cen MT Condensed Extra Bold"/>
                <w:sz w:val="22"/>
                <w:szCs w:val="22"/>
                <w:lang w:val="es-ES_tradnl" w:eastAsia="es-ES"/>
              </w:rPr>
              <w:t>BIMEMXMM</w:t>
            </w:r>
          </w:p>
          <w:p w14:paraId="3E0AD13B" w14:textId="77777777" w:rsidR="006811E8" w:rsidRPr="00291637" w:rsidRDefault="006811E8" w:rsidP="00B1716C">
            <w:pPr>
              <w:jc w:val="both"/>
              <w:rPr>
                <w:rFonts w:eastAsia="Tw Cen MT Condensed Extra Bold"/>
                <w:sz w:val="22"/>
                <w:szCs w:val="22"/>
                <w:highlight w:val="yellow"/>
                <w:lang w:val="es-ES_tradnl" w:eastAsia="es-ES"/>
              </w:rPr>
            </w:pPr>
          </w:p>
        </w:tc>
      </w:tr>
      <w:tr w:rsidR="006811E8" w:rsidRPr="007742F8" w14:paraId="4ABBDB35" w14:textId="77777777" w:rsidTr="00B1716C">
        <w:trPr>
          <w:trHeight w:val="1191"/>
          <w:jc w:val="center"/>
        </w:trPr>
        <w:tc>
          <w:tcPr>
            <w:tcW w:w="2438" w:type="dxa"/>
          </w:tcPr>
          <w:p w14:paraId="48F338AA" w14:textId="77777777" w:rsidR="006811E8" w:rsidRPr="007742F8" w:rsidRDefault="006811E8" w:rsidP="00B1716C">
            <w:pPr>
              <w:rPr>
                <w:rFonts w:eastAsia="Tw Cen MT Condensed Extra Bold"/>
                <w:b/>
                <w:lang w:val="es-ES_tradnl" w:eastAsia="es-ES"/>
              </w:rPr>
            </w:pPr>
            <w:r w:rsidRPr="00944178">
              <w:rPr>
                <w:rFonts w:eastAsia="Tw Cen MT Condensed Extra Bold"/>
                <w:b/>
                <w:lang w:val="es-ES_tradnl" w:eastAsia="es-ES"/>
              </w:rPr>
              <w:t>R.F.C</w:t>
            </w:r>
            <w:r>
              <w:rPr>
                <w:rFonts w:eastAsia="Tw Cen MT Condensed Extra Bold"/>
                <w:b/>
                <w:lang w:val="es-ES_tradnl" w:eastAsia="es-ES"/>
              </w:rPr>
              <w:t xml:space="preserve"> DEL INSTITUTO</w:t>
            </w:r>
            <w:r w:rsidRPr="00944178">
              <w:rPr>
                <w:rFonts w:eastAsia="Tw Cen MT Condensed Extra Bold"/>
                <w:b/>
                <w:lang w:val="es-ES_tradnl" w:eastAsia="es-ES"/>
              </w:rPr>
              <w:t xml:space="preserve">.:  </w:t>
            </w:r>
          </w:p>
        </w:tc>
        <w:tc>
          <w:tcPr>
            <w:tcW w:w="2467" w:type="dxa"/>
          </w:tcPr>
          <w:p w14:paraId="35D1BFE7" w14:textId="77777777" w:rsidR="006811E8" w:rsidRPr="00291637" w:rsidRDefault="006811E8" w:rsidP="00B1716C">
            <w:pPr>
              <w:jc w:val="both"/>
              <w:rPr>
                <w:rFonts w:eastAsia="Tw Cen MT Condensed Extra Bold"/>
                <w:highlight w:val="yellow"/>
                <w:lang w:val="es-ES_tradnl" w:eastAsia="es-ES"/>
              </w:rPr>
            </w:pPr>
            <w:r w:rsidRPr="00944178">
              <w:rPr>
                <w:rFonts w:eastAsia="Tw Cen MT Condensed Extra Bold"/>
                <w:lang w:val="es-ES_tradnl" w:eastAsia="es-ES"/>
              </w:rPr>
              <w:t>INC710101RH7</w:t>
            </w:r>
          </w:p>
        </w:tc>
      </w:tr>
    </w:tbl>
    <w:p w14:paraId="3AA8AB54" w14:textId="77777777" w:rsidR="00B1716C" w:rsidRDefault="00B1716C" w:rsidP="006811E8">
      <w:pPr>
        <w:tabs>
          <w:tab w:val="left" w:pos="456"/>
        </w:tabs>
        <w:jc w:val="both"/>
        <w:rPr>
          <w:rFonts w:eastAsia="Tw Cen MT Condensed Extra Bold" w:cs="Arial"/>
          <w:lang w:val="es-ES_tradnl" w:eastAsia="es-ES"/>
        </w:rPr>
      </w:pPr>
      <w:bookmarkStart w:id="15" w:name="_Hlk124264303"/>
      <w:bookmarkEnd w:id="14"/>
    </w:p>
    <w:p w14:paraId="23D55560" w14:textId="726C2A88" w:rsidR="006811E8" w:rsidRPr="007742F8" w:rsidRDefault="006811E8" w:rsidP="006811E8">
      <w:pPr>
        <w:tabs>
          <w:tab w:val="left" w:pos="456"/>
        </w:tabs>
        <w:jc w:val="both"/>
        <w:rPr>
          <w:rFonts w:eastAsia="Tw Cen MT Condensed Extra Bold" w:cs="Arial"/>
          <w:b/>
          <w:lang w:val="es-ES_tradnl" w:eastAsia="es-ES"/>
        </w:rPr>
      </w:pPr>
      <w:r w:rsidRPr="007742F8">
        <w:rPr>
          <w:rFonts w:eastAsia="Tw Cen MT Condensed Extra Bold" w:cs="Arial"/>
          <w:lang w:val="es-ES_tradnl" w:eastAsia="es-ES"/>
        </w:rPr>
        <w:t>Al realizar la transferencia</w:t>
      </w:r>
      <w:r w:rsidRPr="007742F8">
        <w:rPr>
          <w:rFonts w:eastAsia="Tw Cen MT Condensed Extra Bold" w:cs="Arial"/>
          <w:b/>
          <w:lang w:val="es-ES_tradnl" w:eastAsia="es-ES"/>
        </w:rPr>
        <w:t xml:space="preserve"> “EL PATROCINADOR” </w:t>
      </w:r>
      <w:r w:rsidRPr="007742F8">
        <w:rPr>
          <w:rFonts w:eastAsia="Tw Cen MT Condensed Extra Bold" w:cs="Arial"/>
          <w:lang w:val="es-ES_tradnl" w:eastAsia="es-ES"/>
        </w:rPr>
        <w:t>se compromete a:</w:t>
      </w:r>
    </w:p>
    <w:bookmarkEnd w:id="15"/>
    <w:p w14:paraId="4A39048A" w14:textId="77777777" w:rsidR="006811E8" w:rsidRDefault="006811E8" w:rsidP="006811E8">
      <w:pPr>
        <w:tabs>
          <w:tab w:val="left" w:pos="456"/>
        </w:tabs>
        <w:spacing w:after="160" w:line="259" w:lineRule="auto"/>
        <w:ind w:left="708" w:hanging="348"/>
        <w:contextualSpacing/>
        <w:jc w:val="both"/>
        <w:rPr>
          <w:rFonts w:eastAsiaTheme="minorHAnsi" w:cs="Arial"/>
          <w:lang w:val="es-ES_tradnl"/>
        </w:rPr>
      </w:pPr>
      <w:r w:rsidRPr="007742F8">
        <w:rPr>
          <w:rFonts w:cs="Arial"/>
          <w:b/>
          <w:lang w:val="es-ES_tradnl"/>
        </w:rPr>
        <w:t>a)</w:t>
      </w:r>
      <w:r w:rsidRPr="007742F8">
        <w:rPr>
          <w:rFonts w:cs="Arial"/>
          <w:lang w:val="es-ES_tradnl"/>
        </w:rPr>
        <w:tab/>
        <w:t>Indicar el número de Convenio o número de factura (en caso de haberla solicitado por anticipado);</w:t>
      </w:r>
    </w:p>
    <w:p w14:paraId="086FF29C" w14:textId="77777777" w:rsidR="006811E8" w:rsidRDefault="006811E8" w:rsidP="006811E8">
      <w:pPr>
        <w:tabs>
          <w:tab w:val="left" w:pos="456"/>
        </w:tabs>
        <w:spacing w:after="160" w:line="259" w:lineRule="auto"/>
        <w:ind w:left="708" w:hanging="348"/>
        <w:contextualSpacing/>
        <w:jc w:val="both"/>
        <w:rPr>
          <w:rFonts w:eastAsiaTheme="minorHAnsi" w:cs="Arial"/>
          <w:lang w:val="es-ES_tradnl"/>
        </w:rPr>
      </w:pPr>
    </w:p>
    <w:p w14:paraId="49BB014B" w14:textId="77777777" w:rsidR="006811E8" w:rsidRPr="007742F8" w:rsidRDefault="006811E8" w:rsidP="006811E8">
      <w:pPr>
        <w:tabs>
          <w:tab w:val="left" w:pos="456"/>
        </w:tabs>
        <w:ind w:left="708" w:hanging="348"/>
        <w:contextualSpacing/>
        <w:jc w:val="both"/>
        <w:rPr>
          <w:rStyle w:val="Hipervnculo"/>
          <w:rFonts w:cs="Arial"/>
          <w:lang w:val="es-ES_tradnl"/>
        </w:rPr>
      </w:pPr>
      <w:bookmarkStart w:id="16" w:name="_Hlk124264363"/>
      <w:r w:rsidRPr="007742F8">
        <w:rPr>
          <w:rFonts w:cs="Arial"/>
          <w:b/>
          <w:lang w:val="es-ES_tradnl"/>
        </w:rPr>
        <w:t>b)</w:t>
      </w:r>
      <w:r w:rsidRPr="007742F8">
        <w:rPr>
          <w:rFonts w:cs="Arial"/>
          <w:lang w:val="es-ES_tradnl"/>
        </w:rPr>
        <w:tab/>
        <w:t xml:space="preserve">Enviar el comprobante por correo electrónico a </w:t>
      </w:r>
      <w:r w:rsidRPr="007742F8">
        <w:rPr>
          <w:rFonts w:cs="Arial"/>
          <w:b/>
          <w:color w:val="000000"/>
        </w:rPr>
        <w:t>“EL INVESTIGADOR”</w:t>
      </w:r>
      <w:r w:rsidRPr="007742F8">
        <w:rPr>
          <w:rFonts w:cs="Arial"/>
          <w:lang w:val="es-ES_tradnl"/>
        </w:rPr>
        <w:t xml:space="preserve"> y al siguiente contacto financiero en </w:t>
      </w:r>
      <w:r w:rsidRPr="007742F8">
        <w:rPr>
          <w:rFonts w:cs="Arial"/>
          <w:b/>
          <w:lang w:val="es-ES_tradnl"/>
        </w:rPr>
        <w:t xml:space="preserve">“EL INSTITUTO”: </w:t>
      </w:r>
      <w:hyperlink r:id="rId8" w:tgtFrame="_blank" w:history="1">
        <w:r>
          <w:rPr>
            <w:rStyle w:val="Hipervnculo"/>
            <w:rFonts w:ascii="Arial" w:hAnsi="Arial" w:cs="Arial"/>
            <w:color w:val="1155CC"/>
            <w:shd w:val="clear" w:color="auto" w:fill="FFFFFF"/>
          </w:rPr>
          <w:t>fondos.especiales.investigacion@incmnsz.mx</w:t>
        </w:r>
      </w:hyperlink>
    </w:p>
    <w:bookmarkEnd w:id="16"/>
    <w:p w14:paraId="262D840C" w14:textId="77777777" w:rsidR="006811E8" w:rsidRDefault="006811E8" w:rsidP="006811E8">
      <w:pPr>
        <w:tabs>
          <w:tab w:val="left" w:pos="456"/>
        </w:tabs>
        <w:spacing w:after="160" w:line="259" w:lineRule="auto"/>
        <w:ind w:left="708" w:hanging="348"/>
        <w:contextualSpacing/>
        <w:jc w:val="both"/>
        <w:rPr>
          <w:rFonts w:eastAsiaTheme="minorHAnsi" w:cs="Arial"/>
          <w:lang w:val="es-ES_tradnl"/>
        </w:rPr>
      </w:pPr>
    </w:p>
    <w:p w14:paraId="3B2F861E" w14:textId="77777777" w:rsidR="006811E8" w:rsidRPr="007742F8" w:rsidRDefault="006811E8" w:rsidP="006811E8">
      <w:pPr>
        <w:tabs>
          <w:tab w:val="left" w:pos="456"/>
        </w:tabs>
        <w:ind w:left="708" w:hanging="348"/>
        <w:contextualSpacing/>
        <w:jc w:val="both"/>
        <w:rPr>
          <w:rFonts w:cs="Arial"/>
          <w:u w:val="single"/>
          <w:lang w:val="es-ES_tradnl"/>
        </w:rPr>
      </w:pPr>
      <w:bookmarkStart w:id="17" w:name="_Hlk124264398"/>
      <w:r w:rsidRPr="007742F8">
        <w:rPr>
          <w:rFonts w:cs="Arial"/>
          <w:b/>
          <w:lang w:val="es-ES_tradnl"/>
        </w:rPr>
        <w:t>c)</w:t>
      </w:r>
      <w:r w:rsidRPr="007742F8">
        <w:rPr>
          <w:rFonts w:cs="Arial"/>
          <w:lang w:val="es-ES_tradnl"/>
        </w:rPr>
        <w:tab/>
        <w:t xml:space="preserve">Indicar nombre, correo y teléfono de la persona a la que se le enviará los archivos del complemento de pago, una vez recibido el mismo. Dicha información deberá ser enviada al siguiente correo electrónico: </w:t>
      </w:r>
      <w:hyperlink r:id="rId9" w:tgtFrame="_blank" w:history="1">
        <w:r w:rsidRPr="007742F8">
          <w:rPr>
            <w:rFonts w:cs="Arial"/>
            <w:u w:val="single"/>
            <w:lang w:val="es-ES_tradnl"/>
          </w:rPr>
          <w:t>lourdes.martinezl@incmnsz.mx</w:t>
        </w:r>
      </w:hyperlink>
      <w:r w:rsidRPr="007742F8">
        <w:rPr>
          <w:rFonts w:cs="Arial"/>
          <w:u w:val="single"/>
          <w:lang w:val="es-ES_tradnl"/>
        </w:rPr>
        <w:t>.</w:t>
      </w:r>
    </w:p>
    <w:bookmarkEnd w:id="17"/>
    <w:p w14:paraId="29390ADC" w14:textId="77777777" w:rsidR="006811E8" w:rsidRDefault="006811E8" w:rsidP="006811E8">
      <w:pPr>
        <w:tabs>
          <w:tab w:val="left" w:pos="456"/>
        </w:tabs>
        <w:spacing w:after="160" w:line="259" w:lineRule="auto"/>
        <w:ind w:left="708" w:hanging="348"/>
        <w:contextualSpacing/>
        <w:jc w:val="both"/>
        <w:rPr>
          <w:rFonts w:eastAsiaTheme="minorHAnsi" w:cs="Arial"/>
          <w:lang w:val="es-ES_tradnl"/>
        </w:rPr>
      </w:pPr>
    </w:p>
    <w:p w14:paraId="0C626B39" w14:textId="77777777" w:rsidR="006811E8" w:rsidRPr="008E1C56" w:rsidRDefault="006811E8" w:rsidP="006811E8">
      <w:pPr>
        <w:tabs>
          <w:tab w:val="left" w:pos="456"/>
        </w:tabs>
        <w:spacing w:after="160" w:line="259" w:lineRule="auto"/>
        <w:ind w:left="313"/>
        <w:contextualSpacing/>
        <w:jc w:val="both"/>
        <w:rPr>
          <w:rFonts w:eastAsiaTheme="minorHAnsi" w:cs="Arial"/>
          <w:lang w:val="es-ES_tradnl"/>
        </w:rPr>
      </w:pPr>
      <w:r w:rsidRPr="008E1C56">
        <w:rPr>
          <w:rFonts w:cs="Arial"/>
          <w:lang w:val="es-ES_tradnl"/>
        </w:rPr>
        <w:t xml:space="preserve">Las partes acuerdan que, en caso de requerirlo, </w:t>
      </w:r>
      <w:r w:rsidRPr="00562B98">
        <w:rPr>
          <w:rFonts w:cs="Arial"/>
          <w:b/>
          <w:lang w:val="es-ES_tradnl"/>
        </w:rPr>
        <w:t>EL INSTITUTO</w:t>
      </w:r>
      <w:r w:rsidRPr="008E1C56">
        <w:rPr>
          <w:rFonts w:cs="Arial"/>
          <w:lang w:val="es-ES_tradnl"/>
        </w:rPr>
        <w:t xml:space="preserve">, podrá actualizar los datos bancarios referidos, mediando </w:t>
      </w:r>
      <w:r>
        <w:rPr>
          <w:rFonts w:cs="Arial"/>
          <w:lang w:val="es-ES_tradnl"/>
        </w:rPr>
        <w:t xml:space="preserve">aviso </w:t>
      </w:r>
      <w:r w:rsidRPr="008E1C56">
        <w:rPr>
          <w:rFonts w:cs="Arial"/>
          <w:lang w:val="es-ES_tradnl"/>
        </w:rPr>
        <w:t xml:space="preserve">a </w:t>
      </w:r>
      <w:r w:rsidRPr="00562B98">
        <w:rPr>
          <w:rFonts w:cs="Arial"/>
          <w:b/>
          <w:lang w:val="es-ES_tradnl"/>
        </w:rPr>
        <w:t>EL PATROCINADOR</w:t>
      </w:r>
      <w:r w:rsidRPr="008E1C56">
        <w:rPr>
          <w:rFonts w:cs="Arial"/>
          <w:lang w:val="es-ES_tradnl"/>
        </w:rPr>
        <w:t xml:space="preserve"> o a quién legalmente le represente. </w:t>
      </w:r>
    </w:p>
    <w:p w14:paraId="62F873EC" w14:textId="77777777" w:rsidR="001D05D3" w:rsidRPr="005B04C3" w:rsidRDefault="001D05D3" w:rsidP="001D05D3">
      <w:pPr>
        <w:pStyle w:val="Prrafodelista"/>
        <w:rPr>
          <w:b/>
          <w:lang w:val="es-MX"/>
        </w:rPr>
      </w:pPr>
    </w:p>
    <w:p w14:paraId="41D39C1F" w14:textId="545BA717" w:rsidR="00CA76E5" w:rsidRPr="005B04C3" w:rsidRDefault="00ED5DE9" w:rsidP="005B04C3">
      <w:pPr>
        <w:ind w:right="-41"/>
        <w:jc w:val="both"/>
        <w:rPr>
          <w:lang w:val="es-MX"/>
        </w:rPr>
      </w:pPr>
      <w:r w:rsidRPr="005B04C3">
        <w:rPr>
          <w:b/>
          <w:lang w:val="es-MX"/>
        </w:rPr>
        <w:t>CUARTA.</w:t>
      </w:r>
      <w:r w:rsidRPr="005B04C3">
        <w:rPr>
          <w:b/>
          <w:spacing w:val="9"/>
          <w:lang w:val="es-MX"/>
        </w:rPr>
        <w:t xml:space="preserve"> </w:t>
      </w:r>
      <w:r w:rsidRPr="005B04C3">
        <w:rPr>
          <w:b/>
          <w:lang w:val="es-MX"/>
        </w:rPr>
        <w:t>VIGENCIA:</w:t>
      </w:r>
      <w:r w:rsidRPr="005B04C3">
        <w:rPr>
          <w:b/>
          <w:spacing w:val="9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14"/>
          <w:lang w:val="es-MX"/>
        </w:rPr>
        <w:t xml:space="preserve"> </w:t>
      </w:r>
      <w:r w:rsidRPr="005B04C3">
        <w:rPr>
          <w:b/>
          <w:lang w:val="es-MX"/>
        </w:rPr>
        <w:t>INSTITUTO”</w:t>
      </w:r>
      <w:r w:rsidRPr="005B04C3">
        <w:rPr>
          <w:b/>
          <w:spacing w:val="12"/>
          <w:lang w:val="es-MX"/>
        </w:rPr>
        <w:t xml:space="preserve"> </w:t>
      </w:r>
      <w:r w:rsidRPr="005B04C3">
        <w:rPr>
          <w:lang w:val="es-MX"/>
        </w:rPr>
        <w:t>conviene</w:t>
      </w:r>
      <w:r w:rsidRPr="005B04C3">
        <w:rPr>
          <w:spacing w:val="13"/>
          <w:lang w:val="es-MX"/>
        </w:rPr>
        <w:t xml:space="preserve"> </w:t>
      </w:r>
      <w:r w:rsidRPr="005B04C3">
        <w:rPr>
          <w:lang w:val="es-MX"/>
        </w:rPr>
        <w:t>con</w:t>
      </w:r>
      <w:r w:rsidRPr="005B04C3">
        <w:rPr>
          <w:spacing w:val="15"/>
          <w:lang w:val="es-MX"/>
        </w:rPr>
        <w:t xml:space="preserve"> </w:t>
      </w:r>
      <w:r w:rsidRPr="005B04C3">
        <w:rPr>
          <w:b/>
          <w:lang w:val="es-MX"/>
        </w:rPr>
        <w:t>“</w:t>
      </w:r>
      <w:r w:rsidR="00DB050B">
        <w:rPr>
          <w:b/>
          <w:lang w:val="es-MX"/>
        </w:rPr>
        <w:t>LOS</w:t>
      </w:r>
      <w:r w:rsidR="00DB050B" w:rsidRPr="005B04C3">
        <w:rPr>
          <w:b/>
          <w:spacing w:val="18"/>
          <w:lang w:val="es-MX"/>
        </w:rPr>
        <w:t xml:space="preserve"> </w:t>
      </w:r>
      <w:r w:rsidRPr="005B04C3">
        <w:rPr>
          <w:b/>
          <w:lang w:val="es-MX"/>
        </w:rPr>
        <w:t>PATROCINADOR</w:t>
      </w:r>
      <w:r w:rsidR="00DB050B">
        <w:rPr>
          <w:b/>
          <w:lang w:val="es-MX"/>
        </w:rPr>
        <w:t>ES</w:t>
      </w:r>
      <w:r w:rsidRPr="005B04C3">
        <w:rPr>
          <w:b/>
          <w:lang w:val="es-MX"/>
        </w:rPr>
        <w:t>”</w:t>
      </w:r>
      <w:r w:rsidRPr="005B04C3">
        <w:rPr>
          <w:b/>
          <w:spacing w:val="15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14"/>
          <w:lang w:val="es-MX"/>
        </w:rPr>
        <w:t xml:space="preserve"> </w:t>
      </w:r>
      <w:r w:rsidRPr="005B04C3">
        <w:rPr>
          <w:lang w:val="es-MX"/>
        </w:rPr>
        <w:t>la</w:t>
      </w:r>
      <w:r w:rsidR="004E2036" w:rsidRPr="005B04C3">
        <w:rPr>
          <w:lang w:val="es-MX"/>
        </w:rPr>
        <w:t xml:space="preserve"> </w:t>
      </w:r>
      <w:r w:rsidRPr="005B04C3">
        <w:rPr>
          <w:lang w:val="es-MX"/>
        </w:rPr>
        <w:t>vigencia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del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Convenio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será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dos</w:t>
      </w:r>
      <w:r w:rsidRPr="005B04C3">
        <w:rPr>
          <w:spacing w:val="-11"/>
          <w:lang w:val="es-MX"/>
        </w:rPr>
        <w:t xml:space="preserve"> </w:t>
      </w:r>
      <w:r w:rsidRPr="005B04C3">
        <w:rPr>
          <w:b/>
          <w:lang w:val="es-MX"/>
        </w:rPr>
        <w:t>(2)</w:t>
      </w:r>
      <w:r w:rsidRPr="005B04C3">
        <w:rPr>
          <w:b/>
          <w:spacing w:val="-8"/>
          <w:lang w:val="es-MX"/>
        </w:rPr>
        <w:t xml:space="preserve"> </w:t>
      </w:r>
      <w:r w:rsidRPr="005B04C3">
        <w:rPr>
          <w:b/>
          <w:lang w:val="es-MX"/>
        </w:rPr>
        <w:t>años</w:t>
      </w:r>
      <w:r w:rsidRPr="005B04C3">
        <w:rPr>
          <w:b/>
          <w:spacing w:val="-12"/>
          <w:lang w:val="es-MX"/>
        </w:rPr>
        <w:t xml:space="preserve"> </w:t>
      </w:r>
      <w:r w:rsidRPr="005B04C3">
        <w:rPr>
          <w:lang w:val="es-MX"/>
        </w:rPr>
        <w:t>contados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partir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fecha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su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firma,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misma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podrá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ser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ampliada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de común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acuerdo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 xml:space="preserve">entre </w:t>
      </w:r>
      <w:r w:rsidRPr="005B04C3">
        <w:rPr>
          <w:b/>
          <w:lang w:val="es-MX"/>
        </w:rPr>
        <w:t>“LAS</w:t>
      </w:r>
      <w:r w:rsidRPr="005B04C3">
        <w:rPr>
          <w:b/>
          <w:spacing w:val="-3"/>
          <w:lang w:val="es-MX"/>
        </w:rPr>
        <w:t xml:space="preserve"> </w:t>
      </w:r>
      <w:r w:rsidRPr="005B04C3">
        <w:rPr>
          <w:b/>
          <w:lang w:val="es-MX"/>
        </w:rPr>
        <w:t>PARTES”,</w:t>
      </w:r>
      <w:r w:rsidRPr="005B04C3">
        <w:rPr>
          <w:b/>
          <w:spacing w:val="-11"/>
          <w:lang w:val="es-MX"/>
        </w:rPr>
        <w:t xml:space="preserve"> </w:t>
      </w:r>
      <w:r w:rsidRPr="005B04C3">
        <w:rPr>
          <w:lang w:val="es-MX"/>
        </w:rPr>
        <w:t>mediante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Convenio Modificatorio, siempre y cuando se notifique por escrito la necesidad 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su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ampliación,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con, por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lo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menos, (</w:t>
      </w:r>
      <w:r w:rsidRPr="005B04C3">
        <w:rPr>
          <w:b/>
          <w:lang w:val="es-MX"/>
        </w:rPr>
        <w:t>60</w:t>
      </w:r>
      <w:r w:rsidRPr="005B04C3">
        <w:rPr>
          <w:lang w:val="es-MX"/>
        </w:rPr>
        <w:t>)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sesenta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días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naturales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de anticipación.</w:t>
      </w:r>
    </w:p>
    <w:p w14:paraId="08B67A81" w14:textId="77777777" w:rsidR="00CA76E5" w:rsidRPr="005B04C3" w:rsidRDefault="00CA76E5" w:rsidP="004E2036">
      <w:pPr>
        <w:pStyle w:val="Textoindependiente"/>
        <w:ind w:right="-41"/>
        <w:jc w:val="both"/>
        <w:rPr>
          <w:lang w:val="es-MX"/>
        </w:rPr>
      </w:pPr>
    </w:p>
    <w:p w14:paraId="36BB907C" w14:textId="77777777" w:rsidR="00496178" w:rsidRPr="005B04C3" w:rsidRDefault="00ED5DE9" w:rsidP="005B04C3">
      <w:pPr>
        <w:pStyle w:val="Ttulo1"/>
        <w:tabs>
          <w:tab w:val="left" w:pos="1374"/>
          <w:tab w:val="left" w:pos="2447"/>
          <w:tab w:val="left" w:pos="4720"/>
          <w:tab w:val="left" w:pos="5087"/>
          <w:tab w:val="left" w:pos="6779"/>
          <w:tab w:val="left" w:pos="7463"/>
          <w:tab w:val="left" w:pos="8975"/>
        </w:tabs>
        <w:ind w:left="0" w:right="-41"/>
        <w:jc w:val="both"/>
        <w:rPr>
          <w:lang w:val="es-MX"/>
        </w:rPr>
      </w:pPr>
      <w:bookmarkStart w:id="18" w:name="QUINTA._CIERRE_ADMINISTRATIVO_Y_FINANCIE"/>
      <w:bookmarkEnd w:id="18"/>
      <w:r w:rsidRPr="005B04C3">
        <w:rPr>
          <w:lang w:val="es-MX"/>
        </w:rPr>
        <w:t>QUINTA.</w:t>
      </w:r>
      <w:r w:rsidRPr="005B04C3">
        <w:rPr>
          <w:lang w:val="es-MX"/>
        </w:rPr>
        <w:tab/>
        <w:t>CIERRE</w:t>
      </w:r>
      <w:r w:rsidRPr="005B04C3">
        <w:rPr>
          <w:lang w:val="es-MX"/>
        </w:rPr>
        <w:tab/>
        <w:t>ADMINISTRATIVO</w:t>
      </w:r>
      <w:r w:rsidRPr="005B04C3">
        <w:rPr>
          <w:lang w:val="es-MX"/>
        </w:rPr>
        <w:tab/>
        <w:t>Y</w:t>
      </w:r>
      <w:r w:rsidRPr="005B04C3">
        <w:rPr>
          <w:lang w:val="es-MX"/>
        </w:rPr>
        <w:tab/>
        <w:t>FINANCIERO</w:t>
      </w:r>
      <w:r w:rsidRPr="005B04C3">
        <w:rPr>
          <w:lang w:val="es-MX"/>
        </w:rPr>
        <w:tab/>
        <w:t>DEL</w:t>
      </w:r>
      <w:r w:rsidRPr="005B04C3">
        <w:rPr>
          <w:lang w:val="es-MX"/>
        </w:rPr>
        <w:tab/>
        <w:t>PROYECTO</w:t>
      </w:r>
      <w:r w:rsidRPr="005B04C3">
        <w:rPr>
          <w:lang w:val="es-MX"/>
        </w:rPr>
        <w:tab/>
        <w:t>DE</w:t>
      </w:r>
    </w:p>
    <w:p w14:paraId="54A2C4E1" w14:textId="5B90F409" w:rsidR="00496178" w:rsidRPr="005B04C3" w:rsidRDefault="00ED5DE9" w:rsidP="004E2036">
      <w:pPr>
        <w:pStyle w:val="Textoindependiente"/>
        <w:ind w:right="-41"/>
        <w:jc w:val="both"/>
        <w:rPr>
          <w:lang w:val="es-MX"/>
        </w:rPr>
      </w:pPr>
      <w:r w:rsidRPr="005B04C3">
        <w:rPr>
          <w:b/>
          <w:lang w:val="es-MX"/>
        </w:rPr>
        <w:t xml:space="preserve">INVESTIGACIÓN: </w:t>
      </w:r>
      <w:r w:rsidRPr="005B04C3">
        <w:rPr>
          <w:lang w:val="es-MX"/>
        </w:rPr>
        <w:t>El cierre del proyecto podrá realizarse posterior a la fecha 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terminación de vigencia del presente convenio, derivado de las últimas revisiones,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 xml:space="preserve">conciliaciones y ajustes que deba realizar </w:t>
      </w:r>
      <w:r w:rsidRPr="005B04C3">
        <w:rPr>
          <w:b/>
          <w:lang w:val="es-MX"/>
        </w:rPr>
        <w:t>“</w:t>
      </w:r>
      <w:r w:rsidR="001D05D3" w:rsidRPr="005B04C3">
        <w:rPr>
          <w:b/>
          <w:lang w:val="es-MX"/>
        </w:rPr>
        <w:t>LA CRO”</w:t>
      </w:r>
      <w:r w:rsidRPr="005B04C3">
        <w:rPr>
          <w:b/>
          <w:lang w:val="es-MX"/>
        </w:rPr>
        <w:t xml:space="preserve"> </w:t>
      </w:r>
      <w:r w:rsidRPr="005B04C3">
        <w:rPr>
          <w:lang w:val="es-MX"/>
        </w:rPr>
        <w:t>en conjunto con</w:t>
      </w:r>
      <w:r w:rsidRPr="005B04C3">
        <w:rPr>
          <w:spacing w:val="1"/>
          <w:lang w:val="es-MX"/>
        </w:rPr>
        <w:t xml:space="preserve"> </w:t>
      </w:r>
      <w:r w:rsidRPr="005B04C3">
        <w:rPr>
          <w:b/>
          <w:spacing w:val="-1"/>
          <w:lang w:val="es-MX"/>
        </w:rPr>
        <w:t>“</w:t>
      </w:r>
      <w:r w:rsidR="001D05D3" w:rsidRPr="005B04C3">
        <w:rPr>
          <w:b/>
          <w:spacing w:val="-1"/>
          <w:lang w:val="es-MX"/>
        </w:rPr>
        <w:t>LA</w:t>
      </w:r>
      <w:r w:rsidR="001D05D3" w:rsidRPr="005B04C3">
        <w:rPr>
          <w:b/>
          <w:spacing w:val="-14"/>
          <w:lang w:val="es-MX"/>
        </w:rPr>
        <w:t xml:space="preserve"> </w:t>
      </w:r>
      <w:r w:rsidRPr="005B04C3">
        <w:rPr>
          <w:b/>
          <w:spacing w:val="-1"/>
          <w:lang w:val="es-MX"/>
        </w:rPr>
        <w:t>INVESTIGADOR</w:t>
      </w:r>
      <w:r w:rsidR="001D05D3" w:rsidRPr="005B04C3">
        <w:rPr>
          <w:b/>
          <w:spacing w:val="-1"/>
          <w:lang w:val="es-MX"/>
        </w:rPr>
        <w:t>A</w:t>
      </w:r>
      <w:r w:rsidRPr="005B04C3">
        <w:rPr>
          <w:b/>
          <w:spacing w:val="-1"/>
          <w:lang w:val="es-MX"/>
        </w:rPr>
        <w:t>”</w:t>
      </w:r>
      <w:r w:rsidRPr="005B04C3">
        <w:rPr>
          <w:b/>
          <w:spacing w:val="-14"/>
          <w:lang w:val="es-MX"/>
        </w:rPr>
        <w:t xml:space="preserve"> </w:t>
      </w:r>
      <w:r w:rsidRPr="005B04C3">
        <w:rPr>
          <w:spacing w:val="-1"/>
          <w:lang w:val="es-MX"/>
        </w:rPr>
        <w:t>para</w:t>
      </w:r>
      <w:r w:rsidRPr="005B04C3">
        <w:rPr>
          <w:spacing w:val="-15"/>
          <w:lang w:val="es-MX"/>
        </w:rPr>
        <w:t xml:space="preserve"> </w:t>
      </w:r>
      <w:r w:rsidRPr="005B04C3">
        <w:rPr>
          <w:spacing w:val="-1"/>
          <w:lang w:val="es-MX"/>
        </w:rPr>
        <w:t>emitir</w:t>
      </w:r>
      <w:r w:rsidRPr="005B04C3">
        <w:rPr>
          <w:spacing w:val="-12"/>
          <w:lang w:val="es-MX"/>
        </w:rPr>
        <w:t xml:space="preserve"> </w:t>
      </w:r>
      <w:r w:rsidRPr="005B04C3">
        <w:rPr>
          <w:spacing w:val="-1"/>
          <w:lang w:val="es-MX"/>
        </w:rPr>
        <w:t>los</w:t>
      </w:r>
      <w:r w:rsidRPr="005B04C3">
        <w:rPr>
          <w:spacing w:val="-13"/>
          <w:lang w:val="es-MX"/>
        </w:rPr>
        <w:t xml:space="preserve"> </w:t>
      </w:r>
      <w:r w:rsidRPr="005B04C3">
        <w:rPr>
          <w:spacing w:val="-1"/>
          <w:lang w:val="es-MX"/>
        </w:rPr>
        <w:t>pagos</w:t>
      </w:r>
      <w:r w:rsidRPr="005B04C3">
        <w:rPr>
          <w:spacing w:val="-12"/>
          <w:lang w:val="es-MX"/>
        </w:rPr>
        <w:t xml:space="preserve"> </w:t>
      </w:r>
      <w:r w:rsidRPr="005B04C3">
        <w:rPr>
          <w:spacing w:val="-1"/>
          <w:lang w:val="es-MX"/>
        </w:rPr>
        <w:t>finales</w:t>
      </w:r>
      <w:r w:rsidRPr="005B04C3">
        <w:rPr>
          <w:spacing w:val="-12"/>
          <w:lang w:val="es-MX"/>
        </w:rPr>
        <w:t xml:space="preserve"> </w:t>
      </w:r>
      <w:r w:rsidRPr="005B04C3">
        <w:rPr>
          <w:spacing w:val="-1"/>
          <w:lang w:val="es-MX"/>
        </w:rPr>
        <w:t>a</w:t>
      </w:r>
      <w:r w:rsidRPr="005B04C3">
        <w:rPr>
          <w:spacing w:val="-16"/>
          <w:lang w:val="es-MX"/>
        </w:rPr>
        <w:t xml:space="preserve"> </w:t>
      </w:r>
      <w:r w:rsidRPr="005B04C3">
        <w:rPr>
          <w:lang w:val="es-MX"/>
        </w:rPr>
        <w:t>favor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9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-11"/>
          <w:lang w:val="es-MX"/>
        </w:rPr>
        <w:t xml:space="preserve"> </w:t>
      </w:r>
      <w:r w:rsidRPr="005B04C3">
        <w:rPr>
          <w:b/>
          <w:lang w:val="es-MX"/>
        </w:rPr>
        <w:t>INSTITUTO”</w:t>
      </w:r>
      <w:r w:rsidRPr="005B04C3">
        <w:rPr>
          <w:b/>
          <w:spacing w:val="-15"/>
          <w:lang w:val="es-MX"/>
        </w:rPr>
        <w:t xml:space="preserve"> </w:t>
      </w:r>
      <w:r w:rsidRPr="005B04C3">
        <w:rPr>
          <w:lang w:val="es-MX"/>
        </w:rPr>
        <w:t>acorde</w:t>
      </w:r>
      <w:r w:rsidRPr="005B04C3">
        <w:rPr>
          <w:spacing w:val="-56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lo pactado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este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acto consensual.</w:t>
      </w:r>
    </w:p>
    <w:p w14:paraId="4EA311FD" w14:textId="45DDFD76" w:rsidR="00CA76E5" w:rsidRPr="005B04C3" w:rsidRDefault="00CA76E5" w:rsidP="00C35830">
      <w:pPr>
        <w:pStyle w:val="Textoindependiente"/>
        <w:ind w:right="-41"/>
        <w:jc w:val="both"/>
        <w:rPr>
          <w:lang w:val="es-MX"/>
        </w:rPr>
      </w:pPr>
    </w:p>
    <w:p w14:paraId="7DCB8D7B" w14:textId="77777777" w:rsidR="00380E29" w:rsidRPr="005B04C3" w:rsidRDefault="00380E29" w:rsidP="00C35830">
      <w:pPr>
        <w:pStyle w:val="Textoindependiente"/>
        <w:ind w:right="-41"/>
        <w:jc w:val="both"/>
        <w:rPr>
          <w:lang w:val="es-MX"/>
        </w:rPr>
      </w:pPr>
    </w:p>
    <w:p w14:paraId="57FC1215" w14:textId="52F69D23" w:rsidR="00CA76E5" w:rsidRPr="005B04C3" w:rsidRDefault="00ED5DE9" w:rsidP="00C35830">
      <w:pPr>
        <w:pStyle w:val="Ttulo1"/>
        <w:ind w:left="0" w:right="-41"/>
        <w:rPr>
          <w:lang w:val="es-MX"/>
        </w:rPr>
      </w:pPr>
      <w:bookmarkStart w:id="19" w:name="SEXTA._LAS_OBLIGACIONES_DE_“EL_PATROCINA"/>
      <w:bookmarkEnd w:id="19"/>
      <w:r w:rsidRPr="005B04C3">
        <w:rPr>
          <w:lang w:val="es-MX"/>
        </w:rPr>
        <w:t>SEXTA.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LAS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OBLIGACIONES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“</w:t>
      </w:r>
      <w:r w:rsidR="00DB050B">
        <w:rPr>
          <w:lang w:val="es-MX"/>
        </w:rPr>
        <w:t>LOS</w:t>
      </w:r>
      <w:r w:rsidR="00DB050B"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PATROCINADOR</w:t>
      </w:r>
      <w:r w:rsidR="00DB050B">
        <w:rPr>
          <w:lang w:val="es-MX"/>
        </w:rPr>
        <w:t>ES</w:t>
      </w:r>
      <w:r w:rsidRPr="005B04C3">
        <w:rPr>
          <w:lang w:val="es-MX"/>
        </w:rPr>
        <w:t>”:</w:t>
      </w:r>
    </w:p>
    <w:p w14:paraId="7AA5EB67" w14:textId="77777777" w:rsidR="00CA76E5" w:rsidRPr="005B04C3" w:rsidRDefault="00CA76E5" w:rsidP="00C35830">
      <w:pPr>
        <w:pStyle w:val="Ttulo1"/>
        <w:ind w:left="0" w:right="-41"/>
        <w:rPr>
          <w:lang w:val="es-MX"/>
        </w:rPr>
      </w:pPr>
    </w:p>
    <w:p w14:paraId="40E81B5C" w14:textId="4DB7AE51" w:rsidR="00496178" w:rsidRPr="009F2746" w:rsidRDefault="00ED5DE9" w:rsidP="00C35830">
      <w:pPr>
        <w:pStyle w:val="Prrafodelista"/>
        <w:numPr>
          <w:ilvl w:val="0"/>
          <w:numId w:val="5"/>
        </w:numPr>
        <w:tabs>
          <w:tab w:val="left" w:pos="607"/>
        </w:tabs>
        <w:ind w:left="0" w:right="-41" w:firstLine="0"/>
        <w:jc w:val="both"/>
        <w:rPr>
          <w:lang w:val="es-MX"/>
        </w:rPr>
      </w:pPr>
      <w:r w:rsidRPr="005B04C3">
        <w:rPr>
          <w:b/>
          <w:lang w:val="es-MX"/>
        </w:rPr>
        <w:t>“</w:t>
      </w:r>
      <w:r w:rsidR="00DB050B">
        <w:rPr>
          <w:b/>
          <w:lang w:val="es-MX"/>
        </w:rPr>
        <w:t>LOS</w:t>
      </w:r>
      <w:r w:rsidR="00DB050B" w:rsidRPr="005B04C3">
        <w:rPr>
          <w:b/>
          <w:lang w:val="es-MX"/>
        </w:rPr>
        <w:t xml:space="preserve"> </w:t>
      </w:r>
      <w:r w:rsidRPr="005B04C3">
        <w:rPr>
          <w:b/>
          <w:lang w:val="es-MX"/>
        </w:rPr>
        <w:t>PATROCINADOR</w:t>
      </w:r>
      <w:r w:rsidR="00DB050B">
        <w:rPr>
          <w:b/>
          <w:lang w:val="es-MX"/>
        </w:rPr>
        <w:t>ES</w:t>
      </w:r>
      <w:r w:rsidRPr="00DB050B">
        <w:rPr>
          <w:b/>
          <w:lang w:val="es-MX"/>
        </w:rPr>
        <w:t>”</w:t>
      </w:r>
      <w:r w:rsidR="004E2036" w:rsidRPr="00EC6D39">
        <w:rPr>
          <w:bCs/>
          <w:lang w:val="es-MX"/>
        </w:rPr>
        <w:t>,</w:t>
      </w:r>
      <w:r w:rsidR="004E2036" w:rsidRPr="00EC6D39">
        <w:rPr>
          <w:b/>
          <w:lang w:val="es-MX"/>
        </w:rPr>
        <w:t xml:space="preserve"> </w:t>
      </w:r>
      <w:r w:rsidR="004E2036" w:rsidRPr="00D179BF">
        <w:rPr>
          <w:bCs/>
          <w:lang w:val="es-MX"/>
        </w:rPr>
        <w:t xml:space="preserve">a través de </w:t>
      </w:r>
      <w:r w:rsidR="004E2036" w:rsidRPr="00D179BF">
        <w:rPr>
          <w:b/>
          <w:lang w:val="es-MX"/>
        </w:rPr>
        <w:t>“LA CRO”</w:t>
      </w:r>
      <w:r w:rsidR="004E2036" w:rsidRPr="00D179BF">
        <w:rPr>
          <w:bCs/>
          <w:lang w:val="es-MX"/>
        </w:rPr>
        <w:t>,</w:t>
      </w:r>
      <w:r w:rsidR="004E2036" w:rsidRPr="00D179BF">
        <w:rPr>
          <w:b/>
          <w:lang w:val="es-MX"/>
        </w:rPr>
        <w:t xml:space="preserve"> </w:t>
      </w:r>
      <w:r w:rsidRPr="00D179BF">
        <w:rPr>
          <w:lang w:val="es-MX"/>
        </w:rPr>
        <w:t xml:space="preserve">aportará a </w:t>
      </w:r>
      <w:r w:rsidRPr="00D179BF">
        <w:rPr>
          <w:b/>
          <w:lang w:val="es-MX"/>
        </w:rPr>
        <w:t xml:space="preserve">“EL INSTITUTO”, </w:t>
      </w:r>
      <w:r w:rsidRPr="00D179BF">
        <w:rPr>
          <w:lang w:val="es-MX"/>
        </w:rPr>
        <w:t>de acuerdo a los montos y</w:t>
      </w:r>
      <w:r w:rsidRPr="00D179BF">
        <w:rPr>
          <w:spacing w:val="1"/>
          <w:lang w:val="es-MX"/>
        </w:rPr>
        <w:t xml:space="preserve"> </w:t>
      </w:r>
      <w:r w:rsidRPr="00D179BF">
        <w:rPr>
          <w:lang w:val="es-MX"/>
        </w:rPr>
        <w:t xml:space="preserve">plazos convenidos, en el </w:t>
      </w:r>
      <w:r w:rsidRPr="00D179BF">
        <w:rPr>
          <w:b/>
          <w:lang w:val="es-MX"/>
        </w:rPr>
        <w:t>Anexo C</w:t>
      </w:r>
      <w:r w:rsidRPr="00D179BF">
        <w:rPr>
          <w:lang w:val="es-MX"/>
        </w:rPr>
        <w:t>,</w:t>
      </w:r>
      <w:r w:rsidRPr="00EC6D39">
        <w:rPr>
          <w:lang w:val="es-MX"/>
        </w:rPr>
        <w:t xml:space="preserve"> l</w:t>
      </w:r>
      <w:r w:rsidRPr="00C3124D">
        <w:rPr>
          <w:lang w:val="es-MX"/>
        </w:rPr>
        <w:t>os recursos en cantidad suficiente para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desarrollar y concluir el proyecto de investigación respectivo, con el fin de que</w:t>
      </w:r>
      <w:r w:rsidRPr="002A5EF4">
        <w:rPr>
          <w:spacing w:val="1"/>
          <w:lang w:val="es-MX"/>
        </w:rPr>
        <w:t xml:space="preserve"> </w:t>
      </w:r>
      <w:r w:rsidRPr="002A5EF4">
        <w:rPr>
          <w:b/>
          <w:lang w:val="es-MX"/>
        </w:rPr>
        <w:t>“EL</w:t>
      </w:r>
      <w:r w:rsidRPr="005122E7">
        <w:rPr>
          <w:b/>
          <w:spacing w:val="-5"/>
          <w:lang w:val="es-MX"/>
        </w:rPr>
        <w:t xml:space="preserve"> </w:t>
      </w:r>
      <w:r w:rsidRPr="005122E7">
        <w:rPr>
          <w:b/>
          <w:lang w:val="es-MX"/>
        </w:rPr>
        <w:t>PROTOCOLO”</w:t>
      </w:r>
      <w:r w:rsidRPr="00343310">
        <w:rPr>
          <w:b/>
          <w:spacing w:val="-5"/>
          <w:lang w:val="es-MX"/>
        </w:rPr>
        <w:t xml:space="preserve"> </w:t>
      </w:r>
      <w:r w:rsidRPr="00343310">
        <w:rPr>
          <w:lang w:val="es-MX"/>
        </w:rPr>
        <w:t>no</w:t>
      </w:r>
      <w:r w:rsidRPr="00343310">
        <w:rPr>
          <w:spacing w:val="-2"/>
          <w:lang w:val="es-MX"/>
        </w:rPr>
        <w:t xml:space="preserve"> </w:t>
      </w:r>
      <w:r w:rsidRPr="00343310">
        <w:rPr>
          <w:lang w:val="es-MX"/>
        </w:rPr>
        <w:t>se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suspenda.</w:t>
      </w:r>
    </w:p>
    <w:p w14:paraId="236E5E42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5C22C88A" w14:textId="4C02B429" w:rsidR="00496178" w:rsidRPr="005B04C3" w:rsidRDefault="00ED5DE9" w:rsidP="00C35830">
      <w:pPr>
        <w:pStyle w:val="Prrafodelista"/>
        <w:numPr>
          <w:ilvl w:val="1"/>
          <w:numId w:val="5"/>
        </w:numPr>
        <w:tabs>
          <w:tab w:val="left" w:pos="904"/>
        </w:tabs>
        <w:ind w:left="0" w:right="-41" w:firstLine="0"/>
        <w:rPr>
          <w:b/>
          <w:lang w:val="es-MX"/>
        </w:rPr>
      </w:pPr>
      <w:r w:rsidRPr="005B04C3">
        <w:rPr>
          <w:lang w:val="es-MX"/>
        </w:rPr>
        <w:t>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supuesto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suspenda</w:t>
      </w:r>
      <w:r w:rsidRPr="005B04C3">
        <w:rPr>
          <w:spacing w:val="1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PROTOCOLO”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lang w:val="es-MX"/>
        </w:rPr>
        <w:t>porque</w:t>
      </w:r>
      <w:r w:rsidRPr="005B04C3">
        <w:rPr>
          <w:spacing w:val="1"/>
          <w:lang w:val="es-MX"/>
        </w:rPr>
        <w:t xml:space="preserve"> </w:t>
      </w:r>
      <w:r w:rsidRPr="005B04C3">
        <w:rPr>
          <w:b/>
          <w:lang w:val="es-MX"/>
        </w:rPr>
        <w:t>“</w:t>
      </w:r>
      <w:r w:rsidR="00DB050B">
        <w:rPr>
          <w:b/>
          <w:lang w:val="es-MX"/>
        </w:rPr>
        <w:t>LOS</w:t>
      </w:r>
      <w:r w:rsidR="00DB050B" w:rsidRPr="005B04C3">
        <w:rPr>
          <w:b/>
          <w:spacing w:val="1"/>
          <w:lang w:val="es-MX"/>
        </w:rPr>
        <w:t xml:space="preserve"> </w:t>
      </w:r>
      <w:r w:rsidRPr="005B04C3">
        <w:rPr>
          <w:b/>
          <w:spacing w:val="-1"/>
          <w:lang w:val="es-MX"/>
        </w:rPr>
        <w:t>PATROCINADOR</w:t>
      </w:r>
      <w:r w:rsidR="00DB050B">
        <w:rPr>
          <w:b/>
          <w:spacing w:val="-1"/>
          <w:lang w:val="es-MX"/>
        </w:rPr>
        <w:t>ES</w:t>
      </w:r>
      <w:r w:rsidRPr="005B04C3">
        <w:rPr>
          <w:b/>
          <w:spacing w:val="-1"/>
          <w:lang w:val="es-MX"/>
        </w:rPr>
        <w:t>”</w:t>
      </w:r>
      <w:r w:rsidRPr="005B04C3">
        <w:rPr>
          <w:b/>
          <w:spacing w:val="-17"/>
          <w:lang w:val="es-MX"/>
        </w:rPr>
        <w:t xml:space="preserve"> </w:t>
      </w:r>
      <w:r w:rsidRPr="005B04C3">
        <w:rPr>
          <w:spacing w:val="-1"/>
          <w:lang w:val="es-MX"/>
        </w:rPr>
        <w:t>de</w:t>
      </w:r>
      <w:r w:rsidRPr="005B04C3">
        <w:rPr>
          <w:spacing w:val="-13"/>
          <w:lang w:val="es-MX"/>
        </w:rPr>
        <w:t xml:space="preserve"> </w:t>
      </w:r>
      <w:r w:rsidRPr="005B04C3">
        <w:rPr>
          <w:spacing w:val="-1"/>
          <w:lang w:val="es-MX"/>
        </w:rPr>
        <w:t>los</w:t>
      </w:r>
      <w:r w:rsidRPr="005B04C3">
        <w:rPr>
          <w:spacing w:val="-11"/>
          <w:lang w:val="es-MX"/>
        </w:rPr>
        <w:t xml:space="preserve"> </w:t>
      </w:r>
      <w:r w:rsidRPr="005B04C3">
        <w:rPr>
          <w:spacing w:val="-1"/>
          <w:lang w:val="es-MX"/>
        </w:rPr>
        <w:t>recursos</w:t>
      </w:r>
      <w:r w:rsidRPr="005B04C3">
        <w:rPr>
          <w:spacing w:val="-12"/>
          <w:lang w:val="es-MX"/>
        </w:rPr>
        <w:t xml:space="preserve"> </w:t>
      </w:r>
      <w:r w:rsidRPr="005B04C3">
        <w:rPr>
          <w:spacing w:val="-1"/>
          <w:lang w:val="es-MX"/>
        </w:rPr>
        <w:t>no</w:t>
      </w:r>
      <w:r w:rsidRPr="005B04C3">
        <w:rPr>
          <w:spacing w:val="-11"/>
          <w:lang w:val="es-MX"/>
        </w:rPr>
        <w:t xml:space="preserve"> </w:t>
      </w:r>
      <w:r w:rsidRPr="005B04C3">
        <w:rPr>
          <w:spacing w:val="-1"/>
          <w:lang w:val="es-MX"/>
        </w:rPr>
        <w:t>los</w:t>
      </w:r>
      <w:r w:rsidRPr="005B04C3">
        <w:rPr>
          <w:spacing w:val="-12"/>
          <w:lang w:val="es-MX"/>
        </w:rPr>
        <w:t xml:space="preserve"> </w:t>
      </w:r>
      <w:r w:rsidRPr="005B04C3">
        <w:rPr>
          <w:spacing w:val="-1"/>
          <w:lang w:val="es-MX"/>
        </w:rPr>
        <w:t>suministre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-17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proyecto</w:t>
      </w:r>
      <w:r w:rsidRPr="005B04C3">
        <w:rPr>
          <w:spacing w:val="-13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14"/>
          <w:lang w:val="es-MX"/>
        </w:rPr>
        <w:t xml:space="preserve"> </w:t>
      </w:r>
      <w:r w:rsidRPr="005B04C3">
        <w:rPr>
          <w:lang w:val="es-MX"/>
        </w:rPr>
        <w:t>investigación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 xml:space="preserve">sea considerado por la Comisión Interna de Investigación de </w:t>
      </w:r>
      <w:r w:rsidRPr="005B04C3">
        <w:rPr>
          <w:b/>
          <w:lang w:val="es-MX"/>
        </w:rPr>
        <w:t>“EL INSTITUTO”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lang w:val="es-MX"/>
        </w:rPr>
        <w:t>como prioritario o de alto impacto social y/o económico, podrá continuar siendo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financiado con cualquier otra de las fuentes de financiamiento señaladas en 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artículo 39 de la Ley de los Institutos Nacionales de Salud, esto de conformidad</w:t>
      </w:r>
      <w:r w:rsidRPr="005B04C3">
        <w:rPr>
          <w:spacing w:val="1"/>
          <w:lang w:val="es-MX"/>
        </w:rPr>
        <w:t xml:space="preserve"> </w:t>
      </w:r>
      <w:r w:rsidRPr="005B04C3">
        <w:rPr>
          <w:spacing w:val="-1"/>
          <w:lang w:val="es-MX"/>
        </w:rPr>
        <w:t>con</w:t>
      </w:r>
      <w:r w:rsidRPr="005B04C3">
        <w:rPr>
          <w:spacing w:val="-15"/>
          <w:lang w:val="es-MX"/>
        </w:rPr>
        <w:t xml:space="preserve"> </w:t>
      </w:r>
      <w:r w:rsidRPr="005B04C3">
        <w:rPr>
          <w:spacing w:val="-1"/>
          <w:lang w:val="es-MX"/>
        </w:rPr>
        <w:t>el</w:t>
      </w:r>
      <w:r w:rsidRPr="005B04C3">
        <w:rPr>
          <w:spacing w:val="-7"/>
          <w:lang w:val="es-MX"/>
        </w:rPr>
        <w:t xml:space="preserve"> </w:t>
      </w:r>
      <w:r w:rsidRPr="005B04C3">
        <w:rPr>
          <w:spacing w:val="-1"/>
          <w:lang w:val="es-MX"/>
        </w:rPr>
        <w:t>numeral</w:t>
      </w:r>
      <w:r w:rsidRPr="005B04C3">
        <w:rPr>
          <w:spacing w:val="-10"/>
          <w:lang w:val="es-MX"/>
        </w:rPr>
        <w:t xml:space="preserve"> </w:t>
      </w:r>
      <w:r w:rsidRPr="005B04C3">
        <w:rPr>
          <w:spacing w:val="-1"/>
          <w:lang w:val="es-MX"/>
        </w:rPr>
        <w:t>4</w:t>
      </w:r>
      <w:r w:rsidRPr="005B04C3">
        <w:rPr>
          <w:spacing w:val="-10"/>
          <w:lang w:val="es-MX"/>
        </w:rPr>
        <w:t xml:space="preserve"> </w:t>
      </w:r>
      <w:r w:rsidRPr="005B04C3">
        <w:rPr>
          <w:spacing w:val="-1"/>
          <w:lang w:val="es-MX"/>
        </w:rPr>
        <w:t>inciso</w:t>
      </w:r>
      <w:r w:rsidRPr="005B04C3">
        <w:rPr>
          <w:spacing w:val="-8"/>
          <w:lang w:val="es-MX"/>
        </w:rPr>
        <w:t xml:space="preserve"> </w:t>
      </w:r>
      <w:r w:rsidRPr="005B04C3">
        <w:rPr>
          <w:spacing w:val="-1"/>
          <w:lang w:val="es-MX"/>
        </w:rPr>
        <w:t>i)</w:t>
      </w:r>
      <w:r w:rsidRPr="005B04C3">
        <w:rPr>
          <w:spacing w:val="-11"/>
          <w:lang w:val="es-MX"/>
        </w:rPr>
        <w:t xml:space="preserve"> </w:t>
      </w:r>
      <w:r w:rsidRPr="005B04C3">
        <w:rPr>
          <w:spacing w:val="-1"/>
          <w:lang w:val="es-MX"/>
        </w:rPr>
        <w:t>de</w:t>
      </w:r>
      <w:r w:rsidRPr="005B04C3">
        <w:rPr>
          <w:spacing w:val="-7"/>
          <w:lang w:val="es-MX"/>
        </w:rPr>
        <w:t xml:space="preserve"> </w:t>
      </w:r>
      <w:r w:rsidRPr="005B04C3">
        <w:rPr>
          <w:spacing w:val="-1"/>
          <w:lang w:val="es-MX"/>
        </w:rPr>
        <w:t>los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Lineamientos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para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Administración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Recursos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de terceros destinados a financiar proyectos de Investigación en el Instituto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Nacional de Ciencias Médicas y Nutrición Salvador Zubirán, continuación que se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hará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sin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fines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lucro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únicamente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atendiendo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beneficio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social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su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desarrollo implique, y siempre en apego a las Leyes y normas aplicables, entre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ellas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las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relacionadas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Propiedad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Industrial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e Intelectual.</w:t>
      </w:r>
    </w:p>
    <w:p w14:paraId="3D7449AC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313B28C5" w14:textId="77777777" w:rsidR="00496178" w:rsidRPr="005B04C3" w:rsidRDefault="00ED5DE9" w:rsidP="00C35830">
      <w:pPr>
        <w:pStyle w:val="Prrafodelista"/>
        <w:numPr>
          <w:ilvl w:val="1"/>
          <w:numId w:val="5"/>
        </w:numPr>
        <w:tabs>
          <w:tab w:val="left" w:pos="835"/>
        </w:tabs>
        <w:ind w:left="0" w:right="-41" w:firstLine="0"/>
        <w:rPr>
          <w:b/>
          <w:lang w:val="es-MX"/>
        </w:rPr>
      </w:pPr>
      <w:r w:rsidRPr="005B04C3">
        <w:rPr>
          <w:lang w:val="es-MX"/>
        </w:rPr>
        <w:t xml:space="preserve">Cuando </w:t>
      </w:r>
      <w:r w:rsidRPr="005B04C3">
        <w:rPr>
          <w:b/>
          <w:lang w:val="es-MX"/>
        </w:rPr>
        <w:t xml:space="preserve">“EL PROYECTO DE INVESTIGACIÓN” </w:t>
      </w:r>
      <w:r w:rsidRPr="005B04C3">
        <w:rPr>
          <w:lang w:val="es-MX"/>
        </w:rPr>
        <w:t>continúe su desarrollo en un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Instituto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Nacional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Salud,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distinto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originalmente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designó,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recursos se transferirán al Instituto Nacional de Salud que tome el proyecto 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 xml:space="preserve">investigación a su </w:t>
      </w:r>
      <w:r w:rsidRPr="005B04C3">
        <w:rPr>
          <w:lang w:val="es-MX"/>
        </w:rPr>
        <w:lastRenderedPageBreak/>
        <w:t>cargo, en los términos del artículo 41 fracción IX de la Ley 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Institutos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Nacionales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Salud.</w:t>
      </w:r>
    </w:p>
    <w:p w14:paraId="4597ECE0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70672902" w14:textId="583E1FB6" w:rsidR="00496178" w:rsidRPr="005B04C3" w:rsidRDefault="00ED5DE9" w:rsidP="00C35830">
      <w:pPr>
        <w:pStyle w:val="Prrafodelista"/>
        <w:numPr>
          <w:ilvl w:val="1"/>
          <w:numId w:val="5"/>
        </w:numPr>
        <w:tabs>
          <w:tab w:val="left" w:pos="816"/>
        </w:tabs>
        <w:ind w:left="0" w:right="-41" w:firstLine="0"/>
        <w:rPr>
          <w:b/>
          <w:lang w:val="es-MX"/>
        </w:rPr>
      </w:pPr>
      <w:r w:rsidRPr="005B04C3">
        <w:rPr>
          <w:lang w:val="es-MX"/>
        </w:rPr>
        <w:t>Cuando se realicen proyectos de investigación financiados con recursos 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terceros,</w:t>
      </w:r>
      <w:r w:rsidRPr="005B04C3">
        <w:rPr>
          <w:spacing w:val="44"/>
          <w:lang w:val="es-MX"/>
        </w:rPr>
        <w:t xml:space="preserve"> </w:t>
      </w:r>
      <w:r w:rsidRPr="005B04C3">
        <w:rPr>
          <w:b/>
          <w:lang w:val="es-MX"/>
        </w:rPr>
        <w:t>EL</w:t>
      </w:r>
      <w:r w:rsidRPr="005B04C3">
        <w:rPr>
          <w:b/>
          <w:spacing w:val="46"/>
          <w:lang w:val="es-MX"/>
        </w:rPr>
        <w:t xml:space="preserve"> </w:t>
      </w:r>
      <w:r w:rsidRPr="005B04C3">
        <w:rPr>
          <w:b/>
          <w:lang w:val="es-MX"/>
        </w:rPr>
        <w:t>RESPONSABLE</w:t>
      </w:r>
      <w:r w:rsidRPr="005B04C3">
        <w:rPr>
          <w:b/>
          <w:spacing w:val="45"/>
          <w:lang w:val="es-MX"/>
        </w:rPr>
        <w:t xml:space="preserve"> </w:t>
      </w:r>
      <w:r w:rsidRPr="005B04C3">
        <w:rPr>
          <w:b/>
          <w:lang w:val="es-MX"/>
        </w:rPr>
        <w:t>DEL</w:t>
      </w:r>
      <w:r w:rsidRPr="005B04C3">
        <w:rPr>
          <w:b/>
          <w:spacing w:val="51"/>
          <w:lang w:val="es-MX"/>
        </w:rPr>
        <w:t xml:space="preserve"> </w:t>
      </w:r>
      <w:r w:rsidRPr="005B04C3">
        <w:rPr>
          <w:b/>
          <w:lang w:val="es-MX"/>
        </w:rPr>
        <w:t>PROYECTO</w:t>
      </w:r>
      <w:r w:rsidRPr="005B04C3">
        <w:rPr>
          <w:b/>
          <w:spacing w:val="41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44"/>
          <w:lang w:val="es-MX"/>
        </w:rPr>
        <w:t xml:space="preserve"> </w:t>
      </w:r>
      <w:r w:rsidRPr="005B04C3">
        <w:rPr>
          <w:b/>
          <w:lang w:val="es-MX"/>
        </w:rPr>
        <w:t>“</w:t>
      </w:r>
      <w:r w:rsidR="00DB050B">
        <w:rPr>
          <w:b/>
          <w:lang w:val="es-MX"/>
        </w:rPr>
        <w:t>LOS</w:t>
      </w:r>
      <w:r w:rsidR="00DB050B" w:rsidRPr="005B04C3">
        <w:rPr>
          <w:b/>
          <w:spacing w:val="49"/>
          <w:lang w:val="es-MX"/>
        </w:rPr>
        <w:t xml:space="preserve"> </w:t>
      </w:r>
      <w:r w:rsidRPr="005B04C3">
        <w:rPr>
          <w:b/>
          <w:lang w:val="es-MX"/>
        </w:rPr>
        <w:t>PATROCINADOR</w:t>
      </w:r>
      <w:r w:rsidR="00DB050B">
        <w:rPr>
          <w:b/>
          <w:lang w:val="es-MX"/>
        </w:rPr>
        <w:t>ES</w:t>
      </w:r>
      <w:r w:rsidRPr="005B04C3">
        <w:rPr>
          <w:b/>
          <w:lang w:val="es-MX"/>
        </w:rPr>
        <w:t>”</w:t>
      </w:r>
      <w:r w:rsidRPr="005B04C3">
        <w:rPr>
          <w:b/>
          <w:spacing w:val="4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47"/>
          <w:lang w:val="es-MX"/>
        </w:rPr>
        <w:t xml:space="preserve"> </w:t>
      </w:r>
      <w:r w:rsidRPr="005B04C3">
        <w:rPr>
          <w:lang w:val="es-MX"/>
        </w:rPr>
        <w:t>los</w:t>
      </w:r>
    </w:p>
    <w:p w14:paraId="409D378C" w14:textId="77777777" w:rsidR="00496178" w:rsidRPr="005B04C3" w:rsidRDefault="00ED5DE9" w:rsidP="00C35830">
      <w:pPr>
        <w:pStyle w:val="Textoindependiente"/>
        <w:ind w:right="-41"/>
        <w:jc w:val="both"/>
        <w:rPr>
          <w:lang w:val="es-MX"/>
        </w:rPr>
      </w:pPr>
      <w:r w:rsidRPr="005B04C3">
        <w:rPr>
          <w:lang w:val="es-MX"/>
        </w:rPr>
        <w:t>recursos, se regirán por lo dispuesto a la normatividad y disposiciones jurídicas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vigentes en materia de derechos de autor y propiedad industrial vigentes 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México.</w:t>
      </w:r>
    </w:p>
    <w:p w14:paraId="6A68DF95" w14:textId="77777777" w:rsidR="00496178" w:rsidRPr="005B04C3" w:rsidRDefault="00496178" w:rsidP="00C35830">
      <w:pPr>
        <w:pStyle w:val="Textoindependiente"/>
        <w:ind w:right="-41"/>
        <w:rPr>
          <w:sz w:val="18"/>
          <w:lang w:val="es-MX"/>
        </w:rPr>
      </w:pPr>
    </w:p>
    <w:p w14:paraId="1C388D16" w14:textId="0B0ED8BD" w:rsidR="00496178" w:rsidRPr="005B04C3" w:rsidRDefault="00ED5DE9" w:rsidP="00C35830">
      <w:pPr>
        <w:pStyle w:val="Prrafodelista"/>
        <w:numPr>
          <w:ilvl w:val="0"/>
          <w:numId w:val="5"/>
        </w:numPr>
        <w:tabs>
          <w:tab w:val="left" w:pos="463"/>
        </w:tabs>
        <w:ind w:left="0" w:right="-41" w:firstLine="0"/>
        <w:jc w:val="both"/>
        <w:rPr>
          <w:lang w:val="es-MX"/>
        </w:rPr>
      </w:pPr>
      <w:r w:rsidRPr="00D179BF">
        <w:rPr>
          <w:lang w:val="es-MX"/>
        </w:rPr>
        <w:t xml:space="preserve">Los apoyos económicos temporales para el personal de apoyo a la </w:t>
      </w:r>
      <w:r w:rsidR="000531BB" w:rsidRPr="00D179BF">
        <w:rPr>
          <w:lang w:val="es-MX"/>
        </w:rPr>
        <w:t>investigación,</w:t>
      </w:r>
      <w:r w:rsidR="00FC0DA5" w:rsidRPr="00D179BF">
        <w:rPr>
          <w:lang w:val="es-MX"/>
        </w:rPr>
        <w:t xml:space="preserve"> </w:t>
      </w:r>
      <w:r w:rsidRPr="00D179BF">
        <w:rPr>
          <w:lang w:val="es-MX"/>
        </w:rPr>
        <w:t>se paga</w:t>
      </w:r>
      <w:r w:rsidR="00076E21" w:rsidRPr="00D179BF">
        <w:rPr>
          <w:lang w:val="es-MX"/>
        </w:rPr>
        <w:t>rían</w:t>
      </w:r>
      <w:r w:rsidRPr="00D179BF">
        <w:rPr>
          <w:lang w:val="es-MX"/>
        </w:rPr>
        <w:t xml:space="preserve"> en forma mensual, para lo cual se </w:t>
      </w:r>
      <w:r w:rsidR="00076E21" w:rsidRPr="00D179BF">
        <w:rPr>
          <w:lang w:val="es-MX"/>
        </w:rPr>
        <w:t xml:space="preserve">podrían </w:t>
      </w:r>
      <w:r w:rsidRPr="00D179BF">
        <w:rPr>
          <w:lang w:val="es-MX"/>
        </w:rPr>
        <w:t xml:space="preserve">contratar colaboradores bajo el régimen de </w:t>
      </w:r>
      <w:r w:rsidRPr="00D179BF">
        <w:rPr>
          <w:b/>
          <w:lang w:val="es-MX"/>
        </w:rPr>
        <w:t>servicios profesionales</w:t>
      </w:r>
      <w:r w:rsidR="001D05D3" w:rsidRPr="00D179BF">
        <w:rPr>
          <w:b/>
          <w:lang w:val="es-MX"/>
        </w:rPr>
        <w:t xml:space="preserve"> </w:t>
      </w:r>
      <w:r w:rsidR="00134585" w:rsidRPr="00D179BF">
        <w:rPr>
          <w:b/>
          <w:lang w:val="es-MX"/>
        </w:rPr>
        <w:t>por</w:t>
      </w:r>
      <w:r w:rsidR="001D05D3" w:rsidRPr="00D179BF">
        <w:rPr>
          <w:b/>
          <w:lang w:val="es-MX"/>
        </w:rPr>
        <w:t xml:space="preserve"> honorarios</w:t>
      </w:r>
      <w:r w:rsidRPr="00D179BF">
        <w:rPr>
          <w:lang w:val="es-MX"/>
        </w:rPr>
        <w:t>, debiendo</w:t>
      </w:r>
      <w:r w:rsidR="00380E29" w:rsidRPr="00D179BF">
        <w:rPr>
          <w:lang w:val="es-MX"/>
        </w:rPr>
        <w:t xml:space="preserve"> </w:t>
      </w:r>
      <w:r w:rsidRPr="00D179BF">
        <w:rPr>
          <w:lang w:val="es-MX"/>
        </w:rPr>
        <w:t xml:space="preserve">establecerse en el </w:t>
      </w:r>
      <w:r w:rsidR="00134585" w:rsidRPr="00D179BF">
        <w:rPr>
          <w:lang w:val="es-MX"/>
        </w:rPr>
        <w:t xml:space="preserve">Contrato </w:t>
      </w:r>
      <w:r w:rsidRPr="00D179BF">
        <w:rPr>
          <w:lang w:val="es-MX"/>
        </w:rPr>
        <w:t>respectivo, el objeto a desarrollar, así como los informes que deben ser presentados en relación con el cumplimiento del mismo</w:t>
      </w:r>
      <w:r w:rsidR="005850A7" w:rsidRPr="00D179BF">
        <w:rPr>
          <w:lang w:val="es-MX"/>
        </w:rPr>
        <w:t xml:space="preserve">, siempre y cuando </w:t>
      </w:r>
      <w:r w:rsidR="00134585" w:rsidRPr="00D179BF">
        <w:rPr>
          <w:lang w:val="es-MX"/>
        </w:rPr>
        <w:t xml:space="preserve">se cuente con presupuesto, para ello. </w:t>
      </w:r>
    </w:p>
    <w:p w14:paraId="327CB868" w14:textId="77777777" w:rsidR="000C322A" w:rsidRPr="00C3124D" w:rsidRDefault="000C322A" w:rsidP="00485384">
      <w:pPr>
        <w:pStyle w:val="Prrafodelista"/>
        <w:tabs>
          <w:tab w:val="left" w:pos="463"/>
        </w:tabs>
        <w:ind w:left="0" w:right="-41"/>
        <w:jc w:val="right"/>
        <w:rPr>
          <w:lang w:val="es-MX"/>
        </w:rPr>
      </w:pPr>
    </w:p>
    <w:p w14:paraId="6C4519E2" w14:textId="77777777" w:rsidR="00496178" w:rsidRPr="005B04C3" w:rsidRDefault="00ED5DE9" w:rsidP="00C35830">
      <w:pPr>
        <w:pStyle w:val="Prrafodelista"/>
        <w:numPr>
          <w:ilvl w:val="0"/>
          <w:numId w:val="5"/>
        </w:numPr>
        <w:tabs>
          <w:tab w:val="left" w:pos="463"/>
        </w:tabs>
        <w:ind w:left="0" w:right="-41" w:firstLine="0"/>
        <w:jc w:val="both"/>
        <w:rPr>
          <w:lang w:val="es-MX"/>
        </w:rPr>
      </w:pPr>
      <w:r w:rsidRPr="00C3124D">
        <w:rPr>
          <w:lang w:val="es-MX"/>
        </w:rPr>
        <w:t>Reconocer</w:t>
      </w:r>
      <w:r w:rsidRPr="002A5EF4">
        <w:rPr>
          <w:spacing w:val="1"/>
          <w:lang w:val="es-MX"/>
        </w:rPr>
        <w:t xml:space="preserve"> </w:t>
      </w:r>
      <w:r w:rsidRPr="005122E7">
        <w:rPr>
          <w:lang w:val="es-MX"/>
        </w:rPr>
        <w:t>que</w:t>
      </w:r>
      <w:r w:rsidRPr="005122E7">
        <w:rPr>
          <w:spacing w:val="1"/>
          <w:lang w:val="es-MX"/>
        </w:rPr>
        <w:t xml:space="preserve"> </w:t>
      </w:r>
      <w:r w:rsidRPr="00343310">
        <w:rPr>
          <w:lang w:val="es-MX"/>
        </w:rPr>
        <w:t>los</w:t>
      </w:r>
      <w:r w:rsidRPr="00343310">
        <w:rPr>
          <w:spacing w:val="1"/>
          <w:lang w:val="es-MX"/>
        </w:rPr>
        <w:t xml:space="preserve"> </w:t>
      </w:r>
      <w:r w:rsidRPr="00343310">
        <w:rPr>
          <w:lang w:val="es-MX"/>
        </w:rPr>
        <w:t>bienes</w:t>
      </w:r>
      <w:r w:rsidRPr="00343310">
        <w:rPr>
          <w:spacing w:val="1"/>
          <w:lang w:val="es-MX"/>
        </w:rPr>
        <w:t xml:space="preserve"> </w:t>
      </w:r>
      <w:r w:rsidRPr="00343310">
        <w:rPr>
          <w:lang w:val="es-MX"/>
        </w:rPr>
        <w:t>adquiridos</w:t>
      </w:r>
      <w:r w:rsidRPr="00343310">
        <w:rPr>
          <w:spacing w:val="1"/>
          <w:lang w:val="es-MX"/>
        </w:rPr>
        <w:t xml:space="preserve"> </w:t>
      </w:r>
      <w:r w:rsidRPr="00343310">
        <w:rPr>
          <w:lang w:val="es-MX"/>
        </w:rPr>
        <w:t>por</w:t>
      </w:r>
      <w:r w:rsidRPr="00343310">
        <w:rPr>
          <w:spacing w:val="1"/>
          <w:lang w:val="es-MX"/>
        </w:rPr>
        <w:t xml:space="preserve"> </w:t>
      </w:r>
      <w:r w:rsidRPr="00343310">
        <w:rPr>
          <w:b/>
          <w:lang w:val="es-MX"/>
        </w:rPr>
        <w:t>“EL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INSTITUTO”</w:t>
      </w:r>
      <w:r w:rsidRPr="005B04C3">
        <w:rPr>
          <w:spacing w:val="1"/>
          <w:lang w:val="es-MX"/>
        </w:rPr>
        <w:t xml:space="preserve"> </w:t>
      </w:r>
      <w:r w:rsidRPr="00C3124D">
        <w:rPr>
          <w:lang w:val="es-MX"/>
        </w:rPr>
        <w:t>con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recursos</w:t>
      </w:r>
      <w:r w:rsidRPr="00C3124D">
        <w:rPr>
          <w:spacing w:val="1"/>
          <w:lang w:val="es-MX"/>
        </w:rPr>
        <w:t xml:space="preserve"> </w:t>
      </w:r>
      <w:r w:rsidRPr="002A5EF4">
        <w:rPr>
          <w:lang w:val="es-MX"/>
        </w:rPr>
        <w:t>de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terceros,</w:t>
      </w:r>
      <w:r w:rsidRPr="00343310">
        <w:rPr>
          <w:spacing w:val="-5"/>
          <w:lang w:val="es-MX"/>
        </w:rPr>
        <w:t xml:space="preserve"> </w:t>
      </w:r>
      <w:r w:rsidRPr="005B04C3">
        <w:rPr>
          <w:lang w:val="es-MX"/>
        </w:rPr>
        <w:t>formarán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parte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del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patrimonio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4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-5"/>
          <w:lang w:val="es-MX"/>
        </w:rPr>
        <w:t xml:space="preserve"> </w:t>
      </w:r>
      <w:r w:rsidRPr="005B04C3">
        <w:rPr>
          <w:b/>
          <w:lang w:val="es-MX"/>
        </w:rPr>
        <w:t>INSTITUTO”</w:t>
      </w:r>
      <w:r w:rsidRPr="005B04C3">
        <w:rPr>
          <w:lang w:val="es-MX"/>
        </w:rPr>
        <w:t>,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mismos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deberá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tener debidamente inventariados y resguardados conforme a la normatividad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vigente.</w:t>
      </w:r>
    </w:p>
    <w:p w14:paraId="31FEE179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1A1CA7DD" w14:textId="3EE4FEC5" w:rsidR="00496178" w:rsidRPr="00C3124D" w:rsidRDefault="00ED5DE9" w:rsidP="00C35830">
      <w:pPr>
        <w:pStyle w:val="Prrafodelista"/>
        <w:numPr>
          <w:ilvl w:val="0"/>
          <w:numId w:val="5"/>
        </w:numPr>
        <w:tabs>
          <w:tab w:val="left" w:pos="463"/>
        </w:tabs>
        <w:ind w:left="0" w:right="-41" w:firstLine="0"/>
        <w:jc w:val="both"/>
        <w:rPr>
          <w:lang w:val="es-MX"/>
        </w:rPr>
      </w:pPr>
      <w:bookmarkStart w:id="20" w:name="_Hlk120460069"/>
      <w:r w:rsidRPr="005B04C3">
        <w:rPr>
          <w:lang w:val="es-MX"/>
        </w:rPr>
        <w:t xml:space="preserve">En el caso de que al término de </w:t>
      </w:r>
      <w:r w:rsidRPr="005B04C3">
        <w:rPr>
          <w:b/>
          <w:lang w:val="es-MX"/>
        </w:rPr>
        <w:t xml:space="preserve">“EL PROTOCOLO” </w:t>
      </w:r>
      <w:r w:rsidRPr="005B04C3">
        <w:rPr>
          <w:lang w:val="es-MX"/>
        </w:rPr>
        <w:t>exista algún remanente, 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mismo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pasará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formar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parte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fondo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apoyo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Departamento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adscripción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3"/>
          <w:lang w:val="es-MX"/>
        </w:rPr>
        <w:t xml:space="preserve"> </w:t>
      </w:r>
      <w:r w:rsidRPr="005B04C3">
        <w:rPr>
          <w:b/>
          <w:lang w:val="es-MX"/>
        </w:rPr>
        <w:t>“</w:t>
      </w:r>
      <w:r w:rsidR="00134585" w:rsidRPr="005B04C3">
        <w:rPr>
          <w:b/>
          <w:lang w:val="es-MX"/>
        </w:rPr>
        <w:t>LA</w:t>
      </w:r>
      <w:r w:rsidR="00134585" w:rsidRPr="005B04C3">
        <w:rPr>
          <w:b/>
          <w:spacing w:val="-4"/>
          <w:lang w:val="es-MX"/>
        </w:rPr>
        <w:t xml:space="preserve"> </w:t>
      </w:r>
      <w:r w:rsidRPr="005B04C3">
        <w:rPr>
          <w:b/>
          <w:lang w:val="es-MX"/>
        </w:rPr>
        <w:t>INVESTIGADOR</w:t>
      </w:r>
      <w:r w:rsidR="00134585" w:rsidRPr="005B04C3">
        <w:rPr>
          <w:b/>
          <w:lang w:val="es-MX"/>
        </w:rPr>
        <w:t>A</w:t>
      </w:r>
      <w:r w:rsidRPr="005B04C3">
        <w:rPr>
          <w:b/>
          <w:lang w:val="es-MX"/>
        </w:rPr>
        <w:t>”</w:t>
      </w:r>
      <w:r w:rsidRPr="005B04C3">
        <w:rPr>
          <w:lang w:val="es-MX"/>
        </w:rPr>
        <w:t>,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lugar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donde se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realizó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investigación</w:t>
      </w:r>
      <w:r w:rsidR="00134585" w:rsidRPr="005B04C3">
        <w:rPr>
          <w:lang w:val="es-MX"/>
        </w:rPr>
        <w:t xml:space="preserve">, quien podrá destinarlo a objeto diverso, sin que, para ello, se requiera autorización de la </w:t>
      </w:r>
      <w:r w:rsidR="00134585" w:rsidRPr="005B04C3">
        <w:rPr>
          <w:b/>
          <w:lang w:val="es-MX"/>
        </w:rPr>
        <w:t>CRO</w:t>
      </w:r>
      <w:r w:rsidR="00134585" w:rsidRPr="00C3124D">
        <w:rPr>
          <w:lang w:val="es-MX"/>
        </w:rPr>
        <w:t xml:space="preserve"> y/o </w:t>
      </w:r>
      <w:r w:rsidR="00134585" w:rsidRPr="005B04C3">
        <w:rPr>
          <w:b/>
          <w:lang w:val="es-MX"/>
        </w:rPr>
        <w:t>LOS PATROCINADORES</w:t>
      </w:r>
      <w:r w:rsidR="00134585" w:rsidRPr="00C3124D">
        <w:rPr>
          <w:lang w:val="es-MX"/>
        </w:rPr>
        <w:t xml:space="preserve">. </w:t>
      </w:r>
    </w:p>
    <w:bookmarkEnd w:id="20"/>
    <w:p w14:paraId="4DDCAE51" w14:textId="77777777" w:rsidR="00CA76E5" w:rsidRPr="002A5EF4" w:rsidRDefault="00CA76E5" w:rsidP="00CA76E5">
      <w:pPr>
        <w:pStyle w:val="Prrafodelista"/>
        <w:tabs>
          <w:tab w:val="left" w:pos="463"/>
        </w:tabs>
        <w:ind w:left="0" w:right="-41"/>
        <w:jc w:val="right"/>
        <w:rPr>
          <w:lang w:val="es-MX"/>
        </w:rPr>
      </w:pPr>
    </w:p>
    <w:p w14:paraId="58609902" w14:textId="2E413893" w:rsidR="00496178" w:rsidRPr="005B04C3" w:rsidRDefault="00134585" w:rsidP="00134585">
      <w:pPr>
        <w:pStyle w:val="Prrafodelista"/>
        <w:numPr>
          <w:ilvl w:val="0"/>
          <w:numId w:val="5"/>
        </w:numPr>
        <w:tabs>
          <w:tab w:val="left" w:pos="465"/>
        </w:tabs>
        <w:ind w:left="0" w:right="-41" w:firstLine="0"/>
        <w:jc w:val="both"/>
        <w:rPr>
          <w:lang w:val="es-MX"/>
        </w:rPr>
      </w:pPr>
      <w:r w:rsidRPr="005122E7">
        <w:rPr>
          <w:b/>
          <w:lang w:val="es-MX"/>
        </w:rPr>
        <w:t xml:space="preserve">LA CRO </w:t>
      </w:r>
      <w:r w:rsidRPr="005B04C3">
        <w:rPr>
          <w:lang w:val="es-MX"/>
        </w:rPr>
        <w:t>manifiesta que</w:t>
      </w:r>
      <w:r w:rsidRPr="00C3124D">
        <w:rPr>
          <w:b/>
          <w:lang w:val="es-MX"/>
        </w:rPr>
        <w:t xml:space="preserve"> </w:t>
      </w:r>
      <w:r w:rsidR="00ED5DE9" w:rsidRPr="00C3124D">
        <w:rPr>
          <w:b/>
          <w:lang w:val="es-MX"/>
        </w:rPr>
        <w:t>“</w:t>
      </w:r>
      <w:r w:rsidRPr="00C3124D">
        <w:rPr>
          <w:b/>
          <w:lang w:val="es-MX"/>
        </w:rPr>
        <w:t>LOS</w:t>
      </w:r>
      <w:r w:rsidRPr="002A5EF4">
        <w:rPr>
          <w:b/>
          <w:lang w:val="es-MX"/>
        </w:rPr>
        <w:t xml:space="preserve"> </w:t>
      </w:r>
      <w:r w:rsidR="00ED5DE9" w:rsidRPr="005122E7">
        <w:rPr>
          <w:b/>
          <w:lang w:val="es-MX"/>
        </w:rPr>
        <w:t>PATROCINADOR</w:t>
      </w:r>
      <w:r w:rsidRPr="005122E7">
        <w:rPr>
          <w:b/>
          <w:lang w:val="es-MX"/>
        </w:rPr>
        <w:t>ES</w:t>
      </w:r>
      <w:r w:rsidR="00ED5DE9" w:rsidRPr="00343310">
        <w:rPr>
          <w:b/>
          <w:lang w:val="es-MX"/>
        </w:rPr>
        <w:t xml:space="preserve">” </w:t>
      </w:r>
      <w:r w:rsidRPr="00343310">
        <w:rPr>
          <w:lang w:val="es-MX"/>
        </w:rPr>
        <w:t xml:space="preserve">llevarán a </w:t>
      </w:r>
      <w:r w:rsidR="00ED5DE9" w:rsidRPr="00343310">
        <w:rPr>
          <w:lang w:val="es-MX"/>
        </w:rPr>
        <w:t xml:space="preserve">cabo el Plan de Monitoreo de </w:t>
      </w:r>
      <w:r w:rsidR="00ED5DE9" w:rsidRPr="00343310">
        <w:rPr>
          <w:b/>
          <w:lang w:val="es-MX"/>
        </w:rPr>
        <w:t>“EL</w:t>
      </w:r>
      <w:r w:rsidR="00ED5DE9" w:rsidRPr="00343310">
        <w:rPr>
          <w:b/>
          <w:spacing w:val="1"/>
          <w:lang w:val="es-MX"/>
        </w:rPr>
        <w:t xml:space="preserve"> </w:t>
      </w:r>
      <w:r w:rsidR="00ED5DE9" w:rsidRPr="00343310">
        <w:rPr>
          <w:b/>
          <w:spacing w:val="-1"/>
          <w:lang w:val="es-MX"/>
        </w:rPr>
        <w:t>PROTOCOLO”</w:t>
      </w:r>
      <w:r w:rsidR="00ED5DE9" w:rsidRPr="009F2746">
        <w:rPr>
          <w:b/>
          <w:spacing w:val="-15"/>
          <w:lang w:val="es-MX"/>
        </w:rPr>
        <w:t xml:space="preserve"> </w:t>
      </w:r>
      <w:r w:rsidRPr="005B04C3">
        <w:rPr>
          <w:spacing w:val="-15"/>
          <w:lang w:val="es-MX"/>
        </w:rPr>
        <w:t xml:space="preserve">a través </w:t>
      </w:r>
      <w:r w:rsidRPr="00C3124D">
        <w:rPr>
          <w:spacing w:val="-15"/>
          <w:lang w:val="es-MX"/>
        </w:rPr>
        <w:t>de</w:t>
      </w:r>
      <w:r w:rsidRPr="00C3124D">
        <w:rPr>
          <w:b/>
          <w:spacing w:val="-15"/>
          <w:lang w:val="es-MX"/>
        </w:rPr>
        <w:t xml:space="preserve"> LA RED MEXICANA DE INVESTIGACIÓN CLÍNICA</w:t>
      </w:r>
      <w:r w:rsidRPr="002A5EF4">
        <w:rPr>
          <w:b/>
          <w:spacing w:val="-15"/>
          <w:lang w:val="es-MX"/>
        </w:rPr>
        <w:t xml:space="preserve">, </w:t>
      </w:r>
      <w:r w:rsidR="00ED5DE9" w:rsidRPr="005122E7">
        <w:rPr>
          <w:spacing w:val="-1"/>
          <w:lang w:val="es-MX"/>
        </w:rPr>
        <w:t>con</w:t>
      </w:r>
      <w:r w:rsidR="00ED5DE9" w:rsidRPr="005122E7">
        <w:rPr>
          <w:spacing w:val="-11"/>
          <w:lang w:val="es-MX"/>
        </w:rPr>
        <w:t xml:space="preserve"> </w:t>
      </w:r>
      <w:r w:rsidR="00ED5DE9" w:rsidRPr="00343310">
        <w:rPr>
          <w:lang w:val="es-MX"/>
        </w:rPr>
        <w:t>la</w:t>
      </w:r>
      <w:r w:rsidR="00ED5DE9" w:rsidRPr="00343310">
        <w:rPr>
          <w:spacing w:val="-12"/>
          <w:lang w:val="es-MX"/>
        </w:rPr>
        <w:t xml:space="preserve"> </w:t>
      </w:r>
      <w:r w:rsidR="00ED5DE9" w:rsidRPr="00343310">
        <w:rPr>
          <w:lang w:val="es-MX"/>
        </w:rPr>
        <w:t>finalidad</w:t>
      </w:r>
      <w:r w:rsidR="00ED5DE9" w:rsidRPr="00343310">
        <w:rPr>
          <w:spacing w:val="-11"/>
          <w:lang w:val="es-MX"/>
        </w:rPr>
        <w:t xml:space="preserve"> </w:t>
      </w:r>
      <w:r w:rsidR="00ED5DE9" w:rsidRPr="00343310">
        <w:rPr>
          <w:lang w:val="es-MX"/>
        </w:rPr>
        <w:t>de</w:t>
      </w:r>
      <w:r w:rsidR="00ED5DE9" w:rsidRPr="00343310">
        <w:rPr>
          <w:spacing w:val="-8"/>
          <w:lang w:val="es-MX"/>
        </w:rPr>
        <w:t xml:space="preserve"> </w:t>
      </w:r>
      <w:r w:rsidR="00ED5DE9" w:rsidRPr="00343310">
        <w:rPr>
          <w:lang w:val="es-MX"/>
        </w:rPr>
        <w:t>verificar</w:t>
      </w:r>
      <w:r w:rsidR="00ED5DE9" w:rsidRPr="00343310">
        <w:rPr>
          <w:spacing w:val="-10"/>
          <w:lang w:val="es-MX"/>
        </w:rPr>
        <w:t xml:space="preserve"> </w:t>
      </w:r>
      <w:r w:rsidR="00ED5DE9" w:rsidRPr="00343310">
        <w:rPr>
          <w:lang w:val="es-MX"/>
        </w:rPr>
        <w:t>su</w:t>
      </w:r>
      <w:r w:rsidR="00ED5DE9" w:rsidRPr="009F2746">
        <w:rPr>
          <w:spacing w:val="-13"/>
          <w:lang w:val="es-MX"/>
        </w:rPr>
        <w:t xml:space="preserve"> </w:t>
      </w:r>
      <w:r w:rsidR="00ED5DE9" w:rsidRPr="009F2746">
        <w:rPr>
          <w:lang w:val="es-MX"/>
        </w:rPr>
        <w:t>cumplimiento,</w:t>
      </w:r>
      <w:r w:rsidR="00ED5DE9" w:rsidRPr="009F2746">
        <w:rPr>
          <w:spacing w:val="-7"/>
          <w:lang w:val="es-MX"/>
        </w:rPr>
        <w:t xml:space="preserve"> </w:t>
      </w:r>
      <w:r w:rsidR="00ED5DE9" w:rsidRPr="009F2746">
        <w:rPr>
          <w:lang w:val="es-MX"/>
        </w:rPr>
        <w:t>bajo</w:t>
      </w:r>
      <w:r w:rsidR="00ED5DE9" w:rsidRPr="009F2746">
        <w:rPr>
          <w:spacing w:val="-8"/>
          <w:lang w:val="es-MX"/>
        </w:rPr>
        <w:t xml:space="preserve"> </w:t>
      </w:r>
      <w:r w:rsidR="00ED5DE9" w:rsidRPr="009F2746">
        <w:rPr>
          <w:lang w:val="es-MX"/>
        </w:rPr>
        <w:t>el</w:t>
      </w:r>
      <w:r w:rsidR="00ED5DE9" w:rsidRPr="009F2746">
        <w:rPr>
          <w:spacing w:val="-12"/>
          <w:lang w:val="es-MX"/>
        </w:rPr>
        <w:t xml:space="preserve"> </w:t>
      </w:r>
      <w:r w:rsidR="00ED5DE9" w:rsidRPr="009F2746">
        <w:rPr>
          <w:lang w:val="es-MX"/>
        </w:rPr>
        <w:t>entendido</w:t>
      </w:r>
      <w:r w:rsidR="00ED5DE9" w:rsidRPr="009F2746">
        <w:rPr>
          <w:spacing w:val="-8"/>
          <w:lang w:val="es-MX"/>
        </w:rPr>
        <w:t xml:space="preserve"> </w:t>
      </w:r>
      <w:r w:rsidR="00ED5DE9" w:rsidRPr="005B04C3">
        <w:rPr>
          <w:lang w:val="es-MX"/>
        </w:rPr>
        <w:t>de</w:t>
      </w:r>
      <w:r w:rsidR="00ED5DE9" w:rsidRPr="005B04C3">
        <w:rPr>
          <w:spacing w:val="-55"/>
          <w:lang w:val="es-MX"/>
        </w:rPr>
        <w:t xml:space="preserve"> </w:t>
      </w:r>
      <w:r w:rsidR="00ED5DE9" w:rsidRPr="005B04C3">
        <w:rPr>
          <w:lang w:val="es-MX"/>
        </w:rPr>
        <w:t>que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dicha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obligación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es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independiente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a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la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de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supervisión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de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b/>
          <w:lang w:val="es-MX"/>
        </w:rPr>
        <w:t>“</w:t>
      </w:r>
      <w:r w:rsidRPr="005B04C3">
        <w:rPr>
          <w:b/>
          <w:lang w:val="es-MX"/>
        </w:rPr>
        <w:t xml:space="preserve">LA </w:t>
      </w:r>
      <w:r w:rsidR="00ED5DE9" w:rsidRPr="005B04C3">
        <w:rPr>
          <w:b/>
          <w:lang w:val="es-MX"/>
        </w:rPr>
        <w:t>INVESTIGADOR</w:t>
      </w:r>
      <w:r w:rsidRPr="005B04C3">
        <w:rPr>
          <w:b/>
          <w:lang w:val="es-MX"/>
        </w:rPr>
        <w:t>A</w:t>
      </w:r>
      <w:r w:rsidR="00ED5DE9" w:rsidRPr="005B04C3">
        <w:rPr>
          <w:b/>
          <w:lang w:val="es-MX"/>
        </w:rPr>
        <w:t>”</w:t>
      </w:r>
      <w:r w:rsidR="00ED5DE9" w:rsidRPr="005B04C3">
        <w:rPr>
          <w:lang w:val="es-MX"/>
        </w:rPr>
        <w:t>.</w:t>
      </w:r>
    </w:p>
    <w:p w14:paraId="199A1585" w14:textId="21314A30" w:rsidR="003228EA" w:rsidRPr="005B04C3" w:rsidRDefault="003228EA" w:rsidP="003228EA">
      <w:pPr>
        <w:tabs>
          <w:tab w:val="left" w:pos="465"/>
        </w:tabs>
        <w:ind w:right="-41"/>
        <w:jc w:val="both"/>
        <w:rPr>
          <w:lang w:val="es-MX"/>
        </w:rPr>
      </w:pPr>
    </w:p>
    <w:p w14:paraId="10AD78A1" w14:textId="77777777" w:rsidR="003228EA" w:rsidRPr="005B04C3" w:rsidRDefault="003228EA" w:rsidP="003228EA">
      <w:pPr>
        <w:ind w:left="567" w:hanging="567"/>
        <w:jc w:val="both"/>
        <w:rPr>
          <w:rFonts w:eastAsia="Wingdings" w:cs="Arial"/>
          <w:lang w:val="es-ES_tradnl"/>
        </w:rPr>
      </w:pPr>
    </w:p>
    <w:p w14:paraId="69F96C43" w14:textId="24D8A234" w:rsidR="003228EA" w:rsidRPr="005B04C3" w:rsidRDefault="003228EA" w:rsidP="003228EA">
      <w:pPr>
        <w:jc w:val="both"/>
        <w:rPr>
          <w:b/>
          <w:u w:val="single"/>
          <w:lang w:val="es-MX"/>
        </w:rPr>
      </w:pPr>
      <w:r w:rsidRPr="005B04C3">
        <w:rPr>
          <w:b/>
          <w:u w:val="single"/>
          <w:lang w:val="es-MX"/>
        </w:rPr>
        <w:t xml:space="preserve">SÉPTIMA. MEDIDAS DE SEGURIDAD EXTRAORDINARIAS PARA EL SEGUIMIENTO DEL PROTOCOLO DE INVESTIGACIÓN: </w:t>
      </w:r>
      <w:r w:rsidRPr="005B04C3">
        <w:rPr>
          <w:lang w:val="es-MX"/>
        </w:rPr>
        <w:t xml:space="preserve">Con el objetivo de garantizar la seguridad de </w:t>
      </w:r>
      <w:r w:rsidRPr="005B04C3">
        <w:rPr>
          <w:b/>
          <w:lang w:val="es-MX"/>
        </w:rPr>
        <w:t xml:space="preserve">“LAS PERSONAS PARTICIPANTES” </w:t>
      </w:r>
      <w:r w:rsidRPr="005B04C3">
        <w:rPr>
          <w:lang w:val="es-MX"/>
        </w:rPr>
        <w:t>en</w:t>
      </w:r>
      <w:r w:rsidRPr="005B04C3">
        <w:rPr>
          <w:b/>
          <w:lang w:val="es-MX"/>
        </w:rPr>
        <w:t xml:space="preserve"> “EL PROTOCOLO”, </w:t>
      </w:r>
      <w:r w:rsidRPr="005B04C3">
        <w:rPr>
          <w:b/>
          <w:caps/>
          <w:lang w:val="es-MX"/>
        </w:rPr>
        <w:t>“</w:t>
      </w:r>
      <w:r w:rsidR="00F40B56" w:rsidRPr="005B04C3">
        <w:rPr>
          <w:b/>
          <w:caps/>
          <w:lang w:val="es-MX"/>
        </w:rPr>
        <w:t>LA CRO</w:t>
      </w:r>
      <w:r w:rsidRPr="005B04C3">
        <w:rPr>
          <w:b/>
          <w:caps/>
          <w:lang w:val="es-MX"/>
        </w:rPr>
        <w:t>”</w:t>
      </w:r>
      <w:r w:rsidRPr="005B04C3">
        <w:rPr>
          <w:lang w:val="es-MX"/>
        </w:rPr>
        <w:t xml:space="preserve"> y </w:t>
      </w:r>
      <w:r w:rsidRPr="005B04C3">
        <w:rPr>
          <w:b/>
          <w:lang w:val="es-MX"/>
        </w:rPr>
        <w:t>“</w:t>
      </w:r>
      <w:r w:rsidR="00343310">
        <w:rPr>
          <w:b/>
          <w:lang w:val="es-MX"/>
        </w:rPr>
        <w:t>LA</w:t>
      </w:r>
      <w:r w:rsidR="00343310" w:rsidRPr="00343310">
        <w:rPr>
          <w:b/>
          <w:lang w:val="es-MX"/>
        </w:rPr>
        <w:t xml:space="preserve"> </w:t>
      </w:r>
      <w:r w:rsidRPr="00343310">
        <w:rPr>
          <w:b/>
          <w:lang w:val="es-MX"/>
        </w:rPr>
        <w:t>INVESTIGADOR</w:t>
      </w:r>
      <w:r w:rsidR="00343310">
        <w:rPr>
          <w:b/>
          <w:lang w:val="es-MX"/>
        </w:rPr>
        <w:t>A</w:t>
      </w:r>
      <w:r w:rsidRPr="00343310">
        <w:rPr>
          <w:b/>
          <w:lang w:val="es-MX"/>
        </w:rPr>
        <w:t xml:space="preserve"> PRINICIPAL”</w:t>
      </w:r>
      <w:r w:rsidRPr="00343310">
        <w:rPr>
          <w:lang w:val="es-MX"/>
        </w:rPr>
        <w:t xml:space="preserve"> se obligan al cumplimiento de las siguientes medidas</w:t>
      </w:r>
      <w:r w:rsidRPr="009F2746">
        <w:rPr>
          <w:caps/>
          <w:lang w:val="es-MX"/>
        </w:rPr>
        <w:t xml:space="preserve"> </w:t>
      </w:r>
      <w:r w:rsidRPr="009F2746">
        <w:rPr>
          <w:lang w:val="es-MX"/>
        </w:rPr>
        <w:t xml:space="preserve">de seguridad adicionales a las inherentes de </w:t>
      </w:r>
      <w:r w:rsidRPr="005B04C3">
        <w:rPr>
          <w:b/>
          <w:lang w:val="es-MX"/>
        </w:rPr>
        <w:t>“EL PROTOCOLO”:</w:t>
      </w:r>
    </w:p>
    <w:p w14:paraId="20BB33E3" w14:textId="77777777" w:rsidR="003228EA" w:rsidRPr="005B04C3" w:rsidRDefault="003228EA" w:rsidP="003228EA">
      <w:pPr>
        <w:jc w:val="both"/>
        <w:rPr>
          <w:lang w:val="es-MX"/>
        </w:rPr>
      </w:pPr>
    </w:p>
    <w:p w14:paraId="48C2545F" w14:textId="77777777" w:rsidR="003228EA" w:rsidRPr="005B04C3" w:rsidRDefault="003228EA" w:rsidP="003228EA">
      <w:pPr>
        <w:pStyle w:val="Prrafodelista"/>
        <w:widowControl/>
        <w:numPr>
          <w:ilvl w:val="0"/>
          <w:numId w:val="9"/>
        </w:numPr>
        <w:autoSpaceDE/>
        <w:autoSpaceDN/>
        <w:ind w:right="0"/>
        <w:contextualSpacing/>
        <w:rPr>
          <w:lang w:val="es-MX"/>
        </w:rPr>
      </w:pPr>
      <w:r w:rsidRPr="005B04C3">
        <w:rPr>
          <w:lang w:val="es-MX"/>
        </w:rPr>
        <w:t xml:space="preserve">Que, en caso de resultar viable, se contemplen o ajusten las visitas programadas de </w:t>
      </w:r>
      <w:r w:rsidRPr="005B04C3">
        <w:rPr>
          <w:b/>
          <w:lang w:val="es-MX"/>
        </w:rPr>
        <w:t xml:space="preserve">“LAS PERSONAS PARTICIPANTES” </w:t>
      </w:r>
      <w:r w:rsidRPr="005B04C3">
        <w:rPr>
          <w:lang w:val="es-MX"/>
        </w:rPr>
        <w:t>mediante el uso de tecnologías, siempre y cuando cuente con el consentimiento informado para tal efecto, así como la tecnología necesaria para tal efecto, garantizando la confidencialidad.</w:t>
      </w:r>
    </w:p>
    <w:p w14:paraId="622B903C" w14:textId="77777777" w:rsidR="003228EA" w:rsidRPr="005B04C3" w:rsidRDefault="003228EA" w:rsidP="003228EA">
      <w:pPr>
        <w:pStyle w:val="Prrafodelista"/>
        <w:rPr>
          <w:lang w:val="es-MX"/>
        </w:rPr>
      </w:pPr>
    </w:p>
    <w:p w14:paraId="3C4931D4" w14:textId="77777777" w:rsidR="003228EA" w:rsidRPr="005B04C3" w:rsidRDefault="003228EA" w:rsidP="003228EA">
      <w:pPr>
        <w:pStyle w:val="Prrafodelista"/>
        <w:widowControl/>
        <w:numPr>
          <w:ilvl w:val="0"/>
          <w:numId w:val="9"/>
        </w:numPr>
        <w:autoSpaceDE/>
        <w:autoSpaceDN/>
        <w:ind w:right="0"/>
        <w:contextualSpacing/>
        <w:rPr>
          <w:lang w:val="es-MX"/>
        </w:rPr>
      </w:pPr>
      <w:r w:rsidRPr="005B04C3">
        <w:rPr>
          <w:lang w:val="es-MX"/>
        </w:rPr>
        <w:t xml:space="preserve">Posponer el reclutamiento de nuevas </w:t>
      </w:r>
      <w:r w:rsidRPr="005B04C3">
        <w:rPr>
          <w:b/>
          <w:lang w:val="es-MX"/>
        </w:rPr>
        <w:t>“PERSONAS PARTICIPANTES</w:t>
      </w:r>
      <w:r w:rsidRPr="005B04C3">
        <w:rPr>
          <w:lang w:val="es-MX"/>
        </w:rPr>
        <w:t xml:space="preserve"> en </w:t>
      </w:r>
      <w:r w:rsidRPr="005B04C3">
        <w:rPr>
          <w:b/>
          <w:lang w:val="es-MX"/>
        </w:rPr>
        <w:t xml:space="preserve">“EL PROTOCOLO”, </w:t>
      </w:r>
      <w:r w:rsidRPr="005B04C3">
        <w:rPr>
          <w:lang w:val="es-MX"/>
        </w:rPr>
        <w:t>en</w:t>
      </w:r>
      <w:r w:rsidRPr="005B04C3">
        <w:rPr>
          <w:b/>
          <w:lang w:val="es-MX"/>
        </w:rPr>
        <w:t xml:space="preserve"> </w:t>
      </w:r>
      <w:r w:rsidRPr="005B04C3">
        <w:rPr>
          <w:lang w:val="es-MX"/>
        </w:rPr>
        <w:t>caso de poner en riesgo la seguridad de las mismas.</w:t>
      </w:r>
    </w:p>
    <w:p w14:paraId="5F09584C" w14:textId="77777777" w:rsidR="003228EA" w:rsidRPr="005B04C3" w:rsidRDefault="003228EA" w:rsidP="003228EA">
      <w:pPr>
        <w:pStyle w:val="Prrafodelista"/>
        <w:rPr>
          <w:lang w:val="es-MX"/>
        </w:rPr>
      </w:pPr>
    </w:p>
    <w:p w14:paraId="048D43FD" w14:textId="77777777" w:rsidR="003228EA" w:rsidRPr="005B04C3" w:rsidRDefault="003228EA" w:rsidP="003228EA">
      <w:pPr>
        <w:pStyle w:val="Prrafodelista"/>
        <w:widowControl/>
        <w:numPr>
          <w:ilvl w:val="0"/>
          <w:numId w:val="9"/>
        </w:numPr>
        <w:autoSpaceDE/>
        <w:autoSpaceDN/>
        <w:ind w:right="0"/>
        <w:contextualSpacing/>
        <w:rPr>
          <w:lang w:val="es-MX"/>
        </w:rPr>
      </w:pPr>
      <w:r w:rsidRPr="005B04C3">
        <w:rPr>
          <w:lang w:val="es-MX"/>
        </w:rPr>
        <w:t xml:space="preserve">Garantizar el acceso al medicamento estableciendo alguna estrategia para que </w:t>
      </w:r>
      <w:r w:rsidRPr="005B04C3">
        <w:rPr>
          <w:b/>
          <w:caps/>
          <w:lang w:val="es-MX"/>
        </w:rPr>
        <w:t xml:space="preserve">“la persona participante” </w:t>
      </w:r>
      <w:r w:rsidRPr="005B04C3">
        <w:rPr>
          <w:lang w:val="es-MX"/>
        </w:rPr>
        <w:t xml:space="preserve">pueda continuar con su tratamiento, preferentemente sin que acuda a </w:t>
      </w:r>
      <w:r w:rsidRPr="005B04C3">
        <w:rPr>
          <w:b/>
          <w:lang w:val="es-MX"/>
        </w:rPr>
        <w:t>“EL INSTITUTO”</w:t>
      </w:r>
      <w:r w:rsidRPr="005B04C3">
        <w:rPr>
          <w:lang w:val="es-MX"/>
        </w:rPr>
        <w:t>. Deberá asegurarse que el medicamento va a ser manejado bajo los criterios de Buenas Prácticas Clínicas.</w:t>
      </w:r>
    </w:p>
    <w:p w14:paraId="3A75F55C" w14:textId="77777777" w:rsidR="003228EA" w:rsidRPr="005B04C3" w:rsidRDefault="003228EA" w:rsidP="003228EA">
      <w:pPr>
        <w:pStyle w:val="Prrafodelista"/>
        <w:rPr>
          <w:lang w:val="es-MX"/>
        </w:rPr>
      </w:pPr>
    </w:p>
    <w:p w14:paraId="5A52A9F4" w14:textId="322AEC4F" w:rsidR="003228EA" w:rsidRPr="005B04C3" w:rsidRDefault="003228EA" w:rsidP="003228EA">
      <w:pPr>
        <w:pStyle w:val="Prrafodelista"/>
        <w:widowControl/>
        <w:numPr>
          <w:ilvl w:val="0"/>
          <w:numId w:val="9"/>
        </w:numPr>
        <w:autoSpaceDE/>
        <w:autoSpaceDN/>
        <w:ind w:right="0"/>
        <w:contextualSpacing/>
        <w:rPr>
          <w:lang w:val="es-MX"/>
        </w:rPr>
      </w:pPr>
      <w:r w:rsidRPr="005B04C3">
        <w:rPr>
          <w:lang w:val="es-MX"/>
        </w:rPr>
        <w:lastRenderedPageBreak/>
        <w:t xml:space="preserve">Si a </w:t>
      </w:r>
      <w:r w:rsidRPr="005B04C3">
        <w:rPr>
          <w:b/>
          <w:caps/>
          <w:lang w:val="es-MX"/>
        </w:rPr>
        <w:t>“la persona participante”</w:t>
      </w:r>
      <w:r w:rsidRPr="005B04C3">
        <w:rPr>
          <w:lang w:val="es-MX"/>
        </w:rPr>
        <w:t xml:space="preserve"> se le tiene que realizar por seguridad un estudio de gabinete, tomará las medidas necesarias para que no se exponga a </w:t>
      </w:r>
      <w:r w:rsidRPr="005B04C3">
        <w:rPr>
          <w:b/>
          <w:lang w:val="es-MX"/>
        </w:rPr>
        <w:t>“LA PERSONA PARTICIPANTE”</w:t>
      </w:r>
      <w:r w:rsidRPr="005B04C3">
        <w:rPr>
          <w:lang w:val="es-MX"/>
        </w:rPr>
        <w:t xml:space="preserve">, incluso si eso significa realizarlas en algún Instituto alterno, asumiendo </w:t>
      </w:r>
      <w:r w:rsidRPr="005B04C3">
        <w:rPr>
          <w:b/>
          <w:lang w:val="es-MX"/>
        </w:rPr>
        <w:t>“</w:t>
      </w:r>
      <w:r w:rsidR="00DB050B">
        <w:rPr>
          <w:b/>
          <w:lang w:val="es-MX"/>
        </w:rPr>
        <w:t>LOS</w:t>
      </w:r>
      <w:r w:rsidR="00DB050B" w:rsidRPr="005B04C3">
        <w:rPr>
          <w:b/>
          <w:lang w:val="es-MX"/>
        </w:rPr>
        <w:t xml:space="preserve"> </w:t>
      </w:r>
      <w:r w:rsidRPr="005B04C3">
        <w:rPr>
          <w:b/>
          <w:lang w:val="es-MX"/>
        </w:rPr>
        <w:t>PATROCINADOR</w:t>
      </w:r>
      <w:r w:rsidR="00DB050B">
        <w:rPr>
          <w:b/>
          <w:lang w:val="es-MX"/>
        </w:rPr>
        <w:t>ES</w:t>
      </w:r>
      <w:r w:rsidRPr="005B04C3">
        <w:rPr>
          <w:lang w:val="es-MX"/>
        </w:rPr>
        <w:t>” los gastos que con motivo de ello se derive.</w:t>
      </w:r>
    </w:p>
    <w:p w14:paraId="304EE62F" w14:textId="77777777" w:rsidR="003228EA" w:rsidRPr="005B04C3" w:rsidRDefault="003228EA" w:rsidP="003228EA">
      <w:pPr>
        <w:pStyle w:val="Prrafodelista"/>
        <w:rPr>
          <w:lang w:val="es-MX"/>
        </w:rPr>
      </w:pPr>
    </w:p>
    <w:p w14:paraId="5DE16C2B" w14:textId="77777777" w:rsidR="003228EA" w:rsidRPr="005B04C3" w:rsidRDefault="003228EA" w:rsidP="003228EA">
      <w:pPr>
        <w:pStyle w:val="Prrafodelista"/>
        <w:widowControl/>
        <w:numPr>
          <w:ilvl w:val="0"/>
          <w:numId w:val="9"/>
        </w:numPr>
        <w:autoSpaceDE/>
        <w:autoSpaceDN/>
        <w:ind w:right="0"/>
        <w:contextualSpacing/>
        <w:rPr>
          <w:lang w:val="es-MX"/>
        </w:rPr>
      </w:pPr>
      <w:r w:rsidRPr="005B04C3">
        <w:rPr>
          <w:lang w:val="es-MX"/>
        </w:rPr>
        <w:t xml:space="preserve">En caso de existir algún riesgo para </w:t>
      </w:r>
      <w:r w:rsidRPr="005B04C3">
        <w:rPr>
          <w:b/>
          <w:lang w:val="es-MX"/>
        </w:rPr>
        <w:t xml:space="preserve">“LAS PERSONAS PARTICIPANTES” </w:t>
      </w:r>
      <w:r w:rsidRPr="005B04C3">
        <w:rPr>
          <w:lang w:val="es-MX"/>
        </w:rPr>
        <w:t xml:space="preserve">deberá implementar inmediatamente cualquier enmienda relativa a la seguridad del sujeto de investigación, de acuerdo al Plan de Mitigación del Riesgo y a la NORMA Oficial Mexicana NOM-012-SSA3-2012, Que establece los criterios para la ejecución de proyectos de investigación para la salud en seres humanos, numeral 10.3. </w:t>
      </w:r>
    </w:p>
    <w:p w14:paraId="2BFF9852" w14:textId="77777777" w:rsidR="003228EA" w:rsidRPr="005B04C3" w:rsidRDefault="003228EA" w:rsidP="003228EA">
      <w:pPr>
        <w:pStyle w:val="Prrafodelista"/>
        <w:rPr>
          <w:lang w:val="es-MX"/>
        </w:rPr>
      </w:pPr>
    </w:p>
    <w:p w14:paraId="07834E72" w14:textId="77777777" w:rsidR="003228EA" w:rsidRPr="005B04C3" w:rsidRDefault="003228EA" w:rsidP="003228EA">
      <w:pPr>
        <w:pStyle w:val="Prrafodelista"/>
        <w:rPr>
          <w:lang w:val="es-MX"/>
        </w:rPr>
      </w:pPr>
      <w:r w:rsidRPr="005B04C3">
        <w:rPr>
          <w:lang w:val="es-MX"/>
        </w:rPr>
        <w:t xml:space="preserve">Las enmiendas a los documentos de </w:t>
      </w:r>
      <w:r w:rsidRPr="005B04C3">
        <w:rPr>
          <w:b/>
          <w:lang w:val="es-MX"/>
        </w:rPr>
        <w:t>“EL PROTOCOLO”</w:t>
      </w:r>
      <w:r w:rsidRPr="005B04C3">
        <w:rPr>
          <w:lang w:val="es-MX"/>
        </w:rPr>
        <w:t xml:space="preserve"> generadas por la situación anterior, aunque ya se hayan implementado, deberán ingresarse ante la Comisión Federal para la Protección contra Riesgos Sanitarios (COFEPRIS) mediante la </w:t>
      </w:r>
      <w:proofErr w:type="spellStart"/>
      <w:r w:rsidRPr="005B04C3">
        <w:rPr>
          <w:lang w:val="es-MX"/>
        </w:rPr>
        <w:t>homoclave</w:t>
      </w:r>
      <w:proofErr w:type="spellEnd"/>
      <w:r w:rsidRPr="005B04C3">
        <w:rPr>
          <w:lang w:val="es-MX"/>
        </w:rPr>
        <w:t xml:space="preserve"> COFEPRIS-09-012.</w:t>
      </w:r>
    </w:p>
    <w:p w14:paraId="536517EC" w14:textId="77777777" w:rsidR="003228EA" w:rsidRPr="005B04C3" w:rsidRDefault="003228EA" w:rsidP="003228EA">
      <w:pPr>
        <w:rPr>
          <w:lang w:val="es-MX"/>
        </w:rPr>
      </w:pPr>
    </w:p>
    <w:p w14:paraId="68538E86" w14:textId="77777777" w:rsidR="003228EA" w:rsidRPr="005B04C3" w:rsidRDefault="003228EA" w:rsidP="003228EA">
      <w:pPr>
        <w:rPr>
          <w:lang w:val="es-MX"/>
        </w:rPr>
      </w:pPr>
    </w:p>
    <w:p w14:paraId="688FAA0E" w14:textId="77777777" w:rsidR="003228EA" w:rsidRPr="005B04C3" w:rsidRDefault="003228EA" w:rsidP="003228EA">
      <w:pPr>
        <w:pStyle w:val="Prrafodelista"/>
        <w:widowControl/>
        <w:numPr>
          <w:ilvl w:val="0"/>
          <w:numId w:val="9"/>
        </w:numPr>
        <w:autoSpaceDE/>
        <w:autoSpaceDN/>
        <w:ind w:right="0"/>
        <w:contextualSpacing/>
        <w:rPr>
          <w:lang w:val="es-MX"/>
        </w:rPr>
      </w:pPr>
      <w:r w:rsidRPr="005B04C3">
        <w:rPr>
          <w:lang w:val="es-MX"/>
        </w:rPr>
        <w:t xml:space="preserve">En caso de que existir alguna desviación </w:t>
      </w:r>
      <w:r w:rsidRPr="005B04C3">
        <w:rPr>
          <w:shd w:val="clear" w:color="auto" w:fill="FFFFFF"/>
          <w:lang w:val="es-MX"/>
        </w:rPr>
        <w:t xml:space="preserve">en la conducción de </w:t>
      </w:r>
      <w:r w:rsidRPr="005B04C3">
        <w:rPr>
          <w:b/>
          <w:shd w:val="clear" w:color="auto" w:fill="FFFFFF"/>
          <w:lang w:val="es-MX"/>
        </w:rPr>
        <w:t>“EL PROTOCOLO”</w:t>
      </w:r>
      <w:r w:rsidRPr="005B04C3">
        <w:rPr>
          <w:shd w:val="clear" w:color="auto" w:fill="FFFFFF"/>
          <w:lang w:val="es-MX"/>
        </w:rPr>
        <w:t xml:space="preserve">, deberá de notificarse a la autoridad sanitaria (COFEPRIS) junto con un Plan de Mitigación de Riesgos en el Informe Parcial o Final respectivo de </w:t>
      </w:r>
      <w:r w:rsidRPr="005B04C3">
        <w:rPr>
          <w:b/>
          <w:shd w:val="clear" w:color="auto" w:fill="FFFFFF"/>
          <w:lang w:val="es-MX"/>
        </w:rPr>
        <w:t>“EL PROTOCOLO</w:t>
      </w:r>
      <w:r w:rsidRPr="005B04C3">
        <w:rPr>
          <w:shd w:val="clear" w:color="auto" w:fill="FFFFFF"/>
          <w:lang w:val="es-MX"/>
        </w:rPr>
        <w:t>”.</w:t>
      </w:r>
    </w:p>
    <w:p w14:paraId="6A7BD332" w14:textId="77777777" w:rsidR="003228EA" w:rsidRPr="005B04C3" w:rsidRDefault="003228EA" w:rsidP="003228EA">
      <w:pPr>
        <w:pStyle w:val="Prrafodelista"/>
        <w:rPr>
          <w:lang w:val="es-MX"/>
        </w:rPr>
      </w:pPr>
    </w:p>
    <w:p w14:paraId="2B620586" w14:textId="77777777" w:rsidR="003228EA" w:rsidRPr="005B04C3" w:rsidRDefault="003228EA" w:rsidP="003228EA">
      <w:pPr>
        <w:pStyle w:val="Prrafodelista"/>
        <w:rPr>
          <w:lang w:val="es-MX"/>
        </w:rPr>
      </w:pPr>
    </w:p>
    <w:p w14:paraId="6A7AAFC8" w14:textId="418D2157" w:rsidR="003228EA" w:rsidRPr="005B04C3" w:rsidRDefault="003228EA" w:rsidP="003228EA">
      <w:pPr>
        <w:pStyle w:val="Prrafodelista"/>
        <w:widowControl/>
        <w:numPr>
          <w:ilvl w:val="0"/>
          <w:numId w:val="9"/>
        </w:numPr>
        <w:autoSpaceDE/>
        <w:autoSpaceDN/>
        <w:ind w:right="0"/>
        <w:contextualSpacing/>
        <w:rPr>
          <w:b/>
          <w:lang w:val="es-MX"/>
        </w:rPr>
      </w:pPr>
      <w:r w:rsidRPr="005B04C3">
        <w:rPr>
          <w:b/>
          <w:lang w:val="es-MX"/>
        </w:rPr>
        <w:t>“</w:t>
      </w:r>
      <w:r w:rsidR="00DB050B">
        <w:rPr>
          <w:b/>
          <w:lang w:val="es-MX"/>
        </w:rPr>
        <w:t>LOS</w:t>
      </w:r>
      <w:r w:rsidR="00DB050B" w:rsidRPr="005B04C3">
        <w:rPr>
          <w:b/>
          <w:lang w:val="es-MX"/>
        </w:rPr>
        <w:t xml:space="preserve"> </w:t>
      </w:r>
      <w:r w:rsidRPr="005B04C3">
        <w:rPr>
          <w:b/>
          <w:lang w:val="es-MX"/>
        </w:rPr>
        <w:t>PATROCINADOR</w:t>
      </w:r>
      <w:r w:rsidR="00DB050B">
        <w:rPr>
          <w:b/>
          <w:lang w:val="es-MX"/>
        </w:rPr>
        <w:t>ES</w:t>
      </w:r>
      <w:r w:rsidRPr="005B04C3">
        <w:rPr>
          <w:b/>
          <w:lang w:val="es-MX"/>
        </w:rPr>
        <w:t>”</w:t>
      </w:r>
      <w:r w:rsidRPr="005B04C3">
        <w:rPr>
          <w:lang w:val="es-MX"/>
        </w:rPr>
        <w:t xml:space="preserve"> deberá garantizar que </w:t>
      </w:r>
      <w:r w:rsidRPr="005B04C3">
        <w:rPr>
          <w:b/>
          <w:lang w:val="es-MX"/>
        </w:rPr>
        <w:t>“LA PERSONA PARTICIPANTE”</w:t>
      </w:r>
      <w:r w:rsidRPr="005B04C3">
        <w:rPr>
          <w:lang w:val="es-MX"/>
        </w:rPr>
        <w:t xml:space="preserve">, en caso de presentar un efecto adverso o necesidad de hospitalización por cuestiones relacionadas con </w:t>
      </w:r>
      <w:r w:rsidRPr="005B04C3">
        <w:rPr>
          <w:b/>
          <w:lang w:val="es-MX"/>
        </w:rPr>
        <w:t xml:space="preserve">“EL PROTOCOLO”, </w:t>
      </w:r>
      <w:r w:rsidRPr="005B04C3">
        <w:rPr>
          <w:lang w:val="es-MX"/>
        </w:rPr>
        <w:t xml:space="preserve">cuente con una institución médica alterna a </w:t>
      </w:r>
      <w:r w:rsidRPr="005B04C3">
        <w:rPr>
          <w:b/>
          <w:lang w:val="es-MX"/>
        </w:rPr>
        <w:t>“EL INSTITUTO”</w:t>
      </w:r>
      <w:r w:rsidRPr="005B04C3">
        <w:rPr>
          <w:lang w:val="es-MX"/>
        </w:rPr>
        <w:t xml:space="preserve"> para poder atenderse, pues está plenamente consciente que la capacidad de las instalaciones de </w:t>
      </w:r>
      <w:r w:rsidRPr="005B04C3">
        <w:rPr>
          <w:b/>
          <w:lang w:val="es-MX"/>
        </w:rPr>
        <w:t>“EL INSTITUTO”</w:t>
      </w:r>
      <w:r w:rsidRPr="005B04C3">
        <w:rPr>
          <w:lang w:val="es-MX"/>
        </w:rPr>
        <w:t xml:space="preserve"> está limitada por ser </w:t>
      </w:r>
      <w:r w:rsidRPr="005B04C3">
        <w:rPr>
          <w:rFonts w:cs="Arial"/>
          <w:lang w:val="es-MX"/>
        </w:rPr>
        <w:t xml:space="preserve">Centro Nacional de Referencia para atención médica de pacientes con COVID-19, para lo cual </w:t>
      </w:r>
      <w:r w:rsidRPr="005B04C3">
        <w:rPr>
          <w:rFonts w:cs="Arial"/>
          <w:b/>
          <w:lang w:val="es-MX"/>
        </w:rPr>
        <w:t>“</w:t>
      </w:r>
      <w:r w:rsidR="00DB050B">
        <w:rPr>
          <w:rFonts w:cs="Arial"/>
          <w:b/>
          <w:lang w:val="es-MX"/>
        </w:rPr>
        <w:t>LOS</w:t>
      </w:r>
      <w:r w:rsidR="00DB050B" w:rsidRPr="005B04C3">
        <w:rPr>
          <w:rFonts w:cs="Arial"/>
          <w:b/>
          <w:lang w:val="es-MX"/>
        </w:rPr>
        <w:t xml:space="preserve"> </w:t>
      </w:r>
      <w:r w:rsidRPr="005B04C3">
        <w:rPr>
          <w:rFonts w:cs="Arial"/>
          <w:b/>
          <w:lang w:val="es-MX"/>
        </w:rPr>
        <w:t>PATROCINADOR</w:t>
      </w:r>
      <w:r w:rsidR="00DB050B">
        <w:rPr>
          <w:rFonts w:cs="Arial"/>
          <w:b/>
          <w:lang w:val="es-MX"/>
        </w:rPr>
        <w:t>ES</w:t>
      </w:r>
      <w:r w:rsidRPr="005B04C3">
        <w:rPr>
          <w:rFonts w:cs="Arial"/>
          <w:b/>
          <w:lang w:val="es-MX"/>
        </w:rPr>
        <w:t>”</w:t>
      </w:r>
      <w:r w:rsidRPr="005B04C3">
        <w:rPr>
          <w:rFonts w:cs="Arial"/>
          <w:lang w:val="es-MX"/>
        </w:rPr>
        <w:t xml:space="preserve"> </w:t>
      </w:r>
      <w:proofErr w:type="spellStart"/>
      <w:r w:rsidRPr="005B04C3">
        <w:rPr>
          <w:rFonts w:cs="Arial"/>
          <w:lang w:val="es-MX"/>
        </w:rPr>
        <w:t>asumir</w:t>
      </w:r>
      <w:r w:rsidR="00DB050B">
        <w:rPr>
          <w:rFonts w:cs="Arial"/>
          <w:lang w:val="es-MX"/>
        </w:rPr>
        <w:t>an</w:t>
      </w:r>
      <w:proofErr w:type="spellEnd"/>
      <w:r w:rsidRPr="005B04C3">
        <w:rPr>
          <w:rFonts w:cs="Arial"/>
          <w:lang w:val="es-MX"/>
        </w:rPr>
        <w:t xml:space="preserve"> todos los costos que ellos conlleva.</w:t>
      </w:r>
    </w:p>
    <w:p w14:paraId="7AF7D4D9" w14:textId="77777777" w:rsidR="003228EA" w:rsidRPr="005B04C3" w:rsidRDefault="003228EA" w:rsidP="003228EA">
      <w:pPr>
        <w:tabs>
          <w:tab w:val="left" w:pos="465"/>
        </w:tabs>
        <w:ind w:right="-41"/>
        <w:jc w:val="both"/>
        <w:rPr>
          <w:lang w:val="es-MX"/>
        </w:rPr>
      </w:pPr>
    </w:p>
    <w:p w14:paraId="3FE169C2" w14:textId="7788A22C" w:rsidR="00496178" w:rsidRPr="005B04C3" w:rsidRDefault="003228EA" w:rsidP="003228EA">
      <w:pPr>
        <w:ind w:right="-41"/>
        <w:jc w:val="both"/>
        <w:rPr>
          <w:lang w:val="es-MX"/>
        </w:rPr>
      </w:pPr>
      <w:r w:rsidRPr="005B04C3">
        <w:rPr>
          <w:b/>
          <w:spacing w:val="-1"/>
          <w:lang w:val="es-MX"/>
        </w:rPr>
        <w:t>OCTAVA</w:t>
      </w:r>
      <w:r w:rsidR="00ED5DE9" w:rsidRPr="005B04C3">
        <w:rPr>
          <w:b/>
          <w:spacing w:val="-1"/>
          <w:lang w:val="es-MX"/>
        </w:rPr>
        <w:t>.</w:t>
      </w:r>
      <w:r w:rsidR="00ED5DE9" w:rsidRPr="005B04C3">
        <w:rPr>
          <w:b/>
          <w:spacing w:val="-17"/>
          <w:lang w:val="es-MX"/>
        </w:rPr>
        <w:t xml:space="preserve"> </w:t>
      </w:r>
      <w:r w:rsidR="00ED5DE9" w:rsidRPr="005B04C3">
        <w:rPr>
          <w:b/>
          <w:spacing w:val="-1"/>
          <w:lang w:val="es-MX"/>
        </w:rPr>
        <w:t>LAS</w:t>
      </w:r>
      <w:r w:rsidR="00ED5DE9" w:rsidRPr="005B04C3">
        <w:rPr>
          <w:b/>
          <w:spacing w:val="-9"/>
          <w:lang w:val="es-MX"/>
        </w:rPr>
        <w:t xml:space="preserve"> </w:t>
      </w:r>
      <w:r w:rsidR="00ED5DE9" w:rsidRPr="005B04C3">
        <w:rPr>
          <w:b/>
          <w:spacing w:val="-1"/>
          <w:lang w:val="es-MX"/>
        </w:rPr>
        <w:t>OBLIGACIONES</w:t>
      </w:r>
      <w:r w:rsidR="00ED5DE9" w:rsidRPr="005B04C3">
        <w:rPr>
          <w:b/>
          <w:spacing w:val="-8"/>
          <w:lang w:val="es-MX"/>
        </w:rPr>
        <w:t xml:space="preserve"> </w:t>
      </w:r>
      <w:r w:rsidR="00ED5DE9" w:rsidRPr="005B04C3">
        <w:rPr>
          <w:b/>
          <w:lang w:val="es-MX"/>
        </w:rPr>
        <w:t>DEL</w:t>
      </w:r>
      <w:r w:rsidR="00ED5DE9" w:rsidRPr="005B04C3">
        <w:rPr>
          <w:b/>
          <w:spacing w:val="-6"/>
          <w:lang w:val="es-MX"/>
        </w:rPr>
        <w:t xml:space="preserve"> </w:t>
      </w:r>
      <w:r w:rsidR="00ED5DE9" w:rsidRPr="005B04C3">
        <w:rPr>
          <w:b/>
          <w:lang w:val="es-MX"/>
        </w:rPr>
        <w:t>INSTITUTO:</w:t>
      </w:r>
      <w:r w:rsidR="00ED5DE9" w:rsidRPr="005B04C3">
        <w:rPr>
          <w:b/>
          <w:spacing w:val="-7"/>
          <w:lang w:val="es-MX"/>
        </w:rPr>
        <w:t xml:space="preserve"> </w:t>
      </w:r>
      <w:r w:rsidR="00ED5DE9" w:rsidRPr="005B04C3">
        <w:rPr>
          <w:b/>
          <w:lang w:val="es-MX"/>
        </w:rPr>
        <w:t>“EL</w:t>
      </w:r>
      <w:r w:rsidR="00ED5DE9" w:rsidRPr="005B04C3">
        <w:rPr>
          <w:b/>
          <w:spacing w:val="-9"/>
          <w:lang w:val="es-MX"/>
        </w:rPr>
        <w:t xml:space="preserve"> </w:t>
      </w:r>
      <w:r w:rsidR="00ED5DE9" w:rsidRPr="005B04C3">
        <w:rPr>
          <w:b/>
          <w:lang w:val="es-MX"/>
        </w:rPr>
        <w:t>INSTITUTO”</w:t>
      </w:r>
      <w:r w:rsidR="00ED5DE9" w:rsidRPr="005B04C3">
        <w:rPr>
          <w:b/>
          <w:spacing w:val="-17"/>
          <w:lang w:val="es-MX"/>
        </w:rPr>
        <w:t xml:space="preserve"> </w:t>
      </w:r>
      <w:r w:rsidR="00ED5DE9" w:rsidRPr="005B04C3">
        <w:rPr>
          <w:lang w:val="es-MX"/>
        </w:rPr>
        <w:t>se</w:t>
      </w:r>
      <w:r w:rsidR="00ED5DE9" w:rsidRPr="005B04C3">
        <w:rPr>
          <w:spacing w:val="-6"/>
          <w:lang w:val="es-MX"/>
        </w:rPr>
        <w:t xml:space="preserve"> </w:t>
      </w:r>
      <w:r w:rsidR="00ED5DE9" w:rsidRPr="005B04C3">
        <w:rPr>
          <w:lang w:val="es-MX"/>
        </w:rPr>
        <w:t>compromete</w:t>
      </w:r>
      <w:r w:rsidR="00ED5DE9" w:rsidRPr="005B04C3">
        <w:rPr>
          <w:spacing w:val="-7"/>
          <w:lang w:val="es-MX"/>
        </w:rPr>
        <w:t xml:space="preserve"> </w:t>
      </w:r>
      <w:r w:rsidR="00ED5DE9" w:rsidRPr="005B04C3">
        <w:rPr>
          <w:lang w:val="es-MX"/>
        </w:rPr>
        <w:t>a</w:t>
      </w:r>
      <w:r w:rsidRPr="005B04C3">
        <w:rPr>
          <w:lang w:val="es-MX"/>
        </w:rPr>
        <w:t xml:space="preserve"> </w:t>
      </w:r>
      <w:r w:rsidR="00ED5DE9" w:rsidRPr="005B04C3">
        <w:rPr>
          <w:lang w:val="es-MX"/>
        </w:rPr>
        <w:t>que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los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proyectos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de investigación y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actividades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docentes relacionadas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 xml:space="preserve">con </w:t>
      </w:r>
      <w:r w:rsidR="00ED5DE9" w:rsidRPr="005B04C3">
        <w:rPr>
          <w:b/>
          <w:lang w:val="es-MX"/>
        </w:rPr>
        <w:t>“EL</w:t>
      </w:r>
      <w:r w:rsidR="00F40B56" w:rsidRPr="005B04C3">
        <w:rPr>
          <w:b/>
          <w:lang w:val="es-MX"/>
        </w:rPr>
        <w:t xml:space="preserve"> </w:t>
      </w:r>
      <w:r w:rsidR="00ED5DE9" w:rsidRPr="005B04C3">
        <w:rPr>
          <w:b/>
          <w:spacing w:val="-60"/>
          <w:lang w:val="es-MX"/>
        </w:rPr>
        <w:t xml:space="preserve"> </w:t>
      </w:r>
      <w:r w:rsidRPr="005B04C3">
        <w:rPr>
          <w:b/>
          <w:spacing w:val="-60"/>
          <w:lang w:val="es-MX"/>
        </w:rPr>
        <w:t xml:space="preserve">  </w:t>
      </w:r>
      <w:r w:rsidR="00ED5DE9" w:rsidRPr="005B04C3">
        <w:rPr>
          <w:b/>
          <w:lang w:val="es-MX"/>
        </w:rPr>
        <w:t>PROTOCOLO”,</w:t>
      </w:r>
      <w:r w:rsidR="00ED5DE9" w:rsidRPr="005B04C3">
        <w:rPr>
          <w:b/>
          <w:spacing w:val="-11"/>
          <w:lang w:val="es-MX"/>
        </w:rPr>
        <w:t xml:space="preserve"> </w:t>
      </w:r>
      <w:r w:rsidR="00ED5DE9" w:rsidRPr="005B04C3">
        <w:rPr>
          <w:lang w:val="es-MX"/>
        </w:rPr>
        <w:t>financiados</w:t>
      </w:r>
      <w:r w:rsidR="00ED5DE9" w:rsidRPr="005B04C3">
        <w:rPr>
          <w:spacing w:val="-4"/>
          <w:lang w:val="es-MX"/>
        </w:rPr>
        <w:t xml:space="preserve"> </w:t>
      </w:r>
      <w:r w:rsidR="00ED5DE9" w:rsidRPr="005B04C3">
        <w:rPr>
          <w:lang w:val="es-MX"/>
        </w:rPr>
        <w:t>con</w:t>
      </w:r>
      <w:r w:rsidR="00ED5DE9" w:rsidRPr="005B04C3">
        <w:rPr>
          <w:spacing w:val="-4"/>
          <w:lang w:val="es-MX"/>
        </w:rPr>
        <w:t xml:space="preserve"> </w:t>
      </w:r>
      <w:r w:rsidR="00ED5DE9" w:rsidRPr="005B04C3">
        <w:rPr>
          <w:lang w:val="es-MX"/>
        </w:rPr>
        <w:t>recursos</w:t>
      </w:r>
      <w:r w:rsidR="00ED5DE9" w:rsidRPr="005B04C3">
        <w:rPr>
          <w:spacing w:val="-4"/>
          <w:lang w:val="es-MX"/>
        </w:rPr>
        <w:t xml:space="preserve"> </w:t>
      </w:r>
      <w:r w:rsidR="00ED5DE9" w:rsidRPr="005B04C3">
        <w:rPr>
          <w:lang w:val="es-MX"/>
        </w:rPr>
        <w:t>de</w:t>
      </w:r>
      <w:r w:rsidR="00ED5DE9" w:rsidRPr="005B04C3">
        <w:rPr>
          <w:spacing w:val="-5"/>
          <w:lang w:val="es-MX"/>
        </w:rPr>
        <w:t xml:space="preserve"> </w:t>
      </w:r>
      <w:r w:rsidR="00ED5DE9" w:rsidRPr="005B04C3">
        <w:rPr>
          <w:lang w:val="es-MX"/>
        </w:rPr>
        <w:t>terceros, se sujetaran</w:t>
      </w:r>
      <w:r w:rsidR="00ED5DE9" w:rsidRPr="005B04C3">
        <w:rPr>
          <w:spacing w:val="-10"/>
          <w:lang w:val="es-MX"/>
        </w:rPr>
        <w:t xml:space="preserve"> </w:t>
      </w:r>
      <w:r w:rsidR="00ED5DE9" w:rsidRPr="005B04C3">
        <w:rPr>
          <w:lang w:val="es-MX"/>
        </w:rPr>
        <w:t>a</w:t>
      </w:r>
      <w:r w:rsidR="00ED5DE9" w:rsidRPr="005B04C3">
        <w:rPr>
          <w:spacing w:val="-5"/>
          <w:lang w:val="es-MX"/>
        </w:rPr>
        <w:t xml:space="preserve"> </w:t>
      </w:r>
      <w:r w:rsidR="00ED5DE9" w:rsidRPr="005B04C3">
        <w:rPr>
          <w:lang w:val="es-MX"/>
        </w:rPr>
        <w:t>lo</w:t>
      </w:r>
      <w:r w:rsidR="00ED5DE9" w:rsidRPr="005B04C3">
        <w:rPr>
          <w:spacing w:val="-1"/>
          <w:lang w:val="es-MX"/>
        </w:rPr>
        <w:t xml:space="preserve"> </w:t>
      </w:r>
      <w:r w:rsidR="00ED5DE9" w:rsidRPr="005B04C3">
        <w:rPr>
          <w:lang w:val="es-MX"/>
        </w:rPr>
        <w:t>siguiente:</w:t>
      </w:r>
    </w:p>
    <w:p w14:paraId="45A31FDA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1E09C903" w14:textId="77777777" w:rsidR="00496178" w:rsidRPr="005B04C3" w:rsidRDefault="00ED5DE9" w:rsidP="00C35830">
      <w:pPr>
        <w:pStyle w:val="Prrafodelista"/>
        <w:numPr>
          <w:ilvl w:val="0"/>
          <w:numId w:val="4"/>
        </w:numPr>
        <w:tabs>
          <w:tab w:val="left" w:pos="799"/>
        </w:tabs>
        <w:ind w:left="0" w:right="-41" w:firstLine="0"/>
        <w:rPr>
          <w:lang w:val="es-MX"/>
        </w:rPr>
      </w:pPr>
      <w:r w:rsidRPr="005B04C3">
        <w:rPr>
          <w:lang w:val="es-MX"/>
        </w:rPr>
        <w:t xml:space="preserve">Deberán ser autorizados por el Director General de </w:t>
      </w:r>
      <w:r w:rsidRPr="005B04C3">
        <w:rPr>
          <w:b/>
          <w:lang w:val="es-MX"/>
        </w:rPr>
        <w:t>“EL INSTITUTO”</w:t>
      </w:r>
      <w:r w:rsidRPr="005B04C3">
        <w:rPr>
          <w:lang w:val="es-MX"/>
        </w:rPr>
        <w:t>, previo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dictamen favorable de las Comisiones Internas de Investigación que correspondan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y de la Comisión Federal para la Protección contra Riesgos Sanitarios (COFEPRIS),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 ser aplicable por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naturaleza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 xml:space="preserve">de </w:t>
      </w:r>
      <w:r w:rsidRPr="005B04C3">
        <w:rPr>
          <w:b/>
          <w:lang w:val="es-MX"/>
        </w:rPr>
        <w:t>“EL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PROTOCOLO”</w:t>
      </w:r>
      <w:r w:rsidRPr="005B04C3">
        <w:rPr>
          <w:lang w:val="es-MX"/>
        </w:rPr>
        <w:t>.</w:t>
      </w:r>
    </w:p>
    <w:p w14:paraId="78713142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297BA185" w14:textId="77777777" w:rsidR="00496178" w:rsidRPr="005B04C3" w:rsidRDefault="00ED5DE9" w:rsidP="00C35830">
      <w:pPr>
        <w:pStyle w:val="Prrafodelista"/>
        <w:numPr>
          <w:ilvl w:val="0"/>
          <w:numId w:val="4"/>
        </w:numPr>
        <w:tabs>
          <w:tab w:val="left" w:pos="835"/>
        </w:tabs>
        <w:ind w:left="0" w:right="-41" w:firstLine="0"/>
        <w:rPr>
          <w:lang w:val="es-MX"/>
        </w:rPr>
      </w:pPr>
      <w:r w:rsidRPr="005B04C3">
        <w:rPr>
          <w:b/>
          <w:lang w:val="es-MX"/>
        </w:rPr>
        <w:t>“EL INSTITUTO”</w:t>
      </w:r>
      <w:r w:rsidRPr="005B04C3">
        <w:rPr>
          <w:lang w:val="es-MX"/>
        </w:rPr>
        <w:t>,</w:t>
      </w:r>
      <w:r w:rsidRPr="005B04C3">
        <w:rPr>
          <w:b/>
          <w:lang w:val="es-MX"/>
        </w:rPr>
        <w:t xml:space="preserve"> </w:t>
      </w:r>
      <w:r w:rsidRPr="005B04C3">
        <w:rPr>
          <w:lang w:val="es-MX"/>
        </w:rPr>
        <w:t>a través de su Director General, informará a la Junta 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Gobierno, dos veces al año, a través de la carpeta institucional, sobre el grado 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avance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desarrollo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proyectos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investigación,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durante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tiempo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convenido. El reporte deberá incluir el título del proyecto, centro de adscripción,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investigadores participantes, línea de investigación, fecha programada de inicio y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término, financiamiento interno y externo, avance al primero y segundo semestre,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objetivos, detalles del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avance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período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informe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observaciones.</w:t>
      </w:r>
    </w:p>
    <w:p w14:paraId="06F03E91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499CEC95" w14:textId="7F62E531" w:rsidR="00496178" w:rsidRPr="005B04C3" w:rsidRDefault="00ED5DE9" w:rsidP="00C35830">
      <w:pPr>
        <w:pStyle w:val="Prrafodelista"/>
        <w:numPr>
          <w:ilvl w:val="0"/>
          <w:numId w:val="4"/>
        </w:numPr>
        <w:tabs>
          <w:tab w:val="left" w:pos="782"/>
        </w:tabs>
        <w:ind w:left="0" w:right="-41" w:firstLine="0"/>
        <w:rPr>
          <w:lang w:val="es-MX"/>
        </w:rPr>
      </w:pPr>
      <w:r w:rsidRPr="005B04C3">
        <w:rPr>
          <w:lang w:val="es-MX"/>
        </w:rPr>
        <w:lastRenderedPageBreak/>
        <w:t>La Comisión Coordinadora de Institutos Nacionales de Salud y Hospitales 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 xml:space="preserve">Alta Especialidad, se dará por informada de los proyectos de investigación de </w:t>
      </w:r>
      <w:r w:rsidRPr="005B04C3">
        <w:rPr>
          <w:b/>
          <w:lang w:val="es-MX"/>
        </w:rPr>
        <w:t>“EL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spacing w:val="-1"/>
          <w:lang w:val="es-MX"/>
        </w:rPr>
        <w:t>INSTITUTO”</w:t>
      </w:r>
      <w:r w:rsidRPr="005B04C3">
        <w:rPr>
          <w:spacing w:val="-1"/>
          <w:lang w:val="es-MX"/>
        </w:rPr>
        <w:t>,</w:t>
      </w:r>
      <w:r w:rsidRPr="005B04C3">
        <w:rPr>
          <w:spacing w:val="-7"/>
          <w:lang w:val="es-MX"/>
        </w:rPr>
        <w:t xml:space="preserve"> </w:t>
      </w:r>
      <w:r w:rsidRPr="005B04C3">
        <w:rPr>
          <w:spacing w:val="-1"/>
          <w:lang w:val="es-MX"/>
        </w:rPr>
        <w:t>a</w:t>
      </w:r>
      <w:r w:rsidRPr="005B04C3">
        <w:rPr>
          <w:spacing w:val="-11"/>
          <w:lang w:val="es-MX"/>
        </w:rPr>
        <w:t xml:space="preserve"> </w:t>
      </w:r>
      <w:r w:rsidRPr="005B04C3">
        <w:rPr>
          <w:spacing w:val="-1"/>
          <w:lang w:val="es-MX"/>
        </w:rPr>
        <w:t>través</w:t>
      </w:r>
      <w:r w:rsidRPr="005B04C3">
        <w:rPr>
          <w:spacing w:val="-15"/>
          <w:lang w:val="es-MX"/>
        </w:rPr>
        <w:t xml:space="preserve"> </w:t>
      </w:r>
      <w:r w:rsidRPr="005B04C3">
        <w:rPr>
          <w:spacing w:val="-1"/>
          <w:lang w:val="es-MX"/>
        </w:rPr>
        <w:t>de</w:t>
      </w:r>
      <w:r w:rsidRPr="005B04C3">
        <w:rPr>
          <w:spacing w:val="-8"/>
          <w:lang w:val="es-MX"/>
        </w:rPr>
        <w:t xml:space="preserve"> </w:t>
      </w:r>
      <w:r w:rsidRPr="005B04C3">
        <w:rPr>
          <w:spacing w:val="-1"/>
          <w:lang w:val="es-MX"/>
        </w:rPr>
        <w:t>la</w:t>
      </w:r>
      <w:r w:rsidRPr="005B04C3">
        <w:rPr>
          <w:spacing w:val="-13"/>
          <w:lang w:val="es-MX"/>
        </w:rPr>
        <w:t xml:space="preserve"> </w:t>
      </w:r>
      <w:r w:rsidRPr="005B04C3">
        <w:rPr>
          <w:spacing w:val="-1"/>
          <w:lang w:val="es-MX"/>
        </w:rPr>
        <w:t>carpeta</w:t>
      </w:r>
      <w:r w:rsidRPr="005B04C3">
        <w:rPr>
          <w:spacing w:val="-11"/>
          <w:lang w:val="es-MX"/>
        </w:rPr>
        <w:t xml:space="preserve"> </w:t>
      </w:r>
      <w:r w:rsidRPr="005B04C3">
        <w:rPr>
          <w:spacing w:val="-1"/>
          <w:lang w:val="es-MX"/>
        </w:rPr>
        <w:t>de</w:t>
      </w:r>
      <w:r w:rsidRPr="005B04C3">
        <w:rPr>
          <w:spacing w:val="-7"/>
          <w:lang w:val="es-MX"/>
        </w:rPr>
        <w:t xml:space="preserve"> </w:t>
      </w:r>
      <w:r w:rsidRPr="005B04C3">
        <w:rPr>
          <w:spacing w:val="-1"/>
          <w:lang w:val="es-MX"/>
        </w:rPr>
        <w:t>la</w:t>
      </w:r>
      <w:r w:rsidRPr="005B04C3">
        <w:rPr>
          <w:spacing w:val="-10"/>
          <w:lang w:val="es-MX"/>
        </w:rPr>
        <w:t xml:space="preserve"> </w:t>
      </w:r>
      <w:r w:rsidRPr="005B04C3">
        <w:rPr>
          <w:spacing w:val="-1"/>
          <w:lang w:val="es-MX"/>
        </w:rPr>
        <w:t>Junta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Gobierno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reciba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funcionario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esta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Dependencia,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su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calidad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4"/>
          <w:lang w:val="es-MX"/>
        </w:rPr>
        <w:t xml:space="preserve"> </w:t>
      </w:r>
      <w:r w:rsidR="00380E29" w:rsidRPr="005B04C3">
        <w:rPr>
          <w:lang w:val="es-MX"/>
        </w:rPr>
        <w:t>secretario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misma.</w:t>
      </w:r>
    </w:p>
    <w:p w14:paraId="242CFAE7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6CA24389" w14:textId="77777777" w:rsidR="00496178" w:rsidRPr="005B04C3" w:rsidRDefault="00ED5DE9" w:rsidP="00C35830">
      <w:pPr>
        <w:pStyle w:val="Prrafodelista"/>
        <w:numPr>
          <w:ilvl w:val="0"/>
          <w:numId w:val="4"/>
        </w:numPr>
        <w:tabs>
          <w:tab w:val="left" w:pos="813"/>
        </w:tabs>
        <w:ind w:left="0" w:right="-41" w:firstLine="0"/>
        <w:rPr>
          <w:lang w:val="es-MX"/>
        </w:rPr>
      </w:pPr>
      <w:r w:rsidRPr="005B04C3">
        <w:rPr>
          <w:lang w:val="es-MX"/>
        </w:rPr>
        <w:t>El desarrollo de los proyectos de investigación, será evaluado por el Comité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Interno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encargado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vigilar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uso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recursos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destinados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investigación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y/o</w:t>
      </w:r>
      <w:r w:rsidRPr="005B04C3">
        <w:rPr>
          <w:spacing w:val="-56"/>
          <w:lang w:val="es-MX"/>
        </w:rPr>
        <w:t xml:space="preserve"> </w:t>
      </w:r>
      <w:r w:rsidRPr="005B04C3">
        <w:rPr>
          <w:lang w:val="es-MX"/>
        </w:rPr>
        <w:t>por la Comisión Interna de Investigación en cualquier tiempo y el Director General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 xml:space="preserve">de </w:t>
      </w:r>
      <w:r w:rsidRPr="005B04C3">
        <w:rPr>
          <w:b/>
          <w:lang w:val="es-MX"/>
        </w:rPr>
        <w:t>“EL INSTITUTO”</w:t>
      </w:r>
      <w:r w:rsidRPr="005B04C3">
        <w:rPr>
          <w:b/>
          <w:spacing w:val="-7"/>
          <w:lang w:val="es-MX"/>
        </w:rPr>
        <w:t xml:space="preserve"> </w:t>
      </w:r>
      <w:r w:rsidRPr="005B04C3">
        <w:rPr>
          <w:lang w:val="es-MX"/>
        </w:rPr>
        <w:t>informará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resultados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Junta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de Gobierno.</w:t>
      </w:r>
    </w:p>
    <w:p w14:paraId="2805D3E2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2DE02A59" w14:textId="39EBC90F" w:rsidR="00496178" w:rsidRPr="005B04C3" w:rsidRDefault="00ED5DE9" w:rsidP="00C35830">
      <w:pPr>
        <w:pStyle w:val="Textoindependiente"/>
        <w:ind w:right="-41"/>
        <w:jc w:val="both"/>
        <w:rPr>
          <w:lang w:val="es-MX"/>
        </w:rPr>
      </w:pPr>
      <w:r w:rsidRPr="005B04C3">
        <w:rPr>
          <w:lang w:val="es-MX"/>
        </w:rPr>
        <w:t>La investigación para la salud, incluida la del presente convenio, se llevará 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cabo conforme a los lineamientos generales, en estricto apego a la Ley General 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Salud, al Reglamento de la Ley General de Salud en Materia de Investigación para</w:t>
      </w:r>
      <w:r w:rsidRPr="005B04C3">
        <w:rPr>
          <w:spacing w:val="1"/>
          <w:lang w:val="es-MX"/>
        </w:rPr>
        <w:t xml:space="preserve"> </w:t>
      </w:r>
      <w:r w:rsidRPr="005B04C3">
        <w:rPr>
          <w:spacing w:val="-1"/>
          <w:lang w:val="es-MX"/>
        </w:rPr>
        <w:t>la</w:t>
      </w:r>
      <w:r w:rsidRPr="005B04C3">
        <w:rPr>
          <w:spacing w:val="-13"/>
          <w:lang w:val="es-MX"/>
        </w:rPr>
        <w:t xml:space="preserve"> </w:t>
      </w:r>
      <w:r w:rsidRPr="005B04C3">
        <w:rPr>
          <w:spacing w:val="-1"/>
          <w:lang w:val="es-MX"/>
        </w:rPr>
        <w:t>Salud,</w:t>
      </w:r>
      <w:r w:rsidRPr="005B04C3">
        <w:rPr>
          <w:spacing w:val="-9"/>
          <w:lang w:val="es-MX"/>
        </w:rPr>
        <w:t xml:space="preserve"> </w:t>
      </w:r>
      <w:r w:rsidRPr="005B04C3">
        <w:rPr>
          <w:spacing w:val="-1"/>
          <w:lang w:val="es-MX"/>
        </w:rPr>
        <w:t>así</w:t>
      </w:r>
      <w:r w:rsidRPr="005B04C3">
        <w:rPr>
          <w:spacing w:val="-12"/>
          <w:lang w:val="es-MX"/>
        </w:rPr>
        <w:t xml:space="preserve"> </w:t>
      </w:r>
      <w:r w:rsidRPr="005B04C3">
        <w:rPr>
          <w:spacing w:val="-1"/>
          <w:lang w:val="es-MX"/>
        </w:rPr>
        <w:t>como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-16"/>
          <w:lang w:val="es-MX"/>
        </w:rPr>
        <w:t xml:space="preserve"> </w:t>
      </w:r>
      <w:r w:rsidRPr="005B04C3">
        <w:rPr>
          <w:lang w:val="es-MX"/>
        </w:rPr>
        <w:t>las</w:t>
      </w:r>
      <w:r w:rsidRPr="005B04C3">
        <w:rPr>
          <w:spacing w:val="-15"/>
          <w:lang w:val="es-MX"/>
        </w:rPr>
        <w:t xml:space="preserve"> </w:t>
      </w:r>
      <w:r w:rsidRPr="005B04C3">
        <w:rPr>
          <w:lang w:val="es-MX"/>
        </w:rPr>
        <w:t>Normas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Oficiales</w:t>
      </w:r>
      <w:r w:rsidRPr="005B04C3">
        <w:rPr>
          <w:spacing w:val="-13"/>
          <w:lang w:val="es-MX"/>
        </w:rPr>
        <w:t xml:space="preserve"> </w:t>
      </w:r>
      <w:r w:rsidRPr="005B04C3">
        <w:rPr>
          <w:lang w:val="es-MX"/>
        </w:rPr>
        <w:t>Mexicanas,</w:t>
      </w:r>
      <w:r w:rsidRPr="005B04C3">
        <w:rPr>
          <w:spacing w:val="-14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-13"/>
          <w:lang w:val="es-MX"/>
        </w:rPr>
        <w:t xml:space="preserve"> </w:t>
      </w:r>
      <w:r w:rsidRPr="005B04C3">
        <w:rPr>
          <w:lang w:val="es-MX"/>
        </w:rPr>
        <w:t>particular,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13"/>
          <w:lang w:val="es-MX"/>
        </w:rPr>
        <w:t xml:space="preserve"> </w:t>
      </w:r>
      <w:r w:rsidRPr="005B04C3">
        <w:rPr>
          <w:lang w:val="es-MX"/>
        </w:rPr>
        <w:t>NOM-012-SSA3-2012, Que establece los criterios para la ejecución de proyectos de investigación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para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salud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seres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humanos,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y demás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disposiciones aplicables.</w:t>
      </w:r>
    </w:p>
    <w:p w14:paraId="0BC56B95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2FBCDF0A" w14:textId="77777777" w:rsidR="00496178" w:rsidRPr="005B04C3" w:rsidRDefault="00ED5DE9" w:rsidP="00C35830">
      <w:pPr>
        <w:pStyle w:val="Textoindependiente"/>
        <w:ind w:right="-41"/>
        <w:jc w:val="both"/>
        <w:rPr>
          <w:lang w:val="es-MX"/>
        </w:rPr>
      </w:pPr>
      <w:r w:rsidRPr="005B04C3">
        <w:rPr>
          <w:spacing w:val="-1"/>
          <w:lang w:val="es-MX"/>
        </w:rPr>
        <w:t>En</w:t>
      </w:r>
      <w:r w:rsidRPr="005B04C3">
        <w:rPr>
          <w:spacing w:val="-16"/>
          <w:lang w:val="es-MX"/>
        </w:rPr>
        <w:t xml:space="preserve"> </w:t>
      </w:r>
      <w:r w:rsidRPr="005B04C3">
        <w:rPr>
          <w:spacing w:val="-1"/>
          <w:lang w:val="es-MX"/>
        </w:rPr>
        <w:t>materia</w:t>
      </w:r>
      <w:r w:rsidRPr="005B04C3">
        <w:rPr>
          <w:spacing w:val="-13"/>
          <w:lang w:val="es-MX"/>
        </w:rPr>
        <w:t xml:space="preserve"> </w:t>
      </w:r>
      <w:r w:rsidRPr="005B04C3">
        <w:rPr>
          <w:spacing w:val="-1"/>
          <w:lang w:val="es-MX"/>
        </w:rPr>
        <w:t>de</w:t>
      </w:r>
      <w:r w:rsidRPr="005B04C3">
        <w:rPr>
          <w:spacing w:val="-9"/>
          <w:lang w:val="es-MX"/>
        </w:rPr>
        <w:t xml:space="preserve"> </w:t>
      </w:r>
      <w:r w:rsidRPr="005B04C3">
        <w:rPr>
          <w:spacing w:val="-1"/>
          <w:lang w:val="es-MX"/>
        </w:rPr>
        <w:t>investigación</w:t>
      </w:r>
      <w:r w:rsidRPr="005B04C3">
        <w:rPr>
          <w:spacing w:val="-11"/>
          <w:lang w:val="es-MX"/>
        </w:rPr>
        <w:t xml:space="preserve"> </w:t>
      </w:r>
      <w:r w:rsidRPr="005B04C3">
        <w:rPr>
          <w:spacing w:val="-1"/>
          <w:lang w:val="es-MX"/>
        </w:rPr>
        <w:t>biomédica,</w:t>
      </w:r>
      <w:r w:rsidRPr="005B04C3">
        <w:rPr>
          <w:spacing w:val="-11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-10"/>
          <w:lang w:val="es-MX"/>
        </w:rPr>
        <w:t xml:space="preserve"> </w:t>
      </w:r>
      <w:r w:rsidRPr="005B04C3">
        <w:rPr>
          <w:b/>
          <w:lang w:val="es-MX"/>
        </w:rPr>
        <w:t>INSTITUTO”</w:t>
      </w:r>
      <w:r w:rsidRPr="005B04C3">
        <w:rPr>
          <w:b/>
          <w:spacing w:val="-15"/>
          <w:lang w:val="es-MX"/>
        </w:rPr>
        <w:t xml:space="preserve"> </w:t>
      </w:r>
      <w:r w:rsidRPr="005B04C3">
        <w:rPr>
          <w:lang w:val="es-MX"/>
        </w:rPr>
        <w:t>se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sujetará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Declaración</w:t>
      </w:r>
      <w:r w:rsidRPr="005B04C3">
        <w:rPr>
          <w:spacing w:val="-56"/>
          <w:lang w:val="es-MX"/>
        </w:rPr>
        <w:t xml:space="preserve"> </w:t>
      </w:r>
      <w:r w:rsidRPr="005B04C3">
        <w:rPr>
          <w:lang w:val="es-MX"/>
        </w:rPr>
        <w:t>de Helsinki de la Asociación Médica Mundial en cuanto a los Principios éticos para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 investigación médica en seres humanos, adoptada por la 18ª Asamblea Médica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Mundial, celebrada en Helsinki, Finlandia en junio de 1964 y enmendada por la 29ª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Asamblea Médica Mundial, celebrada en Tokio Japón en octubre de 1975. La 35ª.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Asamblea Médica Mundial, celebrada en Venecia Italia, en octubre de 1983. La 41ª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Asamblea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Médica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Mundial,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celebrada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Hong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Kong,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septiembre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1989.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48ª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Asamblea General celebrada en Somerset West, Sudáfrica, en octubre de 1996 y 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52ª Asamblea General, celebrada en Edimburgo, Escocia en octubre de 2000. Nota</w:t>
      </w:r>
      <w:r w:rsidRPr="005B04C3">
        <w:rPr>
          <w:spacing w:val="1"/>
          <w:lang w:val="es-MX"/>
        </w:rPr>
        <w:t xml:space="preserve"> </w:t>
      </w:r>
      <w:r w:rsidRPr="005B04C3">
        <w:rPr>
          <w:spacing w:val="-1"/>
          <w:lang w:val="es-MX"/>
        </w:rPr>
        <w:t>de</w:t>
      </w:r>
      <w:r w:rsidRPr="005B04C3">
        <w:rPr>
          <w:spacing w:val="-11"/>
          <w:lang w:val="es-MX"/>
        </w:rPr>
        <w:t xml:space="preserve"> </w:t>
      </w:r>
      <w:r w:rsidRPr="005B04C3">
        <w:rPr>
          <w:spacing w:val="-1"/>
          <w:lang w:val="es-MX"/>
        </w:rPr>
        <w:t>Clasificación</w:t>
      </w:r>
      <w:r w:rsidRPr="005B04C3">
        <w:rPr>
          <w:spacing w:val="-12"/>
          <w:lang w:val="es-MX"/>
        </w:rPr>
        <w:t xml:space="preserve"> </w:t>
      </w:r>
      <w:r w:rsidRPr="005B04C3">
        <w:rPr>
          <w:spacing w:val="-1"/>
          <w:lang w:val="es-MX"/>
        </w:rPr>
        <w:t>agregada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por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14"/>
          <w:lang w:val="es-MX"/>
        </w:rPr>
        <w:t xml:space="preserve"> </w:t>
      </w:r>
      <w:r w:rsidRPr="005B04C3">
        <w:rPr>
          <w:lang w:val="es-MX"/>
        </w:rPr>
        <w:t>Asamblea</w:t>
      </w:r>
      <w:r w:rsidRPr="005B04C3">
        <w:rPr>
          <w:spacing w:val="-14"/>
          <w:lang w:val="es-MX"/>
        </w:rPr>
        <w:t xml:space="preserve"> </w:t>
      </w:r>
      <w:r w:rsidRPr="005B04C3">
        <w:rPr>
          <w:lang w:val="es-MX"/>
        </w:rPr>
        <w:t>General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AMM,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Washington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2002;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Nota de Clasificación Agregada por la Asamblea General AAM, Tokio 2004; 59ª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Asamblea General, Seúl, Corea, octubre de 2008 y 64ª Asamblea General, Fortaleza,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Brasil,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octubre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2013.</w:t>
      </w:r>
    </w:p>
    <w:p w14:paraId="7BC5470A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5A43449D" w14:textId="77777777" w:rsidR="00496178" w:rsidRPr="005B04C3" w:rsidRDefault="00ED5DE9" w:rsidP="00C35830">
      <w:pPr>
        <w:pStyle w:val="Prrafodelista"/>
        <w:numPr>
          <w:ilvl w:val="0"/>
          <w:numId w:val="4"/>
        </w:numPr>
        <w:tabs>
          <w:tab w:val="left" w:pos="744"/>
        </w:tabs>
        <w:ind w:left="0" w:right="-41" w:firstLine="0"/>
        <w:rPr>
          <w:lang w:val="es-MX"/>
        </w:rPr>
      </w:pPr>
      <w:r w:rsidRPr="005B04C3">
        <w:rPr>
          <w:lang w:val="es-MX"/>
        </w:rPr>
        <w:t>Los investigadores podrán presentar los proyectos de investigación ante las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Comisiones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descritas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inciso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a)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del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presente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numeral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cualquier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tiempo,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para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efectos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rindan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el dictamen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respectivo.</w:t>
      </w:r>
    </w:p>
    <w:p w14:paraId="61AC3025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25BFF7F9" w14:textId="7F9E9DC9" w:rsidR="00496178" w:rsidRPr="005B04C3" w:rsidRDefault="003228EA" w:rsidP="00C35830">
      <w:pPr>
        <w:pStyle w:val="Textoindependiente"/>
        <w:ind w:right="-41"/>
        <w:jc w:val="both"/>
        <w:rPr>
          <w:lang w:val="es-MX"/>
        </w:rPr>
      </w:pPr>
      <w:r w:rsidRPr="005B04C3">
        <w:rPr>
          <w:b/>
          <w:lang w:val="es-MX"/>
        </w:rPr>
        <w:t>NOVENA</w:t>
      </w:r>
      <w:r w:rsidR="00ED5DE9" w:rsidRPr="005B04C3">
        <w:rPr>
          <w:b/>
          <w:lang w:val="es-MX"/>
        </w:rPr>
        <w:t xml:space="preserve">. IMPUESTOS: </w:t>
      </w:r>
      <w:r w:rsidR="00ED5DE9" w:rsidRPr="005B04C3">
        <w:rPr>
          <w:lang w:val="es-MX"/>
        </w:rPr>
        <w:t xml:space="preserve">Los Recursos que </w:t>
      </w:r>
      <w:r w:rsidR="00ED5DE9" w:rsidRPr="005B04C3">
        <w:rPr>
          <w:b/>
          <w:lang w:val="es-MX"/>
        </w:rPr>
        <w:t>“</w:t>
      </w:r>
      <w:r w:rsidR="00DB050B">
        <w:rPr>
          <w:b/>
          <w:lang w:val="es-MX"/>
        </w:rPr>
        <w:t>LOS</w:t>
      </w:r>
      <w:r w:rsidR="00DB050B" w:rsidRPr="005B04C3">
        <w:rPr>
          <w:b/>
          <w:lang w:val="es-MX"/>
        </w:rPr>
        <w:t xml:space="preserve"> </w:t>
      </w:r>
      <w:r w:rsidR="00ED5DE9" w:rsidRPr="005B04C3">
        <w:rPr>
          <w:b/>
          <w:lang w:val="es-MX"/>
        </w:rPr>
        <w:t>PATROCINADOR</w:t>
      </w:r>
      <w:r w:rsidR="00DB050B">
        <w:rPr>
          <w:b/>
          <w:lang w:val="es-MX"/>
        </w:rPr>
        <w:t>ES</w:t>
      </w:r>
      <w:r w:rsidR="00ED5DE9" w:rsidRPr="00D179BF">
        <w:rPr>
          <w:lang w:val="es-MX"/>
        </w:rPr>
        <w:t>”</w:t>
      </w:r>
      <w:r w:rsidR="00F40B56" w:rsidRPr="00D179BF">
        <w:rPr>
          <w:lang w:val="es-MX"/>
        </w:rPr>
        <w:t>, a través de</w:t>
      </w:r>
      <w:r w:rsidR="00F40B56" w:rsidRPr="005B04C3">
        <w:rPr>
          <w:b/>
          <w:lang w:val="es-MX"/>
        </w:rPr>
        <w:t xml:space="preserve"> “LA </w:t>
      </w:r>
      <w:proofErr w:type="spellStart"/>
      <w:r w:rsidR="00F40B56" w:rsidRPr="005B04C3">
        <w:rPr>
          <w:b/>
          <w:lang w:val="es-MX"/>
        </w:rPr>
        <w:t>CRO”,</w:t>
      </w:r>
      <w:r w:rsidR="00ED5DE9" w:rsidRPr="005B04C3">
        <w:rPr>
          <w:lang w:val="es-MX"/>
        </w:rPr>
        <w:t>entregará</w:t>
      </w:r>
      <w:proofErr w:type="spellEnd"/>
      <w:r w:rsidR="00ED5DE9" w:rsidRPr="005B04C3">
        <w:rPr>
          <w:lang w:val="es-MX"/>
        </w:rPr>
        <w:t xml:space="preserve"> a </w:t>
      </w:r>
      <w:r w:rsidR="00ED5DE9" w:rsidRPr="005B04C3">
        <w:rPr>
          <w:b/>
          <w:lang w:val="es-MX"/>
        </w:rPr>
        <w:t>“EL</w:t>
      </w:r>
      <w:r w:rsidR="00ED5DE9" w:rsidRPr="005B04C3">
        <w:rPr>
          <w:b/>
          <w:spacing w:val="1"/>
          <w:lang w:val="es-MX"/>
        </w:rPr>
        <w:t xml:space="preserve"> </w:t>
      </w:r>
      <w:r w:rsidR="00ED5DE9" w:rsidRPr="005B04C3">
        <w:rPr>
          <w:b/>
          <w:lang w:val="es-MX"/>
        </w:rPr>
        <w:t xml:space="preserve">INSTITUTO” </w:t>
      </w:r>
      <w:r w:rsidR="00ED5DE9" w:rsidRPr="005B04C3">
        <w:rPr>
          <w:lang w:val="es-MX"/>
        </w:rPr>
        <w:t xml:space="preserve">para llevar a cabo </w:t>
      </w:r>
      <w:r w:rsidR="00ED5DE9" w:rsidRPr="005B04C3">
        <w:rPr>
          <w:b/>
          <w:lang w:val="es-MX"/>
        </w:rPr>
        <w:t>“EL PROTOCOLO”</w:t>
      </w:r>
      <w:r w:rsidR="00ED5DE9" w:rsidRPr="005B04C3">
        <w:rPr>
          <w:lang w:val="es-MX"/>
        </w:rPr>
        <w:t>, se consideran fondos externos y</w:t>
      </w:r>
      <w:r w:rsidR="00ED5DE9" w:rsidRPr="005B04C3">
        <w:rPr>
          <w:spacing w:val="-55"/>
          <w:lang w:val="es-MX"/>
        </w:rPr>
        <w:t xml:space="preserve"> </w:t>
      </w:r>
      <w:r w:rsidR="00ED5DE9" w:rsidRPr="005B04C3">
        <w:rPr>
          <w:lang w:val="es-MX"/>
        </w:rPr>
        <w:t>no</w:t>
      </w:r>
      <w:r w:rsidR="00ED5DE9" w:rsidRPr="005B04C3">
        <w:rPr>
          <w:spacing w:val="-9"/>
          <w:lang w:val="es-MX"/>
        </w:rPr>
        <w:t xml:space="preserve"> </w:t>
      </w:r>
      <w:r w:rsidR="00ED5DE9" w:rsidRPr="005B04C3">
        <w:rPr>
          <w:lang w:val="es-MX"/>
        </w:rPr>
        <w:t>del</w:t>
      </w:r>
      <w:r w:rsidR="00ED5DE9" w:rsidRPr="005B04C3">
        <w:rPr>
          <w:spacing w:val="-9"/>
          <w:lang w:val="es-MX"/>
        </w:rPr>
        <w:t xml:space="preserve"> </w:t>
      </w:r>
      <w:r w:rsidR="00ED5DE9" w:rsidRPr="005B04C3">
        <w:rPr>
          <w:lang w:val="es-MX"/>
        </w:rPr>
        <w:t>Patrimonio</w:t>
      </w:r>
      <w:r w:rsidR="00ED5DE9" w:rsidRPr="005B04C3">
        <w:rPr>
          <w:spacing w:val="-9"/>
          <w:lang w:val="es-MX"/>
        </w:rPr>
        <w:t xml:space="preserve"> </w:t>
      </w:r>
      <w:r w:rsidR="00ED5DE9" w:rsidRPr="005B04C3">
        <w:rPr>
          <w:lang w:val="es-MX"/>
        </w:rPr>
        <w:t>de</w:t>
      </w:r>
      <w:r w:rsidR="00ED5DE9" w:rsidRPr="005B04C3">
        <w:rPr>
          <w:spacing w:val="-13"/>
          <w:lang w:val="es-MX"/>
        </w:rPr>
        <w:t xml:space="preserve"> </w:t>
      </w:r>
      <w:r w:rsidR="00ED5DE9" w:rsidRPr="005B04C3">
        <w:rPr>
          <w:b/>
          <w:lang w:val="es-MX"/>
        </w:rPr>
        <w:t>“EL</w:t>
      </w:r>
      <w:r w:rsidR="00ED5DE9" w:rsidRPr="005B04C3">
        <w:rPr>
          <w:b/>
          <w:spacing w:val="-10"/>
          <w:lang w:val="es-MX"/>
        </w:rPr>
        <w:t xml:space="preserve"> </w:t>
      </w:r>
      <w:r w:rsidR="00ED5DE9" w:rsidRPr="005B04C3">
        <w:rPr>
          <w:b/>
          <w:lang w:val="es-MX"/>
        </w:rPr>
        <w:t>INSTITUTO”</w:t>
      </w:r>
      <w:r w:rsidR="00ED5DE9" w:rsidRPr="005B04C3">
        <w:rPr>
          <w:lang w:val="es-MX"/>
        </w:rPr>
        <w:t>,</w:t>
      </w:r>
      <w:r w:rsidR="00ED5DE9" w:rsidRPr="005B04C3">
        <w:rPr>
          <w:spacing w:val="-11"/>
          <w:lang w:val="es-MX"/>
        </w:rPr>
        <w:t xml:space="preserve"> </w:t>
      </w:r>
      <w:r w:rsidR="00ED5DE9" w:rsidRPr="005B04C3">
        <w:rPr>
          <w:lang w:val="es-MX"/>
        </w:rPr>
        <w:t>el</w:t>
      </w:r>
      <w:r w:rsidR="00ED5DE9" w:rsidRPr="005B04C3">
        <w:rPr>
          <w:spacing w:val="-14"/>
          <w:lang w:val="es-MX"/>
        </w:rPr>
        <w:t xml:space="preserve"> </w:t>
      </w:r>
      <w:r w:rsidR="00ED5DE9" w:rsidRPr="005B04C3">
        <w:rPr>
          <w:lang w:val="es-MX"/>
        </w:rPr>
        <w:t>cual</w:t>
      </w:r>
      <w:r w:rsidR="00ED5DE9" w:rsidRPr="005B04C3">
        <w:rPr>
          <w:spacing w:val="-9"/>
          <w:lang w:val="es-MX"/>
        </w:rPr>
        <w:t xml:space="preserve"> </w:t>
      </w:r>
      <w:r w:rsidR="00ED5DE9" w:rsidRPr="005B04C3">
        <w:rPr>
          <w:lang w:val="es-MX"/>
        </w:rPr>
        <w:t>únicamente</w:t>
      </w:r>
      <w:r w:rsidR="00ED5DE9" w:rsidRPr="005B04C3">
        <w:rPr>
          <w:spacing w:val="-10"/>
          <w:lang w:val="es-MX"/>
        </w:rPr>
        <w:t xml:space="preserve"> </w:t>
      </w:r>
      <w:r w:rsidR="00ED5DE9" w:rsidRPr="005B04C3">
        <w:rPr>
          <w:lang w:val="es-MX"/>
        </w:rPr>
        <w:t>los</w:t>
      </w:r>
      <w:r w:rsidR="00ED5DE9" w:rsidRPr="005B04C3">
        <w:rPr>
          <w:spacing w:val="-10"/>
          <w:lang w:val="es-MX"/>
        </w:rPr>
        <w:t xml:space="preserve"> </w:t>
      </w:r>
      <w:r w:rsidR="00ED5DE9" w:rsidRPr="005B04C3">
        <w:rPr>
          <w:lang w:val="es-MX"/>
        </w:rPr>
        <w:t>administra,</w:t>
      </w:r>
      <w:r w:rsidR="00ED5DE9" w:rsidRPr="005B04C3">
        <w:rPr>
          <w:spacing w:val="-9"/>
          <w:lang w:val="es-MX"/>
        </w:rPr>
        <w:t xml:space="preserve"> </w:t>
      </w:r>
      <w:r w:rsidR="00ED5DE9" w:rsidRPr="005B04C3">
        <w:rPr>
          <w:lang w:val="es-MX"/>
        </w:rPr>
        <w:t>por</w:t>
      </w:r>
      <w:r w:rsidR="00ED5DE9" w:rsidRPr="005B04C3">
        <w:rPr>
          <w:spacing w:val="-12"/>
          <w:lang w:val="es-MX"/>
        </w:rPr>
        <w:t xml:space="preserve"> </w:t>
      </w:r>
      <w:r w:rsidR="00ED5DE9" w:rsidRPr="005B04C3">
        <w:rPr>
          <w:lang w:val="es-MX"/>
        </w:rPr>
        <w:t>lo</w:t>
      </w:r>
      <w:r w:rsidR="00ED5DE9" w:rsidRPr="005B04C3">
        <w:rPr>
          <w:spacing w:val="-10"/>
          <w:lang w:val="es-MX"/>
        </w:rPr>
        <w:t xml:space="preserve"> </w:t>
      </w:r>
      <w:r w:rsidR="00ED5DE9" w:rsidRPr="005B04C3">
        <w:rPr>
          <w:lang w:val="es-MX"/>
        </w:rPr>
        <w:t>que</w:t>
      </w:r>
      <w:r w:rsidR="00ED5DE9" w:rsidRPr="005B04C3">
        <w:rPr>
          <w:spacing w:val="-55"/>
          <w:lang w:val="es-MX"/>
        </w:rPr>
        <w:t xml:space="preserve"> </w:t>
      </w:r>
      <w:r w:rsidR="00ED5DE9" w:rsidRPr="005B04C3">
        <w:rPr>
          <w:lang w:val="es-MX"/>
        </w:rPr>
        <w:t>no son gravables y por lo mismo no constituyen base para el pago del Impuesto al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Valor Agregado, en términos del artículo 15 fracción XV de la Ley del Impuesto al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Valor</w:t>
      </w:r>
      <w:r w:rsidR="00ED5DE9" w:rsidRPr="005B04C3">
        <w:rPr>
          <w:spacing w:val="-4"/>
          <w:lang w:val="es-MX"/>
        </w:rPr>
        <w:t xml:space="preserve"> </w:t>
      </w:r>
      <w:r w:rsidR="00ED5DE9" w:rsidRPr="005B04C3">
        <w:rPr>
          <w:lang w:val="es-MX"/>
        </w:rPr>
        <w:t>Agregado.</w:t>
      </w:r>
    </w:p>
    <w:p w14:paraId="5098E0F3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58B0A31D" w14:textId="77777777" w:rsidR="00380E29" w:rsidRPr="005B04C3" w:rsidRDefault="00380E29" w:rsidP="00C35830">
      <w:pPr>
        <w:pStyle w:val="Textoindependiente"/>
        <w:ind w:right="-41"/>
        <w:jc w:val="both"/>
        <w:rPr>
          <w:lang w:val="es-MX"/>
        </w:rPr>
      </w:pPr>
    </w:p>
    <w:p w14:paraId="2AA6EA53" w14:textId="3C5C421E" w:rsidR="00496178" w:rsidRPr="00C3124D" w:rsidRDefault="00380E29" w:rsidP="00380E29">
      <w:pPr>
        <w:pStyle w:val="Ttulo2"/>
        <w:spacing w:before="0" w:line="240" w:lineRule="auto"/>
        <w:ind w:left="0" w:right="-41"/>
        <w:rPr>
          <w:lang w:val="es-MX"/>
        </w:rPr>
      </w:pPr>
      <w:bookmarkStart w:id="21" w:name="NOVENA._DEL_PROTOCOLO:_“EL_INSTITUTO”_co"/>
      <w:bookmarkEnd w:id="21"/>
      <w:r w:rsidRPr="005B04C3">
        <w:rPr>
          <w:lang w:val="es-MX"/>
        </w:rPr>
        <w:t>DÉCIMA</w:t>
      </w:r>
      <w:r w:rsidR="00ED5DE9" w:rsidRPr="005B04C3">
        <w:rPr>
          <w:lang w:val="es-MX"/>
        </w:rPr>
        <w:t>.</w:t>
      </w:r>
      <w:r w:rsidR="00ED5DE9" w:rsidRPr="005B04C3">
        <w:rPr>
          <w:spacing w:val="-13"/>
          <w:lang w:val="es-MX"/>
        </w:rPr>
        <w:t xml:space="preserve"> </w:t>
      </w:r>
      <w:r w:rsidR="00ED5DE9" w:rsidRPr="005B04C3">
        <w:rPr>
          <w:lang w:val="es-MX"/>
        </w:rPr>
        <w:t>DEL</w:t>
      </w:r>
      <w:r w:rsidR="00ED5DE9" w:rsidRPr="005B04C3">
        <w:rPr>
          <w:spacing w:val="-6"/>
          <w:lang w:val="es-MX"/>
        </w:rPr>
        <w:t xml:space="preserve"> </w:t>
      </w:r>
      <w:r w:rsidR="00ED5DE9" w:rsidRPr="005B04C3">
        <w:rPr>
          <w:lang w:val="es-MX"/>
        </w:rPr>
        <w:t>PROTOCOLO:</w:t>
      </w:r>
      <w:r w:rsidR="00ED5DE9" w:rsidRPr="005B04C3">
        <w:rPr>
          <w:spacing w:val="-13"/>
          <w:lang w:val="es-MX"/>
        </w:rPr>
        <w:t xml:space="preserve"> </w:t>
      </w:r>
      <w:r w:rsidR="00ED5DE9" w:rsidRPr="005B04C3">
        <w:rPr>
          <w:lang w:val="es-MX"/>
        </w:rPr>
        <w:t>“EL</w:t>
      </w:r>
      <w:r w:rsidR="00ED5DE9" w:rsidRPr="005B04C3">
        <w:rPr>
          <w:spacing w:val="-6"/>
          <w:lang w:val="es-MX"/>
        </w:rPr>
        <w:t xml:space="preserve"> </w:t>
      </w:r>
      <w:r w:rsidR="00ED5DE9" w:rsidRPr="005B04C3">
        <w:rPr>
          <w:lang w:val="es-MX"/>
        </w:rPr>
        <w:t>INSTITUTO”</w:t>
      </w:r>
      <w:r w:rsidR="00ED5DE9" w:rsidRPr="005B04C3">
        <w:rPr>
          <w:spacing w:val="-14"/>
          <w:lang w:val="es-MX"/>
        </w:rPr>
        <w:t xml:space="preserve"> </w:t>
      </w:r>
      <w:r w:rsidR="00ED5DE9" w:rsidRPr="005B04C3">
        <w:rPr>
          <w:b w:val="0"/>
          <w:lang w:val="es-MX"/>
        </w:rPr>
        <w:t>conviene</w:t>
      </w:r>
      <w:r w:rsidR="00ED5DE9" w:rsidRPr="005B04C3">
        <w:rPr>
          <w:b w:val="0"/>
          <w:spacing w:val="-9"/>
          <w:lang w:val="es-MX"/>
        </w:rPr>
        <w:t xml:space="preserve"> </w:t>
      </w:r>
      <w:r w:rsidR="00ED5DE9" w:rsidRPr="005B04C3">
        <w:rPr>
          <w:b w:val="0"/>
          <w:lang w:val="es-MX"/>
        </w:rPr>
        <w:t>con</w:t>
      </w:r>
      <w:r w:rsidR="00ED5DE9" w:rsidRPr="005B04C3">
        <w:rPr>
          <w:b w:val="0"/>
          <w:spacing w:val="-14"/>
          <w:lang w:val="es-MX"/>
        </w:rPr>
        <w:t xml:space="preserve"> </w:t>
      </w:r>
      <w:r w:rsidR="00ED5DE9" w:rsidRPr="005B04C3">
        <w:rPr>
          <w:lang w:val="es-MX"/>
        </w:rPr>
        <w:t>“</w:t>
      </w:r>
      <w:r w:rsidR="00781852" w:rsidRPr="005B04C3">
        <w:rPr>
          <w:lang w:val="es-MX"/>
        </w:rPr>
        <w:t>LA CRO</w:t>
      </w:r>
      <w:r w:rsidR="00ED5DE9" w:rsidRPr="005B04C3">
        <w:rPr>
          <w:lang w:val="es-MX"/>
        </w:rPr>
        <w:t>”</w:t>
      </w:r>
      <w:r w:rsidRPr="005B04C3">
        <w:rPr>
          <w:lang w:val="es-MX"/>
        </w:rPr>
        <w:t xml:space="preserve"> </w:t>
      </w:r>
      <w:r w:rsidR="00ED5DE9" w:rsidRPr="005B04C3">
        <w:rPr>
          <w:b w:val="0"/>
          <w:lang w:val="es-MX"/>
        </w:rPr>
        <w:t>que</w:t>
      </w:r>
      <w:r w:rsidR="00ED5DE9" w:rsidRPr="005B04C3">
        <w:rPr>
          <w:b w:val="0"/>
          <w:spacing w:val="1"/>
          <w:lang w:val="es-MX"/>
        </w:rPr>
        <w:t xml:space="preserve"> </w:t>
      </w:r>
      <w:r w:rsidR="00ED5DE9" w:rsidRPr="005B04C3">
        <w:rPr>
          <w:lang w:val="es-MX"/>
        </w:rPr>
        <w:t>“EL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PROTOCOLO”</w:t>
      </w:r>
      <w:r w:rsidR="00ED5DE9" w:rsidRPr="005B04C3">
        <w:rPr>
          <w:b w:val="0"/>
          <w:spacing w:val="1"/>
          <w:lang w:val="es-MX"/>
        </w:rPr>
        <w:t xml:space="preserve"> </w:t>
      </w:r>
      <w:r w:rsidR="00ED5DE9" w:rsidRPr="005B04C3">
        <w:rPr>
          <w:b w:val="0"/>
          <w:lang w:val="es-MX"/>
        </w:rPr>
        <w:t>mediante</w:t>
      </w:r>
      <w:r w:rsidR="00ED5DE9" w:rsidRPr="005B04C3">
        <w:rPr>
          <w:b w:val="0"/>
          <w:spacing w:val="1"/>
          <w:lang w:val="es-MX"/>
        </w:rPr>
        <w:t xml:space="preserve"> </w:t>
      </w:r>
      <w:r w:rsidR="00ED5DE9" w:rsidRPr="005B04C3">
        <w:rPr>
          <w:b w:val="0"/>
          <w:lang w:val="es-MX"/>
        </w:rPr>
        <w:t>el</w:t>
      </w:r>
      <w:r w:rsidR="00ED5DE9" w:rsidRPr="005B04C3">
        <w:rPr>
          <w:b w:val="0"/>
          <w:spacing w:val="1"/>
          <w:lang w:val="es-MX"/>
        </w:rPr>
        <w:t xml:space="preserve"> </w:t>
      </w:r>
      <w:r w:rsidR="00ED5DE9" w:rsidRPr="005B04C3">
        <w:rPr>
          <w:b w:val="0"/>
          <w:lang w:val="es-MX"/>
        </w:rPr>
        <w:t>cual</w:t>
      </w:r>
      <w:r w:rsidR="00ED5DE9" w:rsidRPr="005B04C3">
        <w:rPr>
          <w:b w:val="0"/>
          <w:spacing w:val="1"/>
          <w:lang w:val="es-MX"/>
        </w:rPr>
        <w:t xml:space="preserve"> </w:t>
      </w:r>
      <w:r w:rsidR="00ED5DE9" w:rsidRPr="005B04C3">
        <w:rPr>
          <w:b w:val="0"/>
          <w:lang w:val="es-MX"/>
        </w:rPr>
        <w:t>se</w:t>
      </w:r>
      <w:r w:rsidR="00ED5DE9" w:rsidRPr="005B04C3">
        <w:rPr>
          <w:b w:val="0"/>
          <w:spacing w:val="1"/>
          <w:lang w:val="es-MX"/>
        </w:rPr>
        <w:t xml:space="preserve"> </w:t>
      </w:r>
      <w:r w:rsidR="00ED5DE9" w:rsidRPr="005B04C3">
        <w:rPr>
          <w:b w:val="0"/>
          <w:lang w:val="es-MX"/>
        </w:rPr>
        <w:t>desarrollarán</w:t>
      </w:r>
      <w:r w:rsidR="00ED5DE9" w:rsidRPr="005B04C3">
        <w:rPr>
          <w:b w:val="0"/>
          <w:spacing w:val="1"/>
          <w:lang w:val="es-MX"/>
        </w:rPr>
        <w:t xml:space="preserve"> </w:t>
      </w:r>
      <w:r w:rsidR="00ED5DE9" w:rsidRPr="005B04C3">
        <w:rPr>
          <w:b w:val="0"/>
          <w:lang w:val="es-MX"/>
        </w:rPr>
        <w:t>los</w:t>
      </w:r>
      <w:r w:rsidR="00ED5DE9" w:rsidRPr="005B04C3">
        <w:rPr>
          <w:b w:val="0"/>
          <w:spacing w:val="1"/>
          <w:lang w:val="es-MX"/>
        </w:rPr>
        <w:t xml:space="preserve"> </w:t>
      </w:r>
      <w:r w:rsidR="00ED5DE9" w:rsidRPr="005B04C3">
        <w:rPr>
          <w:b w:val="0"/>
          <w:lang w:val="es-MX"/>
        </w:rPr>
        <w:t>procedimientos</w:t>
      </w:r>
      <w:r w:rsidR="00ED5DE9" w:rsidRPr="005B04C3">
        <w:rPr>
          <w:b w:val="0"/>
          <w:spacing w:val="1"/>
          <w:lang w:val="es-MX"/>
        </w:rPr>
        <w:t xml:space="preserve"> </w:t>
      </w:r>
      <w:r w:rsidR="00ED5DE9" w:rsidRPr="005B04C3">
        <w:rPr>
          <w:b w:val="0"/>
          <w:lang w:val="es-MX"/>
        </w:rPr>
        <w:t>establecidos en la investigación, se adjunta al presente Convenio de Concertación</w:t>
      </w:r>
      <w:r w:rsidR="00ED5DE9" w:rsidRPr="005B04C3">
        <w:rPr>
          <w:b w:val="0"/>
          <w:spacing w:val="1"/>
          <w:lang w:val="es-MX"/>
        </w:rPr>
        <w:t xml:space="preserve"> </w:t>
      </w:r>
      <w:r w:rsidR="00ED5DE9" w:rsidRPr="00FD4539">
        <w:rPr>
          <w:b w:val="0"/>
          <w:lang w:val="es-MX"/>
        </w:rPr>
        <w:t>como</w:t>
      </w:r>
      <w:r w:rsidR="00ED5DE9" w:rsidRPr="00FD4539">
        <w:rPr>
          <w:b w:val="0"/>
          <w:spacing w:val="-6"/>
          <w:lang w:val="es-MX"/>
        </w:rPr>
        <w:t xml:space="preserve"> </w:t>
      </w:r>
      <w:r w:rsidR="008B1807" w:rsidRPr="00D179BF">
        <w:rPr>
          <w:lang w:val="es-MX"/>
        </w:rPr>
        <w:t>ANEXO B</w:t>
      </w:r>
      <w:r w:rsidR="00ED5DE9" w:rsidRPr="00D179BF">
        <w:rPr>
          <w:lang w:val="es-MX"/>
        </w:rPr>
        <w:t>,</w:t>
      </w:r>
      <w:r w:rsidR="00ED5DE9" w:rsidRPr="00FD4539">
        <w:rPr>
          <w:b w:val="0"/>
          <w:spacing w:val="1"/>
          <w:lang w:val="es-MX"/>
        </w:rPr>
        <w:t xml:space="preserve"> </w:t>
      </w:r>
      <w:r w:rsidR="00ED5DE9" w:rsidRPr="00FD4539">
        <w:rPr>
          <w:b w:val="0"/>
          <w:lang w:val="es-MX"/>
        </w:rPr>
        <w:t>pasando</w:t>
      </w:r>
      <w:r w:rsidR="00ED5DE9" w:rsidRPr="005B04C3">
        <w:rPr>
          <w:b w:val="0"/>
          <w:spacing w:val="-1"/>
          <w:lang w:val="es-MX"/>
        </w:rPr>
        <w:t xml:space="preserve"> </w:t>
      </w:r>
      <w:r w:rsidR="00ED5DE9" w:rsidRPr="005B04C3">
        <w:rPr>
          <w:b w:val="0"/>
          <w:lang w:val="es-MX"/>
        </w:rPr>
        <w:t>a</w:t>
      </w:r>
      <w:r w:rsidR="00ED5DE9" w:rsidRPr="005B04C3">
        <w:rPr>
          <w:b w:val="0"/>
          <w:spacing w:val="-5"/>
          <w:lang w:val="es-MX"/>
        </w:rPr>
        <w:t xml:space="preserve"> </w:t>
      </w:r>
      <w:r w:rsidR="00ED5DE9" w:rsidRPr="005B04C3">
        <w:rPr>
          <w:b w:val="0"/>
          <w:lang w:val="es-MX"/>
        </w:rPr>
        <w:t>formar parte</w:t>
      </w:r>
      <w:r w:rsidR="00ED5DE9" w:rsidRPr="005B04C3">
        <w:rPr>
          <w:b w:val="0"/>
          <w:spacing w:val="-5"/>
          <w:lang w:val="es-MX"/>
        </w:rPr>
        <w:t xml:space="preserve"> </w:t>
      </w:r>
      <w:r w:rsidR="00ED5DE9" w:rsidRPr="005B04C3">
        <w:rPr>
          <w:b w:val="0"/>
          <w:lang w:val="es-MX"/>
        </w:rPr>
        <w:t>integrante del presente Convenio.</w:t>
      </w:r>
    </w:p>
    <w:p w14:paraId="60784A57" w14:textId="77777777" w:rsidR="00496178" w:rsidRPr="00C3124D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01C8E3CB" w14:textId="13A33C4F" w:rsidR="00496178" w:rsidRPr="005B04C3" w:rsidRDefault="00ED5DE9" w:rsidP="00C35830">
      <w:pPr>
        <w:ind w:right="-41"/>
        <w:jc w:val="both"/>
        <w:rPr>
          <w:b/>
          <w:lang w:val="es-MX"/>
        </w:rPr>
      </w:pPr>
      <w:r w:rsidRPr="002A5EF4">
        <w:rPr>
          <w:b/>
          <w:lang w:val="es-MX"/>
        </w:rPr>
        <w:t>“</w:t>
      </w:r>
      <w:r w:rsidR="009F2746">
        <w:rPr>
          <w:b/>
          <w:lang w:val="es-MX"/>
        </w:rPr>
        <w:t>LA</w:t>
      </w:r>
      <w:r w:rsidR="009F2746" w:rsidRPr="005122E7">
        <w:rPr>
          <w:b/>
          <w:spacing w:val="-11"/>
          <w:lang w:val="es-MX"/>
        </w:rPr>
        <w:t xml:space="preserve"> </w:t>
      </w:r>
      <w:r w:rsidRPr="005122E7">
        <w:rPr>
          <w:b/>
          <w:lang w:val="es-MX"/>
        </w:rPr>
        <w:t>INVESTIGADOR</w:t>
      </w:r>
      <w:r w:rsidR="009F2746">
        <w:rPr>
          <w:b/>
          <w:lang w:val="es-MX"/>
        </w:rPr>
        <w:t>A</w:t>
      </w:r>
      <w:r w:rsidRPr="005122E7">
        <w:rPr>
          <w:b/>
          <w:lang w:val="es-MX"/>
        </w:rPr>
        <w:t>”</w:t>
      </w:r>
      <w:r w:rsidRPr="00343310">
        <w:rPr>
          <w:b/>
          <w:spacing w:val="-14"/>
          <w:lang w:val="es-MX"/>
        </w:rPr>
        <w:t xml:space="preserve"> </w:t>
      </w:r>
      <w:r w:rsidRPr="00343310">
        <w:rPr>
          <w:lang w:val="es-MX"/>
        </w:rPr>
        <w:t>llevará</w:t>
      </w:r>
      <w:r w:rsidRPr="009F2746">
        <w:rPr>
          <w:spacing w:val="-13"/>
          <w:lang w:val="es-MX"/>
        </w:rPr>
        <w:t xml:space="preserve"> </w:t>
      </w:r>
      <w:r w:rsidRPr="009F2746">
        <w:rPr>
          <w:lang w:val="es-MX"/>
        </w:rPr>
        <w:t>a</w:t>
      </w:r>
      <w:r w:rsidRPr="009F2746">
        <w:rPr>
          <w:spacing w:val="-12"/>
          <w:lang w:val="es-MX"/>
        </w:rPr>
        <w:t xml:space="preserve"> </w:t>
      </w:r>
      <w:r w:rsidRPr="009F2746">
        <w:rPr>
          <w:lang w:val="es-MX"/>
        </w:rPr>
        <w:t>cabo</w:t>
      </w:r>
      <w:r w:rsidRPr="009F2746">
        <w:rPr>
          <w:spacing w:val="-11"/>
          <w:lang w:val="es-MX"/>
        </w:rPr>
        <w:t xml:space="preserve"> </w:t>
      </w:r>
      <w:r w:rsidRPr="009F2746">
        <w:rPr>
          <w:lang w:val="es-MX"/>
        </w:rPr>
        <w:t>el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Estudio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clínico</w:t>
      </w:r>
      <w:r w:rsidRPr="009F2746">
        <w:rPr>
          <w:spacing w:val="-12"/>
          <w:lang w:val="es-MX"/>
        </w:rPr>
        <w:t xml:space="preserve"> </w:t>
      </w:r>
      <w:r w:rsidRPr="009F2746">
        <w:rPr>
          <w:lang w:val="es-MX"/>
        </w:rPr>
        <w:t>estrictamente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-10"/>
          <w:lang w:val="es-MX"/>
        </w:rPr>
        <w:t xml:space="preserve"> </w:t>
      </w:r>
      <w:r w:rsidRPr="009F2746">
        <w:rPr>
          <w:lang w:val="es-MX"/>
        </w:rPr>
        <w:t>acuerdo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con</w:t>
      </w:r>
      <w:r w:rsidRPr="009F2746">
        <w:rPr>
          <w:spacing w:val="-55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PROTOCOLO”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lang w:val="es-MX"/>
        </w:rPr>
        <w:t>aprobado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por</w:t>
      </w:r>
      <w:r w:rsidRPr="005B04C3">
        <w:rPr>
          <w:spacing w:val="1"/>
          <w:lang w:val="es-MX"/>
        </w:rPr>
        <w:t xml:space="preserve"> </w:t>
      </w:r>
      <w:r w:rsidRPr="005B04C3">
        <w:rPr>
          <w:b/>
          <w:lang w:val="es-MX"/>
        </w:rPr>
        <w:t>“</w:t>
      </w:r>
      <w:r w:rsidR="00DB050B">
        <w:rPr>
          <w:b/>
          <w:lang w:val="es-MX"/>
        </w:rPr>
        <w:t>LOS</w:t>
      </w:r>
      <w:r w:rsidR="00DB050B"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PATROCINADOR</w:t>
      </w:r>
      <w:r w:rsidR="00DB050B">
        <w:rPr>
          <w:b/>
          <w:lang w:val="es-MX"/>
        </w:rPr>
        <w:t>ES</w:t>
      </w:r>
      <w:r w:rsidRPr="005B04C3">
        <w:rPr>
          <w:b/>
          <w:lang w:val="es-MX"/>
        </w:rPr>
        <w:t>”</w:t>
      </w:r>
      <w:r w:rsidRPr="005B04C3">
        <w:rPr>
          <w:lang w:val="es-MX"/>
        </w:rPr>
        <w:t>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por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Comités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Correspondientes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por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“</w:t>
      </w:r>
      <w:r w:rsidRPr="005B04C3">
        <w:rPr>
          <w:b/>
          <w:lang w:val="es-MX"/>
        </w:rPr>
        <w:t>COFEPRIS”</w:t>
      </w:r>
      <w:r w:rsidRPr="005B04C3">
        <w:rPr>
          <w:lang w:val="es-MX"/>
        </w:rPr>
        <w:t>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Formulario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consentimiento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informado que corresponda, con los alcances pactados en el presente Convenio y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las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 xml:space="preserve">instrucciones de </w:t>
      </w:r>
      <w:r w:rsidRPr="005B04C3">
        <w:rPr>
          <w:b/>
          <w:lang w:val="es-MX"/>
        </w:rPr>
        <w:lastRenderedPageBreak/>
        <w:t>“</w:t>
      </w:r>
      <w:r w:rsidR="00DB050B">
        <w:rPr>
          <w:b/>
          <w:lang w:val="es-MX"/>
        </w:rPr>
        <w:t>LOS</w:t>
      </w:r>
      <w:r w:rsidR="00DB050B"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PATROCINADOR</w:t>
      </w:r>
      <w:r w:rsidR="00DB050B">
        <w:rPr>
          <w:b/>
          <w:lang w:val="es-MX"/>
        </w:rPr>
        <w:t>ES</w:t>
      </w:r>
      <w:r w:rsidRPr="005B04C3">
        <w:rPr>
          <w:b/>
          <w:lang w:val="es-MX"/>
        </w:rPr>
        <w:t>”.</w:t>
      </w:r>
    </w:p>
    <w:p w14:paraId="12D7A3B6" w14:textId="77777777" w:rsidR="00496178" w:rsidRPr="005B04C3" w:rsidRDefault="00496178" w:rsidP="00C35830">
      <w:pPr>
        <w:pStyle w:val="Textoindependiente"/>
        <w:ind w:right="-41"/>
        <w:rPr>
          <w:b/>
          <w:sz w:val="17"/>
          <w:lang w:val="es-MX"/>
        </w:rPr>
      </w:pPr>
    </w:p>
    <w:p w14:paraId="73D58F81" w14:textId="23C15663" w:rsidR="00496178" w:rsidRPr="005B04C3" w:rsidRDefault="00ED5DE9" w:rsidP="00380E29">
      <w:pPr>
        <w:ind w:right="-41"/>
        <w:jc w:val="both"/>
        <w:rPr>
          <w:lang w:val="es-MX"/>
        </w:rPr>
      </w:pPr>
      <w:r w:rsidRPr="005B04C3">
        <w:rPr>
          <w:b/>
          <w:lang w:val="es-MX"/>
        </w:rPr>
        <w:t>“</w:t>
      </w:r>
      <w:r w:rsidR="009F2746">
        <w:rPr>
          <w:b/>
          <w:lang w:val="es-MX"/>
        </w:rPr>
        <w:t>LA</w:t>
      </w:r>
      <w:r w:rsidR="009F2746" w:rsidRPr="009F2746">
        <w:rPr>
          <w:b/>
          <w:lang w:val="es-MX"/>
        </w:rPr>
        <w:t xml:space="preserve"> </w:t>
      </w:r>
      <w:r w:rsidRPr="009F2746">
        <w:rPr>
          <w:b/>
          <w:lang w:val="es-MX"/>
        </w:rPr>
        <w:t>INVESTIGADOR</w:t>
      </w:r>
      <w:r w:rsidR="009F2746">
        <w:rPr>
          <w:b/>
          <w:lang w:val="es-MX"/>
        </w:rPr>
        <w:t>A</w:t>
      </w:r>
      <w:r w:rsidRPr="009F2746">
        <w:rPr>
          <w:b/>
          <w:lang w:val="es-MX"/>
        </w:rPr>
        <w:t xml:space="preserve">” </w:t>
      </w:r>
      <w:r w:rsidRPr="009F2746">
        <w:rPr>
          <w:lang w:val="es-MX"/>
        </w:rPr>
        <w:t xml:space="preserve">garantizará que </w:t>
      </w:r>
      <w:r w:rsidRPr="009F2746">
        <w:rPr>
          <w:b/>
          <w:lang w:val="es-MX"/>
        </w:rPr>
        <w:t>“LAS PERSONAS PARTICIPANTES”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lang w:val="es-MX"/>
        </w:rPr>
        <w:t>inscritas en el Estudio clínico sean informadas, de conformidad con lo establecido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por</w:t>
      </w:r>
      <w:r w:rsidRPr="009F2746">
        <w:rPr>
          <w:spacing w:val="11"/>
          <w:lang w:val="es-MX"/>
        </w:rPr>
        <w:t xml:space="preserve"> </w:t>
      </w:r>
      <w:r w:rsidRPr="009F2746">
        <w:rPr>
          <w:lang w:val="es-MX"/>
        </w:rPr>
        <w:t>la</w:t>
      </w:r>
      <w:r w:rsidRPr="005B04C3">
        <w:rPr>
          <w:spacing w:val="7"/>
          <w:lang w:val="es-MX"/>
        </w:rPr>
        <w:t xml:space="preserve"> </w:t>
      </w:r>
      <w:r w:rsidRPr="005B04C3">
        <w:rPr>
          <w:lang w:val="es-MX"/>
        </w:rPr>
        <w:t>ICH/GCP,</w:t>
      </w:r>
      <w:r w:rsidRPr="005B04C3">
        <w:rPr>
          <w:spacing w:val="14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2"/>
          <w:lang w:val="es-MX"/>
        </w:rPr>
        <w:t xml:space="preserve"> </w:t>
      </w:r>
      <w:r w:rsidRPr="005B04C3">
        <w:rPr>
          <w:lang w:val="es-MX"/>
        </w:rPr>
        <w:t>todos</w:t>
      </w:r>
      <w:r w:rsidRPr="005B04C3">
        <w:rPr>
          <w:spacing w:val="10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10"/>
          <w:lang w:val="es-MX"/>
        </w:rPr>
        <w:t xml:space="preserve"> </w:t>
      </w:r>
      <w:r w:rsidRPr="005B04C3">
        <w:rPr>
          <w:lang w:val="es-MX"/>
        </w:rPr>
        <w:t>aspectos</w:t>
      </w:r>
      <w:r w:rsidRPr="005B04C3">
        <w:rPr>
          <w:spacing w:val="8"/>
          <w:lang w:val="es-MX"/>
        </w:rPr>
        <w:t xml:space="preserve"> </w:t>
      </w:r>
      <w:r w:rsidRPr="005B04C3">
        <w:rPr>
          <w:lang w:val="es-MX"/>
        </w:rPr>
        <w:t>relevantes</w:t>
      </w:r>
      <w:r w:rsidRPr="005B04C3">
        <w:rPr>
          <w:spacing w:val="10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9"/>
          <w:lang w:val="es-MX"/>
        </w:rPr>
        <w:t xml:space="preserve"> </w:t>
      </w:r>
      <w:r w:rsidRPr="005B04C3">
        <w:rPr>
          <w:lang w:val="es-MX"/>
        </w:rPr>
        <w:t>su</w:t>
      </w:r>
      <w:r w:rsidRPr="005B04C3">
        <w:rPr>
          <w:spacing w:val="11"/>
          <w:lang w:val="es-MX"/>
        </w:rPr>
        <w:t xml:space="preserve"> </w:t>
      </w:r>
      <w:r w:rsidRPr="005B04C3">
        <w:rPr>
          <w:lang w:val="es-MX"/>
        </w:rPr>
        <w:t>participación</w:t>
      </w:r>
      <w:r w:rsidRPr="005B04C3">
        <w:rPr>
          <w:spacing w:val="5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7"/>
          <w:lang w:val="es-MX"/>
        </w:rPr>
        <w:t xml:space="preserve"> </w:t>
      </w:r>
      <w:r w:rsidR="0099219D" w:rsidRPr="005B04C3">
        <w:rPr>
          <w:lang w:val="es-MX"/>
        </w:rPr>
        <w:t>el proyecto de investigación</w:t>
      </w:r>
      <w:r w:rsidRPr="005B04C3">
        <w:rPr>
          <w:lang w:val="es-MX"/>
        </w:rPr>
        <w:t>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hayan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dado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su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consentimiento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informado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por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escrito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usando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consentimiento informado.</w:t>
      </w:r>
    </w:p>
    <w:p w14:paraId="62EF4D16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116D1D56" w14:textId="1013902C" w:rsidR="00496178" w:rsidRPr="005B04C3" w:rsidRDefault="00ED5DE9" w:rsidP="00C35830">
      <w:pPr>
        <w:pStyle w:val="Textoindependiente"/>
        <w:ind w:right="-41"/>
        <w:jc w:val="both"/>
        <w:rPr>
          <w:lang w:val="es-MX"/>
        </w:rPr>
      </w:pPr>
      <w:r w:rsidRPr="005B04C3">
        <w:rPr>
          <w:b/>
          <w:lang w:val="es-MX"/>
        </w:rPr>
        <w:t xml:space="preserve">“LAS PARTES” </w:t>
      </w:r>
      <w:r w:rsidRPr="005B04C3">
        <w:rPr>
          <w:lang w:val="es-MX"/>
        </w:rPr>
        <w:t>convienen que en el supuesto de que surgiera alguna diferencia 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 xml:space="preserve">conflicto entre </w:t>
      </w:r>
      <w:r w:rsidRPr="005B04C3">
        <w:rPr>
          <w:b/>
          <w:lang w:val="es-MX"/>
        </w:rPr>
        <w:t xml:space="preserve">“EL PROTOCOLO” </w:t>
      </w:r>
      <w:r w:rsidRPr="005B04C3">
        <w:rPr>
          <w:lang w:val="es-MX"/>
        </w:rPr>
        <w:t xml:space="preserve">y el presente Convenio de Concertación, </w:t>
      </w:r>
      <w:r w:rsidRPr="005B04C3">
        <w:rPr>
          <w:b/>
          <w:lang w:val="es-MX"/>
        </w:rPr>
        <w:t>“EL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 xml:space="preserve">PROTOCOLO” </w:t>
      </w:r>
      <w:r w:rsidRPr="005B04C3">
        <w:rPr>
          <w:lang w:val="es-MX"/>
        </w:rPr>
        <w:t>prevalecerá con respecto a los procedimientos o metodología para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realización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PROTOCOLO”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lang w:val="es-MX"/>
        </w:rPr>
        <w:t>cuestiones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ciencia,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práctica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médica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 xml:space="preserve">seguridad de </w:t>
      </w:r>
      <w:r w:rsidRPr="005B04C3">
        <w:rPr>
          <w:b/>
          <w:lang w:val="es-MX"/>
        </w:rPr>
        <w:t>“LAS PERSONAS PARTICIPANTES”</w:t>
      </w:r>
      <w:r w:rsidRPr="005B04C3">
        <w:rPr>
          <w:lang w:val="es-MX"/>
        </w:rPr>
        <w:t>. En todos los demás asuntos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prevalecerá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lo acordado en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este Convenio 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Concertación.</w:t>
      </w:r>
    </w:p>
    <w:p w14:paraId="598E97F0" w14:textId="4E67B59E" w:rsidR="003228EA" w:rsidRPr="005B04C3" w:rsidRDefault="003228EA" w:rsidP="00C35830">
      <w:pPr>
        <w:pStyle w:val="Textoindependiente"/>
        <w:ind w:right="-41"/>
        <w:jc w:val="both"/>
        <w:rPr>
          <w:lang w:val="es-MX"/>
        </w:rPr>
      </w:pPr>
    </w:p>
    <w:p w14:paraId="220B25A4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20AFBD4D" w14:textId="4B1BCB90" w:rsidR="00496178" w:rsidRPr="005B04C3" w:rsidRDefault="00ED5DE9" w:rsidP="00C35830">
      <w:pPr>
        <w:pStyle w:val="Textoindependiente"/>
        <w:ind w:right="-41"/>
        <w:jc w:val="both"/>
        <w:rPr>
          <w:lang w:val="es-MX"/>
        </w:rPr>
      </w:pPr>
      <w:r w:rsidRPr="005B04C3">
        <w:rPr>
          <w:b/>
          <w:lang w:val="es-MX"/>
        </w:rPr>
        <w:t>DÉCIMA</w:t>
      </w:r>
      <w:r w:rsidR="000214DE" w:rsidRPr="005B04C3">
        <w:rPr>
          <w:b/>
          <w:lang w:val="es-MX"/>
        </w:rPr>
        <w:t xml:space="preserve"> PRIMERA</w:t>
      </w:r>
      <w:r w:rsidRPr="005B04C3">
        <w:rPr>
          <w:b/>
          <w:lang w:val="es-MX"/>
        </w:rPr>
        <w:t>. D</w:t>
      </w:r>
      <w:r w:rsidRPr="009F2746">
        <w:rPr>
          <w:b/>
          <w:lang w:val="es-MX"/>
        </w:rPr>
        <w:t>EL INVESTIGADOR: “</w:t>
      </w:r>
      <w:r w:rsidR="009F2746">
        <w:rPr>
          <w:b/>
          <w:lang w:val="es-MX"/>
        </w:rPr>
        <w:t>LA</w:t>
      </w:r>
      <w:r w:rsidR="009F2746" w:rsidRPr="009F2746">
        <w:rPr>
          <w:b/>
          <w:lang w:val="es-MX"/>
        </w:rPr>
        <w:t xml:space="preserve"> </w:t>
      </w:r>
      <w:r w:rsidRPr="009F2746">
        <w:rPr>
          <w:b/>
          <w:lang w:val="es-MX"/>
        </w:rPr>
        <w:t>INVESTIGADOR</w:t>
      </w:r>
      <w:r w:rsidR="009F2746">
        <w:rPr>
          <w:b/>
          <w:lang w:val="es-MX"/>
        </w:rPr>
        <w:t>A</w:t>
      </w:r>
      <w:r w:rsidRPr="009F2746">
        <w:rPr>
          <w:b/>
          <w:lang w:val="es-MX"/>
        </w:rPr>
        <w:t xml:space="preserve">” </w:t>
      </w:r>
      <w:r w:rsidRPr="009F2746">
        <w:rPr>
          <w:lang w:val="es-MX"/>
        </w:rPr>
        <w:t xml:space="preserve">se obliga a llevar a cabo </w:t>
      </w:r>
      <w:r w:rsidRPr="009F2746">
        <w:rPr>
          <w:b/>
          <w:lang w:val="es-MX"/>
        </w:rPr>
        <w:t>“EL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 xml:space="preserve">PROTOCOLO” </w:t>
      </w:r>
      <w:r w:rsidRPr="009F2746">
        <w:rPr>
          <w:lang w:val="es-MX"/>
        </w:rPr>
        <w:t>y podrá recibir apoyos económicos en términos del Capítulo III,</w:t>
      </w:r>
      <w:r w:rsidRPr="009F2746">
        <w:rPr>
          <w:spacing w:val="1"/>
          <w:lang w:val="es-MX"/>
        </w:rPr>
        <w:t xml:space="preserve"> </w:t>
      </w:r>
      <w:r w:rsidRPr="005B04C3">
        <w:rPr>
          <w:lang w:val="es-MX"/>
        </w:rPr>
        <w:t>Numeral 10, Apartado A, Fracción I, de los Lineamientos para la Administración 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Recursos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de Terceros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Destinados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Financiar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Proyectos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Investigación.</w:t>
      </w:r>
    </w:p>
    <w:p w14:paraId="2CE2610E" w14:textId="77777777" w:rsidR="000214DE" w:rsidRPr="005B04C3" w:rsidRDefault="000214DE" w:rsidP="00C35830">
      <w:pPr>
        <w:pStyle w:val="Textoindependiente"/>
        <w:ind w:right="-41"/>
        <w:jc w:val="both"/>
        <w:rPr>
          <w:lang w:val="es-MX"/>
        </w:rPr>
      </w:pPr>
    </w:p>
    <w:p w14:paraId="10FDF9B5" w14:textId="374C8FF2" w:rsidR="00496178" w:rsidRPr="005B04C3" w:rsidRDefault="00ED5DE9" w:rsidP="0099219D">
      <w:pPr>
        <w:pStyle w:val="Ttulo1"/>
        <w:ind w:left="0" w:right="-41"/>
        <w:jc w:val="both"/>
        <w:rPr>
          <w:lang w:val="es-MX"/>
        </w:rPr>
      </w:pPr>
      <w:bookmarkStart w:id="22" w:name="DÉCIMA_PRIMERA._AUTORIZACIÓN_DE_LOS_COMI"/>
      <w:bookmarkEnd w:id="22"/>
      <w:r w:rsidRPr="005B04C3">
        <w:rPr>
          <w:lang w:val="es-MX"/>
        </w:rPr>
        <w:t>DÉCIMA</w:t>
      </w:r>
      <w:r w:rsidRPr="005B04C3">
        <w:rPr>
          <w:spacing w:val="10"/>
          <w:lang w:val="es-MX"/>
        </w:rPr>
        <w:t xml:space="preserve"> </w:t>
      </w:r>
      <w:r w:rsidR="000214DE" w:rsidRPr="005B04C3">
        <w:rPr>
          <w:lang w:val="es-MX"/>
        </w:rPr>
        <w:t>SEGUNDA</w:t>
      </w:r>
      <w:r w:rsidRPr="005B04C3">
        <w:rPr>
          <w:lang w:val="es-MX"/>
        </w:rPr>
        <w:t>.</w:t>
      </w:r>
      <w:r w:rsidRPr="005B04C3">
        <w:rPr>
          <w:spacing w:val="4"/>
          <w:lang w:val="es-MX"/>
        </w:rPr>
        <w:t xml:space="preserve"> </w:t>
      </w:r>
      <w:r w:rsidRPr="005B04C3">
        <w:rPr>
          <w:lang w:val="es-MX"/>
        </w:rPr>
        <w:t>AUTORIZACIÓN</w:t>
      </w:r>
      <w:r w:rsidRPr="005B04C3">
        <w:rPr>
          <w:spacing w:val="4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5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9"/>
          <w:lang w:val="es-MX"/>
        </w:rPr>
        <w:t xml:space="preserve"> </w:t>
      </w:r>
      <w:r w:rsidRPr="005B04C3">
        <w:rPr>
          <w:lang w:val="es-MX"/>
        </w:rPr>
        <w:t>COMITÉS</w:t>
      </w:r>
      <w:r w:rsidRPr="005B04C3">
        <w:rPr>
          <w:spacing w:val="6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9"/>
          <w:lang w:val="es-MX"/>
        </w:rPr>
        <w:t xml:space="preserve"> </w:t>
      </w:r>
      <w:r w:rsidRPr="005B04C3">
        <w:rPr>
          <w:lang w:val="es-MX"/>
        </w:rPr>
        <w:t>INVESTIGACIÓN:</w:t>
      </w:r>
      <w:r w:rsidRPr="005B04C3">
        <w:rPr>
          <w:spacing w:val="5"/>
          <w:lang w:val="es-MX"/>
        </w:rPr>
        <w:t xml:space="preserve"> </w:t>
      </w:r>
      <w:r w:rsidRPr="005B04C3">
        <w:rPr>
          <w:lang w:val="es-MX"/>
        </w:rPr>
        <w:t>“LAS</w:t>
      </w:r>
      <w:r w:rsidR="0099219D" w:rsidRPr="005B04C3">
        <w:rPr>
          <w:lang w:val="es-MX"/>
        </w:rPr>
        <w:t xml:space="preserve"> </w:t>
      </w:r>
    </w:p>
    <w:p w14:paraId="7A615A36" w14:textId="045D249D" w:rsidR="00496178" w:rsidRPr="009F2746" w:rsidRDefault="00ED5DE9" w:rsidP="0099219D">
      <w:pPr>
        <w:ind w:right="-41"/>
        <w:jc w:val="both"/>
        <w:rPr>
          <w:b/>
          <w:shd w:val="clear" w:color="auto" w:fill="FFFF00"/>
          <w:lang w:val="es-MX"/>
        </w:rPr>
      </w:pPr>
      <w:r w:rsidRPr="000A3618">
        <w:rPr>
          <w:b/>
          <w:lang w:val="es-MX"/>
        </w:rPr>
        <w:t xml:space="preserve">PARTES” </w:t>
      </w:r>
      <w:r w:rsidRPr="000A3618">
        <w:rPr>
          <w:lang w:val="es-MX"/>
        </w:rPr>
        <w:t>han obtenido la autorización del o de los Comités correspondientes para</w:t>
      </w:r>
      <w:r w:rsidRPr="000A3618">
        <w:rPr>
          <w:spacing w:val="1"/>
          <w:lang w:val="es-MX"/>
        </w:rPr>
        <w:t xml:space="preserve"> </w:t>
      </w:r>
      <w:r w:rsidRPr="000A3618">
        <w:rPr>
          <w:lang w:val="es-MX"/>
        </w:rPr>
        <w:t>iniciar</w:t>
      </w:r>
      <w:r w:rsidRPr="000A3618">
        <w:rPr>
          <w:spacing w:val="-10"/>
          <w:lang w:val="es-MX"/>
        </w:rPr>
        <w:t xml:space="preserve"> </w:t>
      </w:r>
      <w:r w:rsidRPr="000A3618">
        <w:rPr>
          <w:b/>
          <w:lang w:val="es-MX"/>
        </w:rPr>
        <w:t>“EL PROTOCOLO”,</w:t>
      </w:r>
      <w:r w:rsidRPr="000A3618">
        <w:rPr>
          <w:b/>
          <w:spacing w:val="-10"/>
          <w:lang w:val="es-MX"/>
        </w:rPr>
        <w:t xml:space="preserve"> </w:t>
      </w:r>
      <w:r w:rsidRPr="000A3618">
        <w:rPr>
          <w:lang w:val="es-MX"/>
        </w:rPr>
        <w:t>autorización</w:t>
      </w:r>
      <w:r w:rsidRPr="000A3618">
        <w:rPr>
          <w:spacing w:val="-4"/>
          <w:lang w:val="es-MX"/>
        </w:rPr>
        <w:t xml:space="preserve"> </w:t>
      </w:r>
      <w:r w:rsidRPr="000A3618">
        <w:rPr>
          <w:lang w:val="es-MX"/>
        </w:rPr>
        <w:t>que</w:t>
      </w:r>
      <w:r w:rsidRPr="000A3618">
        <w:rPr>
          <w:spacing w:val="-5"/>
          <w:lang w:val="es-MX"/>
        </w:rPr>
        <w:t xml:space="preserve"> </w:t>
      </w:r>
      <w:r w:rsidRPr="000A3618">
        <w:rPr>
          <w:lang w:val="es-MX"/>
        </w:rPr>
        <w:t>se</w:t>
      </w:r>
      <w:r w:rsidRPr="000A3618">
        <w:rPr>
          <w:spacing w:val="-1"/>
          <w:lang w:val="es-MX"/>
        </w:rPr>
        <w:t xml:space="preserve"> </w:t>
      </w:r>
      <w:r w:rsidRPr="000A3618">
        <w:rPr>
          <w:lang w:val="es-MX"/>
        </w:rPr>
        <w:t>adjunta</w:t>
      </w:r>
      <w:r w:rsidRPr="000A3618">
        <w:rPr>
          <w:spacing w:val="-5"/>
          <w:lang w:val="es-MX"/>
        </w:rPr>
        <w:t xml:space="preserve"> </w:t>
      </w:r>
      <w:r w:rsidRPr="000A3618">
        <w:rPr>
          <w:lang w:val="es-MX"/>
        </w:rPr>
        <w:t>al</w:t>
      </w:r>
      <w:r w:rsidRPr="000A3618">
        <w:rPr>
          <w:spacing w:val="-1"/>
          <w:lang w:val="es-MX"/>
        </w:rPr>
        <w:t xml:space="preserve"> </w:t>
      </w:r>
      <w:r w:rsidRPr="000A3618">
        <w:rPr>
          <w:lang w:val="es-MX"/>
        </w:rPr>
        <w:t>presente</w:t>
      </w:r>
      <w:r w:rsidRPr="000A3618">
        <w:rPr>
          <w:spacing w:val="-6"/>
          <w:lang w:val="es-MX"/>
        </w:rPr>
        <w:t xml:space="preserve"> </w:t>
      </w:r>
      <w:r w:rsidRPr="000A3618">
        <w:rPr>
          <w:lang w:val="es-MX"/>
        </w:rPr>
        <w:t>como</w:t>
      </w:r>
      <w:r w:rsidRPr="000A3618">
        <w:rPr>
          <w:spacing w:val="-6"/>
          <w:lang w:val="es-MX"/>
        </w:rPr>
        <w:t xml:space="preserve"> </w:t>
      </w:r>
      <w:r w:rsidR="008B1807" w:rsidRPr="000A3618">
        <w:rPr>
          <w:b/>
          <w:shd w:val="clear" w:color="auto" w:fill="FFFF00"/>
          <w:lang w:val="es-MX"/>
        </w:rPr>
        <w:t>ANEXO</w:t>
      </w:r>
      <w:r w:rsidR="008B1807" w:rsidRPr="000A3618">
        <w:rPr>
          <w:b/>
          <w:spacing w:val="-4"/>
          <w:shd w:val="clear" w:color="auto" w:fill="FFFF00"/>
          <w:lang w:val="es-MX"/>
        </w:rPr>
        <w:t xml:space="preserve"> </w:t>
      </w:r>
      <w:r w:rsidR="008B1807" w:rsidRPr="000A3618">
        <w:rPr>
          <w:b/>
          <w:shd w:val="clear" w:color="auto" w:fill="FFFF00"/>
          <w:lang w:val="es-MX"/>
        </w:rPr>
        <w:t>H.</w:t>
      </w:r>
    </w:p>
    <w:p w14:paraId="55DDD78B" w14:textId="77777777" w:rsidR="000214DE" w:rsidRPr="00C3124D" w:rsidRDefault="000214DE" w:rsidP="00C35830">
      <w:pPr>
        <w:ind w:right="-41"/>
        <w:jc w:val="both"/>
        <w:rPr>
          <w:b/>
          <w:lang w:val="es-MX"/>
        </w:rPr>
      </w:pPr>
    </w:p>
    <w:p w14:paraId="03CEB212" w14:textId="511C5453" w:rsidR="00496178" w:rsidRPr="009F2746" w:rsidRDefault="00ED5DE9" w:rsidP="00C35830">
      <w:pPr>
        <w:pStyle w:val="Ttulo2"/>
        <w:spacing w:before="0" w:line="240" w:lineRule="auto"/>
        <w:ind w:left="0" w:right="-41"/>
        <w:jc w:val="left"/>
        <w:rPr>
          <w:b w:val="0"/>
          <w:lang w:val="es-MX"/>
        </w:rPr>
      </w:pPr>
      <w:bookmarkStart w:id="23" w:name="DÉCIMA_SEGUNDA._DE_LOS_COMITÉS_DE_INVEST"/>
      <w:bookmarkEnd w:id="23"/>
      <w:r w:rsidRPr="00C3124D">
        <w:rPr>
          <w:lang w:val="es-MX"/>
        </w:rPr>
        <w:t>DÉCIMA</w:t>
      </w:r>
      <w:r w:rsidRPr="00C3124D">
        <w:rPr>
          <w:spacing w:val="36"/>
          <w:lang w:val="es-MX"/>
        </w:rPr>
        <w:t xml:space="preserve"> </w:t>
      </w:r>
      <w:r w:rsidR="000214DE" w:rsidRPr="002A5EF4">
        <w:rPr>
          <w:lang w:val="es-MX"/>
        </w:rPr>
        <w:t>TERCERA</w:t>
      </w:r>
      <w:r w:rsidRPr="005122E7">
        <w:rPr>
          <w:lang w:val="es-MX"/>
        </w:rPr>
        <w:t>.</w:t>
      </w:r>
      <w:r w:rsidRPr="005122E7">
        <w:rPr>
          <w:spacing w:val="32"/>
          <w:lang w:val="es-MX"/>
        </w:rPr>
        <w:t xml:space="preserve"> </w:t>
      </w:r>
      <w:r w:rsidRPr="00343310">
        <w:rPr>
          <w:lang w:val="es-MX"/>
        </w:rPr>
        <w:t>DE</w:t>
      </w:r>
      <w:r w:rsidRPr="009F2746">
        <w:rPr>
          <w:spacing w:val="34"/>
          <w:lang w:val="es-MX"/>
        </w:rPr>
        <w:t xml:space="preserve"> </w:t>
      </w:r>
      <w:r w:rsidRPr="009F2746">
        <w:rPr>
          <w:lang w:val="es-MX"/>
        </w:rPr>
        <w:t>LOS</w:t>
      </w:r>
      <w:r w:rsidRPr="009F2746">
        <w:rPr>
          <w:spacing w:val="37"/>
          <w:lang w:val="es-MX"/>
        </w:rPr>
        <w:t xml:space="preserve"> </w:t>
      </w:r>
      <w:r w:rsidRPr="009F2746">
        <w:rPr>
          <w:lang w:val="es-MX"/>
        </w:rPr>
        <w:t>COMITÉS</w:t>
      </w:r>
      <w:r w:rsidRPr="009F2746">
        <w:rPr>
          <w:spacing w:val="37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37"/>
          <w:lang w:val="es-MX"/>
        </w:rPr>
        <w:t xml:space="preserve"> </w:t>
      </w:r>
      <w:r w:rsidRPr="009F2746">
        <w:rPr>
          <w:lang w:val="es-MX"/>
        </w:rPr>
        <w:t>INVESTIGACIÓN.</w:t>
      </w:r>
      <w:r w:rsidRPr="009F2746">
        <w:rPr>
          <w:spacing w:val="33"/>
          <w:lang w:val="es-MX"/>
        </w:rPr>
        <w:t xml:space="preserve"> </w:t>
      </w:r>
      <w:r w:rsidRPr="009F2746">
        <w:rPr>
          <w:lang w:val="es-MX"/>
        </w:rPr>
        <w:t>“EL</w:t>
      </w:r>
      <w:r w:rsidRPr="009F2746">
        <w:rPr>
          <w:spacing w:val="37"/>
          <w:lang w:val="es-MX"/>
        </w:rPr>
        <w:t xml:space="preserve"> </w:t>
      </w:r>
      <w:r w:rsidRPr="009F2746">
        <w:rPr>
          <w:lang w:val="es-MX"/>
        </w:rPr>
        <w:t>INSTITUTO”</w:t>
      </w:r>
      <w:r w:rsidRPr="009F2746">
        <w:rPr>
          <w:spacing w:val="29"/>
          <w:lang w:val="es-MX"/>
        </w:rPr>
        <w:t xml:space="preserve"> </w:t>
      </w:r>
      <w:r w:rsidRPr="009F2746">
        <w:rPr>
          <w:b w:val="0"/>
          <w:lang w:val="es-MX"/>
        </w:rPr>
        <w:t>se</w:t>
      </w:r>
    </w:p>
    <w:p w14:paraId="2B92181C" w14:textId="6B4129EC" w:rsidR="00496178" w:rsidRPr="009F2746" w:rsidRDefault="00ED5DE9" w:rsidP="00C35830">
      <w:pPr>
        <w:pStyle w:val="Textoindependiente"/>
        <w:ind w:right="-41"/>
        <w:jc w:val="both"/>
        <w:rPr>
          <w:lang w:val="es-MX"/>
        </w:rPr>
      </w:pPr>
      <w:r w:rsidRPr="009F2746">
        <w:rPr>
          <w:lang w:val="es-MX"/>
        </w:rPr>
        <w:t xml:space="preserve">compromete a que durante la realización de </w:t>
      </w:r>
      <w:r w:rsidRPr="009F2746">
        <w:rPr>
          <w:b/>
          <w:lang w:val="es-MX"/>
        </w:rPr>
        <w:t xml:space="preserve">“EL PROTOCOLO”, </w:t>
      </w:r>
      <w:r w:rsidRPr="009F2746">
        <w:rPr>
          <w:lang w:val="es-MX"/>
        </w:rPr>
        <w:t>se sujetará a la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vigilancia del o los Comités de Investigación pertinentes, mismos que operarán 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acuerdo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con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las</w:t>
      </w:r>
      <w:r w:rsidRPr="009F2746">
        <w:rPr>
          <w:spacing w:val="-10"/>
          <w:lang w:val="es-MX"/>
        </w:rPr>
        <w:t xml:space="preserve"> </w:t>
      </w:r>
      <w:r w:rsidRPr="009F2746">
        <w:rPr>
          <w:lang w:val="es-MX"/>
        </w:rPr>
        <w:t>Guías</w:t>
      </w:r>
      <w:r w:rsidRPr="009F2746">
        <w:rPr>
          <w:spacing w:val="-1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“Conferencia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Internacional</w:t>
      </w:r>
      <w:r w:rsidRPr="009F2746">
        <w:rPr>
          <w:spacing w:val="-7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Armonización</w:t>
      </w:r>
      <w:r w:rsidRPr="009F2746">
        <w:rPr>
          <w:spacing w:val="-10"/>
          <w:lang w:val="es-MX"/>
        </w:rPr>
        <w:t xml:space="preserve"> </w:t>
      </w:r>
      <w:r w:rsidRPr="009F2746">
        <w:rPr>
          <w:lang w:val="es-MX"/>
        </w:rPr>
        <w:t>(ICH)”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-55"/>
          <w:lang w:val="es-MX"/>
        </w:rPr>
        <w:t xml:space="preserve"> </w:t>
      </w:r>
      <w:r w:rsidRPr="009F2746">
        <w:rPr>
          <w:lang w:val="es-MX"/>
        </w:rPr>
        <w:t>Buena Práctica de Investigación Clínica y a lo dispuesto en la Ley General de Salud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en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materia</w:t>
      </w:r>
      <w:r w:rsidRPr="009F2746">
        <w:rPr>
          <w:spacing w:val="-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Investigación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clínica.</w:t>
      </w:r>
    </w:p>
    <w:p w14:paraId="3DF2215F" w14:textId="77777777" w:rsidR="0099219D" w:rsidRPr="009F2746" w:rsidRDefault="0099219D" w:rsidP="00C35830">
      <w:pPr>
        <w:pStyle w:val="Textoindependiente"/>
        <w:ind w:right="-41"/>
        <w:jc w:val="both"/>
        <w:rPr>
          <w:lang w:val="es-MX"/>
        </w:rPr>
      </w:pPr>
    </w:p>
    <w:p w14:paraId="324CF53F" w14:textId="67EAF948" w:rsidR="000214DE" w:rsidRPr="009F2746" w:rsidRDefault="00ED5DE9" w:rsidP="0099219D">
      <w:pPr>
        <w:pStyle w:val="Ttulo2"/>
        <w:spacing w:before="0" w:line="240" w:lineRule="auto"/>
        <w:ind w:left="0" w:right="-41"/>
        <w:rPr>
          <w:b w:val="0"/>
          <w:lang w:val="es-MX"/>
        </w:rPr>
      </w:pPr>
      <w:bookmarkStart w:id="24" w:name="DÉCIMA_TERCERA._RECLUTAMIENTO_DE_LAS_PER"/>
      <w:bookmarkEnd w:id="24"/>
      <w:r w:rsidRPr="009F2746">
        <w:rPr>
          <w:lang w:val="es-MX"/>
        </w:rPr>
        <w:t>DÉCIMA</w:t>
      </w:r>
      <w:r w:rsidRPr="009F2746">
        <w:rPr>
          <w:spacing w:val="17"/>
          <w:lang w:val="es-MX"/>
        </w:rPr>
        <w:t xml:space="preserve"> </w:t>
      </w:r>
      <w:r w:rsidR="000214DE" w:rsidRPr="009F2746">
        <w:rPr>
          <w:lang w:val="es-MX"/>
        </w:rPr>
        <w:t>CUARTA</w:t>
      </w:r>
      <w:r w:rsidRPr="009F2746">
        <w:rPr>
          <w:lang w:val="es-MX"/>
        </w:rPr>
        <w:t>.</w:t>
      </w:r>
      <w:r w:rsidRPr="009F2746">
        <w:rPr>
          <w:spacing w:val="14"/>
          <w:lang w:val="es-MX"/>
        </w:rPr>
        <w:t xml:space="preserve"> </w:t>
      </w:r>
      <w:r w:rsidRPr="009F2746">
        <w:rPr>
          <w:lang w:val="es-MX"/>
        </w:rPr>
        <w:t>RECLUTAMIENTO</w:t>
      </w:r>
      <w:r w:rsidRPr="009F2746">
        <w:rPr>
          <w:spacing w:val="18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2"/>
          <w:lang w:val="es-MX"/>
        </w:rPr>
        <w:t xml:space="preserve"> </w:t>
      </w:r>
      <w:r w:rsidRPr="009F2746">
        <w:rPr>
          <w:lang w:val="es-MX"/>
        </w:rPr>
        <w:t>LAS</w:t>
      </w:r>
      <w:r w:rsidRPr="009F2746">
        <w:rPr>
          <w:spacing w:val="18"/>
          <w:lang w:val="es-MX"/>
        </w:rPr>
        <w:t xml:space="preserve"> </w:t>
      </w:r>
      <w:r w:rsidR="0099219D" w:rsidRPr="009F2746">
        <w:rPr>
          <w:spacing w:val="18"/>
          <w:lang w:val="es-MX"/>
        </w:rPr>
        <w:t>“</w:t>
      </w:r>
      <w:r w:rsidRPr="009F2746">
        <w:rPr>
          <w:lang w:val="es-MX"/>
        </w:rPr>
        <w:t>PERSONAS</w:t>
      </w:r>
      <w:r w:rsidRPr="009F2746">
        <w:rPr>
          <w:spacing w:val="18"/>
          <w:lang w:val="es-MX"/>
        </w:rPr>
        <w:t xml:space="preserve"> </w:t>
      </w:r>
      <w:r w:rsidRPr="009F2746">
        <w:rPr>
          <w:lang w:val="es-MX"/>
        </w:rPr>
        <w:t>PARTICIPANTES</w:t>
      </w:r>
      <w:r w:rsidR="0099219D" w:rsidRPr="009F2746">
        <w:rPr>
          <w:lang w:val="es-MX"/>
        </w:rPr>
        <w:t>”</w:t>
      </w:r>
      <w:r w:rsidRPr="009F2746">
        <w:rPr>
          <w:b w:val="0"/>
          <w:lang w:val="es-MX"/>
        </w:rPr>
        <w:t>.</w:t>
      </w:r>
      <w:r w:rsidRPr="009F2746">
        <w:rPr>
          <w:b w:val="0"/>
          <w:spacing w:val="15"/>
          <w:lang w:val="es-MX"/>
        </w:rPr>
        <w:t xml:space="preserve"> </w:t>
      </w:r>
      <w:r w:rsidRPr="009F2746">
        <w:rPr>
          <w:b w:val="0"/>
          <w:lang w:val="es-MX"/>
        </w:rPr>
        <w:t>Una</w:t>
      </w:r>
      <w:r w:rsidR="000214DE" w:rsidRPr="009F2746">
        <w:rPr>
          <w:b w:val="0"/>
          <w:lang w:val="es-MX"/>
        </w:rPr>
        <w:t xml:space="preserve"> </w:t>
      </w:r>
      <w:r w:rsidRPr="009F2746">
        <w:rPr>
          <w:b w:val="0"/>
          <w:lang w:val="es-MX"/>
        </w:rPr>
        <w:t>vez que inicie la vigencia del Convenio, y todas las aprobaciones necesarias hayan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>sido obtenidas por los Comités de Ética, así como cualquier otra autoridad que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 xml:space="preserve">corresponda, </w:t>
      </w:r>
      <w:r w:rsidRPr="009F2746">
        <w:rPr>
          <w:lang w:val="es-MX"/>
        </w:rPr>
        <w:t>“EL INSTITUTO”</w:t>
      </w:r>
      <w:r w:rsidRPr="009F2746">
        <w:rPr>
          <w:b w:val="0"/>
          <w:lang w:val="es-MX"/>
        </w:rPr>
        <w:t xml:space="preserve"> comenzará el reclutamiento de </w:t>
      </w:r>
      <w:r w:rsidRPr="009F2746">
        <w:rPr>
          <w:lang w:val="es-MX"/>
        </w:rPr>
        <w:t>“LAS PERSONAS</w:t>
      </w:r>
      <w:r w:rsidRPr="009F2746">
        <w:rPr>
          <w:spacing w:val="1"/>
          <w:lang w:val="es-MX"/>
        </w:rPr>
        <w:t xml:space="preserve"> </w:t>
      </w:r>
      <w:r w:rsidRPr="009F2746">
        <w:rPr>
          <w:spacing w:val="-1"/>
          <w:lang w:val="es-MX"/>
        </w:rPr>
        <w:t>PARTICIPANTES”,</w:t>
      </w:r>
      <w:r w:rsidRPr="009F2746">
        <w:rPr>
          <w:b w:val="0"/>
          <w:spacing w:val="-11"/>
          <w:lang w:val="es-MX"/>
        </w:rPr>
        <w:t xml:space="preserve"> </w:t>
      </w:r>
      <w:r w:rsidRPr="009F2746">
        <w:rPr>
          <w:b w:val="0"/>
          <w:spacing w:val="-1"/>
          <w:lang w:val="es-MX"/>
        </w:rPr>
        <w:t>conforme</w:t>
      </w:r>
      <w:r w:rsidRPr="009F2746">
        <w:rPr>
          <w:b w:val="0"/>
          <w:spacing w:val="-10"/>
          <w:lang w:val="es-MX"/>
        </w:rPr>
        <w:t xml:space="preserve"> </w:t>
      </w:r>
      <w:r w:rsidRPr="009F2746">
        <w:rPr>
          <w:b w:val="0"/>
          <w:spacing w:val="-1"/>
          <w:lang w:val="es-MX"/>
        </w:rPr>
        <w:t>a</w:t>
      </w:r>
      <w:r w:rsidRPr="009F2746">
        <w:rPr>
          <w:b w:val="0"/>
          <w:spacing w:val="-12"/>
          <w:lang w:val="es-MX"/>
        </w:rPr>
        <w:t xml:space="preserve"> </w:t>
      </w:r>
      <w:r w:rsidRPr="009F2746">
        <w:rPr>
          <w:b w:val="0"/>
          <w:spacing w:val="-1"/>
          <w:lang w:val="es-MX"/>
        </w:rPr>
        <w:t>lo</w:t>
      </w:r>
      <w:r w:rsidRPr="009F2746">
        <w:rPr>
          <w:b w:val="0"/>
          <w:spacing w:val="-13"/>
          <w:lang w:val="es-MX"/>
        </w:rPr>
        <w:t xml:space="preserve"> </w:t>
      </w:r>
      <w:r w:rsidRPr="009F2746">
        <w:rPr>
          <w:b w:val="0"/>
          <w:spacing w:val="-1"/>
          <w:lang w:val="es-MX"/>
        </w:rPr>
        <w:t>establecido</w:t>
      </w:r>
      <w:r w:rsidRPr="009F2746">
        <w:rPr>
          <w:b w:val="0"/>
          <w:spacing w:val="-10"/>
          <w:lang w:val="es-MX"/>
        </w:rPr>
        <w:t xml:space="preserve"> </w:t>
      </w:r>
      <w:r w:rsidRPr="009F2746">
        <w:rPr>
          <w:b w:val="0"/>
          <w:lang w:val="es-MX"/>
        </w:rPr>
        <w:t>en</w:t>
      </w:r>
      <w:r w:rsidRPr="009F2746">
        <w:rPr>
          <w:b w:val="0"/>
          <w:spacing w:val="-12"/>
          <w:lang w:val="es-MX"/>
        </w:rPr>
        <w:t xml:space="preserve"> </w:t>
      </w:r>
      <w:r w:rsidRPr="009F2746">
        <w:rPr>
          <w:lang w:val="es-MX"/>
        </w:rPr>
        <w:t>“EL</w:t>
      </w:r>
      <w:r w:rsidRPr="009F2746">
        <w:rPr>
          <w:spacing w:val="-7"/>
          <w:lang w:val="es-MX"/>
        </w:rPr>
        <w:t xml:space="preserve"> </w:t>
      </w:r>
      <w:r w:rsidRPr="009F2746">
        <w:rPr>
          <w:lang w:val="es-MX"/>
        </w:rPr>
        <w:t>PROTOCOLO”</w:t>
      </w:r>
      <w:r w:rsidRPr="009F2746">
        <w:rPr>
          <w:b w:val="0"/>
          <w:spacing w:val="-15"/>
          <w:lang w:val="es-MX"/>
        </w:rPr>
        <w:t xml:space="preserve"> </w:t>
      </w:r>
      <w:r w:rsidRPr="009F2746">
        <w:rPr>
          <w:b w:val="0"/>
          <w:lang w:val="es-MX"/>
        </w:rPr>
        <w:t>que</w:t>
      </w:r>
      <w:r w:rsidRPr="009F2746">
        <w:rPr>
          <w:b w:val="0"/>
          <w:spacing w:val="-10"/>
          <w:lang w:val="es-MX"/>
        </w:rPr>
        <w:t xml:space="preserve"> </w:t>
      </w:r>
      <w:r w:rsidRPr="009F2746">
        <w:rPr>
          <w:b w:val="0"/>
          <w:lang w:val="es-MX"/>
        </w:rPr>
        <w:t>forma</w:t>
      </w:r>
      <w:r w:rsidRPr="009F2746">
        <w:rPr>
          <w:b w:val="0"/>
          <w:spacing w:val="-12"/>
          <w:lang w:val="es-MX"/>
        </w:rPr>
        <w:t xml:space="preserve"> </w:t>
      </w:r>
      <w:r w:rsidRPr="009F2746">
        <w:rPr>
          <w:b w:val="0"/>
          <w:lang w:val="es-MX"/>
        </w:rPr>
        <w:t>parte</w:t>
      </w:r>
      <w:r w:rsidRPr="009F2746">
        <w:rPr>
          <w:b w:val="0"/>
          <w:spacing w:val="-55"/>
          <w:lang w:val="es-MX"/>
        </w:rPr>
        <w:t xml:space="preserve"> </w:t>
      </w:r>
      <w:r w:rsidRPr="009F2746">
        <w:rPr>
          <w:b w:val="0"/>
          <w:lang w:val="es-MX"/>
        </w:rPr>
        <w:t>integrante del presente Convenio.</w:t>
      </w:r>
    </w:p>
    <w:p w14:paraId="7CEA028D" w14:textId="77777777" w:rsidR="000214DE" w:rsidRPr="009F2746" w:rsidRDefault="000214DE" w:rsidP="00C35830">
      <w:pPr>
        <w:pStyle w:val="Textoindependiente"/>
        <w:ind w:right="-41"/>
        <w:jc w:val="both"/>
        <w:rPr>
          <w:lang w:val="es-MX"/>
        </w:rPr>
      </w:pPr>
    </w:p>
    <w:p w14:paraId="14088194" w14:textId="5553255E" w:rsidR="00496178" w:rsidRPr="009F2746" w:rsidRDefault="00ED5DE9" w:rsidP="00C35830">
      <w:pPr>
        <w:pStyle w:val="Ttulo2"/>
        <w:spacing w:before="0" w:line="240" w:lineRule="auto"/>
        <w:ind w:left="0" w:right="-41"/>
        <w:jc w:val="left"/>
        <w:rPr>
          <w:b w:val="0"/>
          <w:lang w:val="es-MX"/>
        </w:rPr>
      </w:pPr>
      <w:bookmarkStart w:id="25" w:name="DÉCIMA_CUARTA._CONSENTIMIENTO_DE_LAS_PER"/>
      <w:bookmarkEnd w:id="25"/>
      <w:r w:rsidRPr="009F2746">
        <w:rPr>
          <w:lang w:val="es-MX"/>
        </w:rPr>
        <w:t>DÉCIMA</w:t>
      </w:r>
      <w:r w:rsidRPr="009F2746">
        <w:rPr>
          <w:spacing w:val="-9"/>
          <w:lang w:val="es-MX"/>
        </w:rPr>
        <w:t xml:space="preserve"> </w:t>
      </w:r>
      <w:r w:rsidR="00425FF9" w:rsidRPr="009F2746">
        <w:rPr>
          <w:lang w:val="es-MX"/>
        </w:rPr>
        <w:t>QUINTA</w:t>
      </w:r>
      <w:r w:rsidRPr="009F2746">
        <w:rPr>
          <w:lang w:val="es-MX"/>
        </w:rPr>
        <w:t>.</w:t>
      </w:r>
      <w:r w:rsidRPr="009F2746">
        <w:rPr>
          <w:spacing w:val="-12"/>
          <w:lang w:val="es-MX"/>
        </w:rPr>
        <w:t xml:space="preserve"> </w:t>
      </w:r>
      <w:r w:rsidRPr="009F2746">
        <w:rPr>
          <w:lang w:val="es-MX"/>
        </w:rPr>
        <w:t>CONSENTIMIENTO</w:t>
      </w:r>
      <w:r w:rsidRPr="009F2746">
        <w:rPr>
          <w:spacing w:val="-12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-11"/>
          <w:lang w:val="es-MX"/>
        </w:rPr>
        <w:t xml:space="preserve"> </w:t>
      </w:r>
      <w:r w:rsidRPr="009F2746">
        <w:rPr>
          <w:lang w:val="es-MX"/>
        </w:rPr>
        <w:t>LAS</w:t>
      </w:r>
      <w:r w:rsidRPr="009F2746">
        <w:rPr>
          <w:spacing w:val="-12"/>
          <w:lang w:val="es-MX"/>
        </w:rPr>
        <w:t xml:space="preserve"> </w:t>
      </w:r>
      <w:r w:rsidRPr="009F2746">
        <w:rPr>
          <w:lang w:val="es-MX"/>
        </w:rPr>
        <w:t>PERSONAS</w:t>
      </w:r>
      <w:r w:rsidRPr="009F2746">
        <w:rPr>
          <w:spacing w:val="-11"/>
          <w:lang w:val="es-MX"/>
        </w:rPr>
        <w:t xml:space="preserve"> </w:t>
      </w:r>
      <w:r w:rsidRPr="009F2746">
        <w:rPr>
          <w:lang w:val="es-MX"/>
        </w:rPr>
        <w:t>PARTICIPANTES.</w:t>
      </w:r>
      <w:r w:rsidRPr="009F2746">
        <w:rPr>
          <w:spacing w:val="-10"/>
          <w:lang w:val="es-MX"/>
        </w:rPr>
        <w:t xml:space="preserve"> </w:t>
      </w:r>
      <w:r w:rsidRPr="009F2746">
        <w:rPr>
          <w:b w:val="0"/>
          <w:lang w:val="es-MX"/>
        </w:rPr>
        <w:t>Antes</w:t>
      </w:r>
    </w:p>
    <w:p w14:paraId="255FD9D1" w14:textId="6510A3F5" w:rsidR="00496178" w:rsidRPr="009F2746" w:rsidRDefault="00ED5DE9" w:rsidP="00C35830">
      <w:pPr>
        <w:ind w:right="-41"/>
        <w:jc w:val="both"/>
        <w:rPr>
          <w:lang w:val="es-MX"/>
        </w:rPr>
      </w:pP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comenzar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cualquier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procedimiento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específico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b/>
          <w:lang w:val="es-MX"/>
        </w:rPr>
        <w:t>“EL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PROTOCOLO”</w:t>
      </w:r>
      <w:r w:rsidRPr="009F2746">
        <w:rPr>
          <w:lang w:val="es-MX"/>
        </w:rPr>
        <w:t>,</w:t>
      </w:r>
      <w:r w:rsidRPr="009F2746">
        <w:rPr>
          <w:spacing w:val="1"/>
          <w:lang w:val="es-MX"/>
        </w:rPr>
        <w:t xml:space="preserve"> </w:t>
      </w:r>
      <w:r w:rsidRPr="009F2746">
        <w:rPr>
          <w:b/>
          <w:lang w:val="es-MX"/>
        </w:rPr>
        <w:t>“</w:t>
      </w:r>
      <w:r w:rsidR="005B04C3">
        <w:rPr>
          <w:b/>
          <w:lang w:val="es-MX"/>
        </w:rPr>
        <w:t>LA</w:t>
      </w:r>
      <w:r w:rsidR="005B04C3"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INVESTIGADOR</w:t>
      </w:r>
      <w:r w:rsidR="005B04C3">
        <w:rPr>
          <w:b/>
          <w:lang w:val="es-MX"/>
        </w:rPr>
        <w:t>A</w:t>
      </w:r>
      <w:r w:rsidRPr="009F2746">
        <w:rPr>
          <w:b/>
          <w:lang w:val="es-MX"/>
        </w:rPr>
        <w:t xml:space="preserve">” </w:t>
      </w:r>
      <w:r w:rsidRPr="009F2746">
        <w:rPr>
          <w:lang w:val="es-MX"/>
        </w:rPr>
        <w:t xml:space="preserve">o la persona que designe </w:t>
      </w:r>
      <w:r w:rsidRPr="009F2746">
        <w:rPr>
          <w:b/>
          <w:lang w:val="es-MX"/>
        </w:rPr>
        <w:t xml:space="preserve">“EL INSTITUTO”, </w:t>
      </w:r>
      <w:r w:rsidRPr="009F2746">
        <w:rPr>
          <w:lang w:val="es-MX"/>
        </w:rPr>
        <w:t>deberá obtener por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 xml:space="preserve">escrito el consentimiento de </w:t>
      </w:r>
      <w:r w:rsidRPr="009F2746">
        <w:rPr>
          <w:b/>
          <w:lang w:val="es-MX"/>
        </w:rPr>
        <w:t>“LAS PERSONAS PARTICIPANTES”</w:t>
      </w:r>
      <w:r w:rsidRPr="009F2746">
        <w:rPr>
          <w:lang w:val="es-MX"/>
        </w:rPr>
        <w:t>. Esta obligación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también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se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hace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extensiva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para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aquellas</w:t>
      </w:r>
      <w:r w:rsidRPr="009F2746">
        <w:rPr>
          <w:spacing w:val="1"/>
          <w:lang w:val="es-MX"/>
        </w:rPr>
        <w:t xml:space="preserve"> </w:t>
      </w:r>
      <w:r w:rsidRPr="009F2746">
        <w:rPr>
          <w:b/>
          <w:lang w:val="es-MX"/>
        </w:rPr>
        <w:t>“PERSONAS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PARTICIPANTES”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lang w:val="es-MX"/>
        </w:rPr>
        <w:t>que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resultaren</w:t>
      </w:r>
      <w:r w:rsidRPr="009F2746">
        <w:rPr>
          <w:spacing w:val="-4"/>
          <w:lang w:val="es-MX"/>
        </w:rPr>
        <w:t xml:space="preserve"> </w:t>
      </w:r>
      <w:r w:rsidRPr="009F2746">
        <w:rPr>
          <w:lang w:val="es-MX"/>
        </w:rPr>
        <w:t>no</w:t>
      </w:r>
      <w:r w:rsidRPr="009F2746">
        <w:rPr>
          <w:spacing w:val="-2"/>
          <w:lang w:val="es-MX"/>
        </w:rPr>
        <w:t xml:space="preserve"> </w:t>
      </w:r>
      <w:r w:rsidRPr="009F2746">
        <w:rPr>
          <w:lang w:val="es-MX"/>
        </w:rPr>
        <w:t>elegibles después del proceso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escrutinio.</w:t>
      </w:r>
    </w:p>
    <w:p w14:paraId="6933F29A" w14:textId="77777777" w:rsidR="00496178" w:rsidRPr="009F2746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66FF291A" w14:textId="0EA0CA8D" w:rsidR="00496178" w:rsidRPr="009F2746" w:rsidRDefault="00ED5DE9" w:rsidP="00C35830">
      <w:pPr>
        <w:pStyle w:val="Textoindependiente"/>
        <w:ind w:right="-41"/>
        <w:jc w:val="both"/>
        <w:rPr>
          <w:b/>
          <w:lang w:val="es-MX"/>
        </w:rPr>
      </w:pPr>
      <w:r w:rsidRPr="009F2746">
        <w:rPr>
          <w:lang w:val="es-MX"/>
        </w:rPr>
        <w:t xml:space="preserve">El método de investigación que se deberá llevar a cabo con </w:t>
      </w:r>
      <w:r w:rsidRPr="009F2746">
        <w:rPr>
          <w:b/>
          <w:lang w:val="es-MX"/>
        </w:rPr>
        <w:t>“LAS PERSONAS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 xml:space="preserve">PARTICIPANTES” </w:t>
      </w:r>
      <w:r w:rsidRPr="009F2746">
        <w:rPr>
          <w:lang w:val="es-MX"/>
        </w:rPr>
        <w:t>es obtener su consentimiento informado, de acuerdo a lo que se</w:t>
      </w:r>
      <w:r w:rsidRPr="009F2746">
        <w:rPr>
          <w:spacing w:val="-56"/>
          <w:lang w:val="es-MX"/>
        </w:rPr>
        <w:t xml:space="preserve"> </w:t>
      </w:r>
      <w:r w:rsidRPr="009F2746">
        <w:rPr>
          <w:spacing w:val="-1"/>
          <w:lang w:val="es-MX"/>
        </w:rPr>
        <w:t>determina</w:t>
      </w:r>
      <w:r w:rsidRPr="009F2746">
        <w:rPr>
          <w:spacing w:val="-13"/>
          <w:lang w:val="es-MX"/>
        </w:rPr>
        <w:t xml:space="preserve"> </w:t>
      </w:r>
      <w:r w:rsidRPr="009F2746">
        <w:rPr>
          <w:spacing w:val="-1"/>
          <w:lang w:val="es-MX"/>
        </w:rPr>
        <w:t>en</w:t>
      </w:r>
      <w:r w:rsidRPr="009F2746">
        <w:rPr>
          <w:spacing w:val="-16"/>
          <w:lang w:val="es-MX"/>
        </w:rPr>
        <w:t xml:space="preserve"> </w:t>
      </w:r>
      <w:r w:rsidRPr="009F2746">
        <w:rPr>
          <w:spacing w:val="-1"/>
          <w:lang w:val="es-MX"/>
        </w:rPr>
        <w:t>la</w:t>
      </w:r>
      <w:r w:rsidRPr="009F2746">
        <w:rPr>
          <w:spacing w:val="-11"/>
          <w:lang w:val="es-MX"/>
        </w:rPr>
        <w:t xml:space="preserve"> </w:t>
      </w:r>
      <w:r w:rsidRPr="009F2746">
        <w:rPr>
          <w:lang w:val="es-MX"/>
        </w:rPr>
        <w:t>Norma</w:t>
      </w:r>
      <w:r w:rsidRPr="009F2746">
        <w:rPr>
          <w:spacing w:val="-13"/>
          <w:lang w:val="es-MX"/>
        </w:rPr>
        <w:t xml:space="preserve"> </w:t>
      </w:r>
      <w:r w:rsidRPr="009F2746">
        <w:rPr>
          <w:lang w:val="es-MX"/>
        </w:rPr>
        <w:t>Oficial</w:t>
      </w:r>
      <w:r w:rsidRPr="009F2746">
        <w:rPr>
          <w:spacing w:val="-12"/>
          <w:lang w:val="es-MX"/>
        </w:rPr>
        <w:t xml:space="preserve"> </w:t>
      </w:r>
      <w:r w:rsidRPr="009F2746">
        <w:rPr>
          <w:lang w:val="es-MX"/>
        </w:rPr>
        <w:t>Mexicana</w:t>
      </w:r>
      <w:r w:rsidRPr="009F2746">
        <w:rPr>
          <w:spacing w:val="-13"/>
          <w:lang w:val="es-MX"/>
        </w:rPr>
        <w:t xml:space="preserve"> </w:t>
      </w:r>
      <w:r w:rsidRPr="009F2746">
        <w:rPr>
          <w:lang w:val="es-MX"/>
        </w:rPr>
        <w:t>NOM-012-SSA3-2012</w:t>
      </w:r>
      <w:r w:rsidRPr="009F2746">
        <w:rPr>
          <w:spacing w:val="-13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-10"/>
          <w:lang w:val="es-MX"/>
        </w:rPr>
        <w:t xml:space="preserve"> </w:t>
      </w:r>
      <w:r w:rsidRPr="009F2746">
        <w:rPr>
          <w:lang w:val="es-MX"/>
        </w:rPr>
        <w:t>lo</w:t>
      </w:r>
      <w:r w:rsidRPr="009F2746">
        <w:rPr>
          <w:spacing w:val="-12"/>
          <w:lang w:val="es-MX"/>
        </w:rPr>
        <w:t xml:space="preserve"> </w:t>
      </w:r>
      <w:r w:rsidRPr="009F2746">
        <w:rPr>
          <w:lang w:val="es-MX"/>
        </w:rPr>
        <w:t>que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prevé</w:t>
      </w:r>
      <w:r w:rsidRPr="009F2746">
        <w:rPr>
          <w:spacing w:val="-8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-13"/>
          <w:lang w:val="es-MX"/>
        </w:rPr>
        <w:t xml:space="preserve"> </w:t>
      </w:r>
      <w:r w:rsidRPr="009F2746">
        <w:rPr>
          <w:lang w:val="es-MX"/>
        </w:rPr>
        <w:t>NOM-</w:t>
      </w:r>
      <w:r w:rsidRPr="009F2746">
        <w:rPr>
          <w:spacing w:val="-56"/>
          <w:lang w:val="es-MX"/>
        </w:rPr>
        <w:t xml:space="preserve"> </w:t>
      </w:r>
      <w:r w:rsidRPr="009F2746">
        <w:rPr>
          <w:lang w:val="es-MX"/>
        </w:rPr>
        <w:t>004-SSA3-2012 referente al expediente clínico y a los principios éticos convenidos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en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18ª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lastRenderedPageBreak/>
        <w:t>Asamblea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Médica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Mundial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Helsinki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Finlandia,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junio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1964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enmendada por la 29ª Asamblea Médica Mundial, que se llevó a cabo en Tokio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Japón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en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octubre de</w:t>
      </w:r>
      <w:r w:rsidRPr="009F2746">
        <w:rPr>
          <w:spacing w:val="-2"/>
          <w:lang w:val="es-MX"/>
        </w:rPr>
        <w:t xml:space="preserve"> </w:t>
      </w:r>
      <w:r w:rsidRPr="009F2746">
        <w:rPr>
          <w:lang w:val="es-MX"/>
        </w:rPr>
        <w:t>1975; a</w:t>
      </w:r>
      <w:r w:rsidRPr="009F2746">
        <w:rPr>
          <w:spacing w:val="-4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-7"/>
          <w:lang w:val="es-MX"/>
        </w:rPr>
        <w:t xml:space="preserve"> </w:t>
      </w:r>
      <w:r w:rsidRPr="009F2746">
        <w:rPr>
          <w:lang w:val="es-MX"/>
        </w:rPr>
        <w:t>35ª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Asamblea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Médica</w:t>
      </w:r>
      <w:r w:rsidRPr="009F2746">
        <w:rPr>
          <w:spacing w:val="-4"/>
          <w:lang w:val="es-MX"/>
        </w:rPr>
        <w:t xml:space="preserve"> </w:t>
      </w:r>
      <w:r w:rsidRPr="009F2746">
        <w:rPr>
          <w:lang w:val="es-MX"/>
        </w:rPr>
        <w:t>Mundial,</w:t>
      </w:r>
      <w:r w:rsidRPr="009F2746">
        <w:rPr>
          <w:spacing w:val="-3"/>
          <w:lang w:val="es-MX"/>
        </w:rPr>
        <w:t xml:space="preserve"> </w:t>
      </w:r>
      <w:r w:rsidRPr="009F2746">
        <w:rPr>
          <w:lang w:val="es-MX"/>
        </w:rPr>
        <w:t>efectuada</w:t>
      </w:r>
      <w:r w:rsidRPr="009F2746">
        <w:rPr>
          <w:spacing w:val="-3"/>
          <w:lang w:val="es-MX"/>
        </w:rPr>
        <w:t xml:space="preserve"> </w:t>
      </w:r>
      <w:r w:rsidRPr="009F2746">
        <w:rPr>
          <w:lang w:val="es-MX"/>
        </w:rPr>
        <w:t>en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Venecia</w:t>
      </w:r>
      <w:r w:rsidRPr="009F2746">
        <w:rPr>
          <w:spacing w:val="-55"/>
          <w:lang w:val="es-MX"/>
        </w:rPr>
        <w:t xml:space="preserve"> </w:t>
      </w:r>
      <w:r w:rsidRPr="009F2746">
        <w:rPr>
          <w:lang w:val="es-MX"/>
        </w:rPr>
        <w:t>Italia</w:t>
      </w:r>
      <w:r w:rsidRPr="009F2746">
        <w:rPr>
          <w:spacing w:val="-2"/>
          <w:lang w:val="es-MX"/>
        </w:rPr>
        <w:t xml:space="preserve"> </w:t>
      </w:r>
      <w:r w:rsidRPr="009F2746">
        <w:rPr>
          <w:lang w:val="es-MX"/>
        </w:rPr>
        <w:t>en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octubre</w:t>
      </w:r>
      <w:r w:rsidRPr="009F2746">
        <w:rPr>
          <w:spacing w:val="2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3"/>
          <w:lang w:val="es-MX"/>
        </w:rPr>
        <w:t xml:space="preserve"> </w:t>
      </w:r>
      <w:r w:rsidRPr="009F2746">
        <w:rPr>
          <w:lang w:val="es-MX"/>
        </w:rPr>
        <w:t>1983;</w:t>
      </w:r>
      <w:r w:rsidRPr="009F2746">
        <w:rPr>
          <w:spacing w:val="2"/>
          <w:lang w:val="es-MX"/>
        </w:rPr>
        <w:t xml:space="preserve"> </w:t>
      </w:r>
      <w:r w:rsidRPr="009F2746">
        <w:rPr>
          <w:lang w:val="es-MX"/>
        </w:rPr>
        <w:t>a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-1"/>
          <w:lang w:val="es-MX"/>
        </w:rPr>
        <w:t xml:space="preserve"> </w:t>
      </w:r>
      <w:r w:rsidRPr="009F2746">
        <w:rPr>
          <w:lang w:val="es-MX"/>
        </w:rPr>
        <w:t>41ª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Asamblea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Médica</w:t>
      </w:r>
      <w:r w:rsidRPr="009F2746">
        <w:rPr>
          <w:spacing w:val="-1"/>
          <w:lang w:val="es-MX"/>
        </w:rPr>
        <w:t xml:space="preserve"> </w:t>
      </w:r>
      <w:r w:rsidRPr="009F2746">
        <w:rPr>
          <w:lang w:val="es-MX"/>
        </w:rPr>
        <w:t>Mundial</w:t>
      </w:r>
      <w:r w:rsidRPr="009F2746">
        <w:rPr>
          <w:spacing w:val="2"/>
          <w:lang w:val="es-MX"/>
        </w:rPr>
        <w:t xml:space="preserve"> </w:t>
      </w:r>
      <w:r w:rsidRPr="009F2746">
        <w:rPr>
          <w:lang w:val="es-MX"/>
        </w:rPr>
        <w:t>que se</w:t>
      </w:r>
      <w:r w:rsidRPr="009F2746">
        <w:rPr>
          <w:spacing w:val="3"/>
          <w:lang w:val="es-MX"/>
        </w:rPr>
        <w:t xml:space="preserve"> </w:t>
      </w:r>
      <w:r w:rsidRPr="009F2746">
        <w:rPr>
          <w:lang w:val="es-MX"/>
        </w:rPr>
        <w:t>realizó</w:t>
      </w:r>
      <w:r w:rsidRPr="009F2746">
        <w:rPr>
          <w:spacing w:val="-1"/>
          <w:lang w:val="es-MX"/>
        </w:rPr>
        <w:t xml:space="preserve"> </w:t>
      </w:r>
      <w:r w:rsidRPr="009F2746">
        <w:rPr>
          <w:lang w:val="es-MX"/>
        </w:rPr>
        <w:t>en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Hong</w:t>
      </w:r>
      <w:r w:rsidR="00425FF9" w:rsidRPr="009F2746">
        <w:rPr>
          <w:lang w:val="es-MX"/>
        </w:rPr>
        <w:t xml:space="preserve"> </w:t>
      </w:r>
      <w:r w:rsidRPr="009F2746">
        <w:rPr>
          <w:lang w:val="es-MX"/>
        </w:rPr>
        <w:t>Kong en septiembre de 1989; a la 48ª Asamblea General Somerset West que se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realizó en Sudáfrica en octubre de 1996 y a la 52ª Asamblea General que se efectuó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en Edimburgo Escocia en octubre de 2000, Nota de Clasificación agregada por la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Asamblea</w:t>
      </w:r>
      <w:r w:rsidRPr="009F2746">
        <w:rPr>
          <w:spacing w:val="-10"/>
          <w:lang w:val="es-MX"/>
        </w:rPr>
        <w:t xml:space="preserve"> </w:t>
      </w:r>
      <w:r w:rsidRPr="009F2746">
        <w:rPr>
          <w:lang w:val="es-MX"/>
        </w:rPr>
        <w:t>General</w:t>
      </w:r>
      <w:r w:rsidRPr="009F2746">
        <w:rPr>
          <w:spacing w:val="-8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-10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-10"/>
          <w:lang w:val="es-MX"/>
        </w:rPr>
        <w:t xml:space="preserve"> </w:t>
      </w:r>
      <w:r w:rsidRPr="009F2746">
        <w:rPr>
          <w:lang w:val="es-MX"/>
        </w:rPr>
        <w:t>AMM,</w:t>
      </w:r>
      <w:r w:rsidRPr="009F2746">
        <w:rPr>
          <w:spacing w:val="-8"/>
          <w:lang w:val="es-MX"/>
        </w:rPr>
        <w:t xml:space="preserve"> </w:t>
      </w:r>
      <w:r w:rsidRPr="009F2746">
        <w:rPr>
          <w:lang w:val="es-MX"/>
        </w:rPr>
        <w:t>Washington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-8"/>
          <w:lang w:val="es-MX"/>
        </w:rPr>
        <w:t xml:space="preserve"> </w:t>
      </w:r>
      <w:r w:rsidRPr="009F2746">
        <w:rPr>
          <w:lang w:val="es-MX"/>
        </w:rPr>
        <w:t>2002;</w:t>
      </w:r>
      <w:r w:rsidRPr="009F2746">
        <w:rPr>
          <w:spacing w:val="-11"/>
          <w:lang w:val="es-MX"/>
        </w:rPr>
        <w:t xml:space="preserve"> </w:t>
      </w:r>
      <w:r w:rsidRPr="009F2746">
        <w:rPr>
          <w:lang w:val="es-MX"/>
        </w:rPr>
        <w:t>Nota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-10"/>
          <w:lang w:val="es-MX"/>
        </w:rPr>
        <w:t xml:space="preserve"> </w:t>
      </w:r>
      <w:r w:rsidRPr="009F2746">
        <w:rPr>
          <w:lang w:val="es-MX"/>
        </w:rPr>
        <w:t>Clasificación</w:t>
      </w:r>
      <w:r w:rsidRPr="009F2746">
        <w:rPr>
          <w:spacing w:val="-10"/>
          <w:lang w:val="es-MX"/>
        </w:rPr>
        <w:t xml:space="preserve"> </w:t>
      </w:r>
      <w:r w:rsidRPr="009F2746">
        <w:rPr>
          <w:lang w:val="es-MX"/>
        </w:rPr>
        <w:t>Agregada</w:t>
      </w:r>
      <w:r w:rsidRPr="009F2746">
        <w:rPr>
          <w:spacing w:val="-56"/>
          <w:lang w:val="es-MX"/>
        </w:rPr>
        <w:t xml:space="preserve"> </w:t>
      </w:r>
      <w:r w:rsidRPr="009F2746">
        <w:rPr>
          <w:lang w:val="es-MX"/>
        </w:rPr>
        <w:t>por la Asamblea General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AAM,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Tokio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2004;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59ª Asamblea General,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Seúl,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Corea,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octubre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2008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64ª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Asamblea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General,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Fortaleza,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Brasil,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octubre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2013,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aplicando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en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cualquier</w:t>
      </w:r>
      <w:r w:rsidRPr="009F2746">
        <w:rPr>
          <w:spacing w:val="-3"/>
          <w:lang w:val="es-MX"/>
        </w:rPr>
        <w:t xml:space="preserve"> </w:t>
      </w:r>
      <w:r w:rsidRPr="009F2746">
        <w:rPr>
          <w:lang w:val="es-MX"/>
        </w:rPr>
        <w:t>caso,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-7"/>
          <w:lang w:val="es-MX"/>
        </w:rPr>
        <w:t xml:space="preserve"> </w:t>
      </w:r>
      <w:r w:rsidRPr="009F2746">
        <w:rPr>
          <w:lang w:val="es-MX"/>
        </w:rPr>
        <w:t>norma</w:t>
      </w:r>
      <w:r w:rsidRPr="009F2746">
        <w:rPr>
          <w:spacing w:val="-4"/>
          <w:lang w:val="es-MX"/>
        </w:rPr>
        <w:t xml:space="preserve"> </w:t>
      </w:r>
      <w:r w:rsidRPr="009F2746">
        <w:rPr>
          <w:lang w:val="es-MX"/>
        </w:rPr>
        <w:t>que</w:t>
      </w:r>
      <w:r w:rsidRPr="009F2746">
        <w:rPr>
          <w:spacing w:val="-3"/>
          <w:lang w:val="es-MX"/>
        </w:rPr>
        <w:t xml:space="preserve"> </w:t>
      </w:r>
      <w:r w:rsidRPr="009F2746">
        <w:rPr>
          <w:lang w:val="es-MX"/>
        </w:rPr>
        <w:t>confiera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el</w:t>
      </w:r>
      <w:r w:rsidRPr="009F2746">
        <w:rPr>
          <w:spacing w:val="-3"/>
          <w:lang w:val="es-MX"/>
        </w:rPr>
        <w:t xml:space="preserve"> </w:t>
      </w:r>
      <w:r w:rsidRPr="009F2746">
        <w:rPr>
          <w:lang w:val="es-MX"/>
        </w:rPr>
        <w:t>grado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más</w:t>
      </w:r>
      <w:r w:rsidRPr="009F2746">
        <w:rPr>
          <w:spacing w:val="-3"/>
          <w:lang w:val="es-MX"/>
        </w:rPr>
        <w:t xml:space="preserve"> </w:t>
      </w:r>
      <w:r w:rsidRPr="009F2746">
        <w:rPr>
          <w:lang w:val="es-MX"/>
        </w:rPr>
        <w:t>alto</w:t>
      </w:r>
      <w:r w:rsidRPr="009F2746">
        <w:rPr>
          <w:spacing w:val="-3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-4"/>
          <w:lang w:val="es-MX"/>
        </w:rPr>
        <w:t xml:space="preserve"> </w:t>
      </w:r>
      <w:r w:rsidRPr="009F2746">
        <w:rPr>
          <w:lang w:val="es-MX"/>
        </w:rPr>
        <w:t>protección</w:t>
      </w:r>
      <w:r w:rsidRPr="009F2746">
        <w:rPr>
          <w:spacing w:val="-56"/>
          <w:lang w:val="es-MX"/>
        </w:rPr>
        <w:t xml:space="preserve"> </w:t>
      </w:r>
      <w:r w:rsidRPr="009F2746">
        <w:rPr>
          <w:lang w:val="es-MX"/>
        </w:rPr>
        <w:t>para</w:t>
      </w:r>
      <w:r w:rsidRPr="009F2746">
        <w:rPr>
          <w:spacing w:val="-5"/>
          <w:lang w:val="es-MX"/>
        </w:rPr>
        <w:t xml:space="preserve"> </w:t>
      </w:r>
      <w:r w:rsidRPr="009F2746">
        <w:rPr>
          <w:b/>
          <w:lang w:val="es-MX"/>
        </w:rPr>
        <w:t>“LAS PERSONAS</w:t>
      </w:r>
      <w:r w:rsidRPr="009F2746">
        <w:rPr>
          <w:b/>
          <w:spacing w:val="-4"/>
          <w:lang w:val="es-MX"/>
        </w:rPr>
        <w:t xml:space="preserve"> </w:t>
      </w:r>
      <w:r w:rsidRPr="009F2746">
        <w:rPr>
          <w:b/>
          <w:lang w:val="es-MX"/>
        </w:rPr>
        <w:t>PARTICIPANTES”.</w:t>
      </w:r>
    </w:p>
    <w:p w14:paraId="65D8C9F9" w14:textId="77777777" w:rsidR="00496178" w:rsidRPr="009F2746" w:rsidRDefault="00496178" w:rsidP="00C35830">
      <w:pPr>
        <w:pStyle w:val="Textoindependiente"/>
        <w:ind w:right="-41"/>
        <w:rPr>
          <w:b/>
          <w:sz w:val="17"/>
          <w:lang w:val="es-MX"/>
        </w:rPr>
      </w:pPr>
    </w:p>
    <w:p w14:paraId="02324460" w14:textId="77777777" w:rsidR="00BA2B9E" w:rsidRPr="009F2746" w:rsidRDefault="00ED5DE9" w:rsidP="00425FF9">
      <w:pPr>
        <w:pStyle w:val="Ttulo2"/>
        <w:spacing w:before="0" w:line="240" w:lineRule="auto"/>
        <w:ind w:left="0" w:right="-41"/>
        <w:rPr>
          <w:spacing w:val="5"/>
          <w:lang w:val="es-MX"/>
        </w:rPr>
      </w:pPr>
      <w:bookmarkStart w:id="26" w:name="DÉCIMA_QUINTA._INDEMNIZACIÓN_POR_DAÑOS_C"/>
      <w:bookmarkEnd w:id="26"/>
      <w:r w:rsidRPr="009F2746">
        <w:rPr>
          <w:lang w:val="es-MX"/>
        </w:rPr>
        <w:t>DÉCIMA</w:t>
      </w:r>
      <w:r w:rsidRPr="009F2746">
        <w:rPr>
          <w:spacing w:val="1"/>
          <w:lang w:val="es-MX"/>
        </w:rPr>
        <w:t xml:space="preserve"> </w:t>
      </w:r>
      <w:r w:rsidR="00425FF9" w:rsidRPr="009F2746">
        <w:rPr>
          <w:lang w:val="es-MX"/>
        </w:rPr>
        <w:t>SEXTA</w:t>
      </w:r>
      <w:r w:rsidRPr="009F2746">
        <w:rPr>
          <w:lang w:val="es-MX"/>
        </w:rPr>
        <w:t>.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INDEMNIZACIÓN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POR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DAÑOS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CAUSADOS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POR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EL</w:t>
      </w:r>
      <w:r w:rsidRPr="009F2746">
        <w:rPr>
          <w:spacing w:val="-60"/>
          <w:lang w:val="es-MX"/>
        </w:rPr>
        <w:t xml:space="preserve"> </w:t>
      </w:r>
      <w:r w:rsidR="002B7846" w:rsidRPr="005B04C3">
        <w:rPr>
          <w:spacing w:val="-60"/>
          <w:lang w:val="es-MX"/>
        </w:rPr>
        <w:t xml:space="preserve">         </w:t>
      </w:r>
      <w:r w:rsidRPr="00C3124D">
        <w:rPr>
          <w:lang w:val="es-MX"/>
        </w:rPr>
        <w:t>MEDICAMENTO:</w:t>
      </w:r>
      <w:r w:rsidRPr="00C3124D">
        <w:rPr>
          <w:spacing w:val="5"/>
          <w:lang w:val="es-MX"/>
        </w:rPr>
        <w:t xml:space="preserve"> </w:t>
      </w:r>
    </w:p>
    <w:p w14:paraId="08B5E955" w14:textId="77777777" w:rsidR="00BA2B9E" w:rsidRPr="009F2746" w:rsidRDefault="00BA2B9E" w:rsidP="00425FF9">
      <w:pPr>
        <w:pStyle w:val="Ttulo2"/>
        <w:spacing w:before="0" w:line="240" w:lineRule="auto"/>
        <w:ind w:left="0" w:right="-41"/>
        <w:rPr>
          <w:spacing w:val="5"/>
          <w:lang w:val="es-MX"/>
        </w:rPr>
      </w:pPr>
    </w:p>
    <w:p w14:paraId="6A087E31" w14:textId="2FEEF445" w:rsidR="00496178" w:rsidRPr="009F2746" w:rsidRDefault="00BA2B9E" w:rsidP="00A659E6">
      <w:pPr>
        <w:pStyle w:val="Ttulo2"/>
        <w:spacing w:before="0" w:line="240" w:lineRule="auto"/>
        <w:ind w:left="0" w:right="-41"/>
        <w:rPr>
          <w:b w:val="0"/>
          <w:lang w:val="es-MX"/>
        </w:rPr>
      </w:pPr>
      <w:r w:rsidRPr="009F2746">
        <w:rPr>
          <w:spacing w:val="5"/>
          <w:lang w:val="es-MX"/>
        </w:rPr>
        <w:t>“</w:t>
      </w:r>
      <w:r w:rsidR="00DC358D" w:rsidRPr="009F2746">
        <w:rPr>
          <w:spacing w:val="5"/>
          <w:lang w:val="es-MX"/>
        </w:rPr>
        <w:t>LOS</w:t>
      </w:r>
      <w:r w:rsidRPr="009F2746">
        <w:rPr>
          <w:spacing w:val="5"/>
          <w:lang w:val="es-MX"/>
        </w:rPr>
        <w:t xml:space="preserve"> PATROCINADOR</w:t>
      </w:r>
      <w:r w:rsidR="00DC358D" w:rsidRPr="009F2746">
        <w:rPr>
          <w:spacing w:val="5"/>
          <w:lang w:val="es-MX"/>
        </w:rPr>
        <w:t>ES</w:t>
      </w:r>
      <w:r w:rsidRPr="009F2746">
        <w:rPr>
          <w:spacing w:val="5"/>
          <w:lang w:val="es-MX"/>
        </w:rPr>
        <w:t xml:space="preserve">” </w:t>
      </w:r>
      <w:r w:rsidRPr="009F2746">
        <w:rPr>
          <w:b w:val="0"/>
          <w:bCs w:val="0"/>
          <w:spacing w:val="5"/>
          <w:lang w:val="es-MX"/>
        </w:rPr>
        <w:t xml:space="preserve">tiene pleno conocimiento de que </w:t>
      </w:r>
      <w:r w:rsidR="00A659E6" w:rsidRPr="009F2746">
        <w:rPr>
          <w:b w:val="0"/>
          <w:bCs w:val="0"/>
          <w:lang w:val="es-MX"/>
        </w:rPr>
        <w:t>está obligado</w:t>
      </w:r>
      <w:r w:rsidR="00DC358D" w:rsidRPr="009F2746">
        <w:rPr>
          <w:b w:val="0"/>
          <w:bCs w:val="0"/>
          <w:lang w:val="es-MX"/>
        </w:rPr>
        <w:t>s</w:t>
      </w:r>
      <w:r w:rsidR="00A659E6" w:rsidRPr="00C3124D">
        <w:rPr>
          <w:b w:val="0"/>
          <w:lang w:val="es-MX"/>
        </w:rPr>
        <w:t xml:space="preserve"> </w:t>
      </w:r>
      <w:r w:rsidR="00ED5DE9" w:rsidRPr="00C3124D">
        <w:rPr>
          <w:b w:val="0"/>
          <w:lang w:val="es-MX"/>
        </w:rPr>
        <w:t>a asumir la responsabilidad de los costos derivados del cuidado médico</w:t>
      </w:r>
      <w:r w:rsidR="00ED5DE9" w:rsidRPr="00C3124D">
        <w:rPr>
          <w:b w:val="0"/>
          <w:spacing w:val="1"/>
          <w:lang w:val="es-MX"/>
        </w:rPr>
        <w:t xml:space="preserve"> </w:t>
      </w:r>
      <w:r w:rsidR="00ED5DE9" w:rsidRPr="00C3124D">
        <w:rPr>
          <w:b w:val="0"/>
          <w:lang w:val="es-MX"/>
        </w:rPr>
        <w:t xml:space="preserve">requerido por </w:t>
      </w:r>
      <w:r w:rsidR="00ED5DE9" w:rsidRPr="00C3124D">
        <w:rPr>
          <w:lang w:val="es-MX"/>
        </w:rPr>
        <w:t>“LAS PERSONAS PARTICIPANTES”,</w:t>
      </w:r>
      <w:r w:rsidR="00ED5DE9" w:rsidRPr="00C3124D">
        <w:rPr>
          <w:b w:val="0"/>
          <w:lang w:val="es-MX"/>
        </w:rPr>
        <w:t xml:space="preserve"> así como a proporcionar una</w:t>
      </w:r>
      <w:r w:rsidR="00ED5DE9" w:rsidRPr="00C3124D">
        <w:rPr>
          <w:b w:val="0"/>
          <w:spacing w:val="1"/>
          <w:lang w:val="es-MX"/>
        </w:rPr>
        <w:t xml:space="preserve"> </w:t>
      </w:r>
      <w:r w:rsidR="00ED5DE9" w:rsidRPr="00C3124D">
        <w:rPr>
          <w:b w:val="0"/>
          <w:lang w:val="es-MX"/>
        </w:rPr>
        <w:t xml:space="preserve">compensación a los mismos incluidos en </w:t>
      </w:r>
      <w:r w:rsidR="00ED5DE9" w:rsidRPr="00C3124D">
        <w:rPr>
          <w:lang w:val="es-MX"/>
        </w:rPr>
        <w:t>“EL PROTOCOLO”</w:t>
      </w:r>
      <w:r w:rsidR="00ED5DE9" w:rsidRPr="009F2746">
        <w:rPr>
          <w:b w:val="0"/>
          <w:lang w:val="es-MX"/>
        </w:rPr>
        <w:t>,</w:t>
      </w:r>
      <w:r w:rsidR="00ED5DE9" w:rsidRPr="00C3124D">
        <w:rPr>
          <w:b w:val="0"/>
          <w:lang w:val="es-MX"/>
        </w:rPr>
        <w:t xml:space="preserve"> en el caso de que</w:t>
      </w:r>
      <w:r w:rsidR="00ED5DE9" w:rsidRPr="00C3124D">
        <w:rPr>
          <w:b w:val="0"/>
          <w:spacing w:val="1"/>
          <w:lang w:val="es-MX"/>
        </w:rPr>
        <w:t xml:space="preserve"> </w:t>
      </w:r>
      <w:r w:rsidR="00ED5DE9" w:rsidRPr="00C3124D">
        <w:rPr>
          <w:b w:val="0"/>
          <w:lang w:val="es-MX"/>
        </w:rPr>
        <w:t>hayan sufrido algún daño por los medicamentos que se le hayan suministrado</w:t>
      </w:r>
      <w:r w:rsidR="00ED5DE9" w:rsidRPr="00C3124D">
        <w:rPr>
          <w:b w:val="0"/>
          <w:spacing w:val="1"/>
          <w:lang w:val="es-MX"/>
        </w:rPr>
        <w:t xml:space="preserve"> </w:t>
      </w:r>
      <w:r w:rsidR="00ED5DE9" w:rsidRPr="00C3124D">
        <w:rPr>
          <w:b w:val="0"/>
          <w:lang w:val="es-MX"/>
        </w:rPr>
        <w:t>conforme</w:t>
      </w:r>
      <w:r w:rsidR="00ED5DE9" w:rsidRPr="00C3124D">
        <w:rPr>
          <w:b w:val="0"/>
          <w:spacing w:val="-3"/>
          <w:lang w:val="es-MX"/>
        </w:rPr>
        <w:t xml:space="preserve"> </w:t>
      </w:r>
      <w:r w:rsidR="00ED5DE9" w:rsidRPr="00C3124D">
        <w:rPr>
          <w:b w:val="0"/>
          <w:lang w:val="es-MX"/>
        </w:rPr>
        <w:t>a</w:t>
      </w:r>
      <w:r w:rsidR="00ED5DE9" w:rsidRPr="00C3124D">
        <w:rPr>
          <w:b w:val="0"/>
          <w:spacing w:val="-7"/>
          <w:lang w:val="es-MX"/>
        </w:rPr>
        <w:t xml:space="preserve"> </w:t>
      </w:r>
      <w:r w:rsidR="00ED5DE9" w:rsidRPr="00C3124D">
        <w:rPr>
          <w:lang w:val="es-MX"/>
        </w:rPr>
        <w:t>“EL</w:t>
      </w:r>
      <w:r w:rsidR="00ED5DE9" w:rsidRPr="00C3124D">
        <w:rPr>
          <w:spacing w:val="-3"/>
          <w:lang w:val="es-MX"/>
        </w:rPr>
        <w:t xml:space="preserve"> </w:t>
      </w:r>
      <w:r w:rsidR="00ED5DE9" w:rsidRPr="00C3124D">
        <w:rPr>
          <w:lang w:val="es-MX"/>
        </w:rPr>
        <w:t>PROTOCOLO”</w:t>
      </w:r>
      <w:r w:rsidR="00ED5DE9" w:rsidRPr="00C3124D">
        <w:rPr>
          <w:b w:val="0"/>
          <w:lang w:val="es-MX"/>
        </w:rPr>
        <w:t>,</w:t>
      </w:r>
      <w:r w:rsidR="00ED5DE9" w:rsidRPr="00C3124D">
        <w:rPr>
          <w:b w:val="0"/>
          <w:spacing w:val="-5"/>
          <w:lang w:val="es-MX"/>
        </w:rPr>
        <w:t xml:space="preserve"> </w:t>
      </w:r>
      <w:r w:rsidR="00ED5DE9" w:rsidRPr="00C3124D">
        <w:rPr>
          <w:b w:val="0"/>
          <w:lang w:val="es-MX"/>
        </w:rPr>
        <w:t>siempre</w:t>
      </w:r>
      <w:r w:rsidR="00ED5DE9" w:rsidRPr="00C3124D">
        <w:rPr>
          <w:b w:val="0"/>
          <w:spacing w:val="-3"/>
          <w:lang w:val="es-MX"/>
        </w:rPr>
        <w:t xml:space="preserve"> </w:t>
      </w:r>
      <w:r w:rsidR="00ED5DE9" w:rsidRPr="00C3124D">
        <w:rPr>
          <w:b w:val="0"/>
          <w:lang w:val="es-MX"/>
        </w:rPr>
        <w:t>que</w:t>
      </w:r>
      <w:r w:rsidR="00ED5DE9" w:rsidRPr="00C3124D">
        <w:rPr>
          <w:b w:val="0"/>
          <w:spacing w:val="-8"/>
          <w:lang w:val="es-MX"/>
        </w:rPr>
        <w:t xml:space="preserve"> </w:t>
      </w:r>
      <w:r w:rsidR="00ED5DE9" w:rsidRPr="002A5EF4">
        <w:rPr>
          <w:b w:val="0"/>
          <w:lang w:val="es-MX"/>
        </w:rPr>
        <w:t>el</w:t>
      </w:r>
      <w:r w:rsidR="00ED5DE9" w:rsidRPr="005122E7">
        <w:rPr>
          <w:b w:val="0"/>
          <w:spacing w:val="-6"/>
          <w:lang w:val="es-MX"/>
        </w:rPr>
        <w:t xml:space="preserve"> </w:t>
      </w:r>
      <w:r w:rsidR="00ED5DE9" w:rsidRPr="005122E7">
        <w:rPr>
          <w:b w:val="0"/>
          <w:lang w:val="es-MX"/>
        </w:rPr>
        <w:t>daño</w:t>
      </w:r>
      <w:r w:rsidR="00ED5DE9" w:rsidRPr="005122E7">
        <w:rPr>
          <w:b w:val="0"/>
          <w:spacing w:val="-5"/>
          <w:lang w:val="es-MX"/>
        </w:rPr>
        <w:t xml:space="preserve"> </w:t>
      </w:r>
      <w:r w:rsidR="00ED5DE9" w:rsidRPr="00343310">
        <w:rPr>
          <w:b w:val="0"/>
          <w:lang w:val="es-MX"/>
        </w:rPr>
        <w:t>sea</w:t>
      </w:r>
      <w:r w:rsidR="00ED5DE9" w:rsidRPr="009F2746">
        <w:rPr>
          <w:b w:val="0"/>
          <w:spacing w:val="-7"/>
          <w:lang w:val="es-MX"/>
        </w:rPr>
        <w:t xml:space="preserve"> </w:t>
      </w:r>
      <w:r w:rsidR="00ED5DE9" w:rsidRPr="009F2746">
        <w:rPr>
          <w:b w:val="0"/>
          <w:lang w:val="es-MX"/>
        </w:rPr>
        <w:t>causado</w:t>
      </w:r>
      <w:r w:rsidR="00ED5DE9" w:rsidRPr="009F2746">
        <w:rPr>
          <w:b w:val="0"/>
          <w:spacing w:val="-8"/>
          <w:lang w:val="es-MX"/>
        </w:rPr>
        <w:t xml:space="preserve"> </w:t>
      </w:r>
      <w:r w:rsidR="00ED5DE9" w:rsidRPr="009F2746">
        <w:rPr>
          <w:b w:val="0"/>
          <w:lang w:val="es-MX"/>
        </w:rPr>
        <w:t>directamente</w:t>
      </w:r>
      <w:r w:rsidR="00ED5DE9" w:rsidRPr="009F2746">
        <w:rPr>
          <w:b w:val="0"/>
          <w:spacing w:val="-3"/>
          <w:lang w:val="es-MX"/>
        </w:rPr>
        <w:t xml:space="preserve"> </w:t>
      </w:r>
      <w:r w:rsidR="00ED5DE9" w:rsidRPr="009F2746">
        <w:rPr>
          <w:b w:val="0"/>
          <w:lang w:val="es-MX"/>
        </w:rPr>
        <w:t>por</w:t>
      </w:r>
      <w:r w:rsidR="00ED5DE9" w:rsidRPr="009F2746">
        <w:rPr>
          <w:b w:val="0"/>
          <w:spacing w:val="-55"/>
          <w:lang w:val="es-MX"/>
        </w:rPr>
        <w:t xml:space="preserve"> </w:t>
      </w:r>
      <w:r w:rsidR="00ED5DE9" w:rsidRPr="009F2746">
        <w:rPr>
          <w:b w:val="0"/>
          <w:lang w:val="es-MX"/>
        </w:rPr>
        <w:t xml:space="preserve">el medicamento y/o procedimientos propios de </w:t>
      </w:r>
      <w:r w:rsidR="00ED5DE9" w:rsidRPr="009F2746">
        <w:rPr>
          <w:lang w:val="es-MX"/>
        </w:rPr>
        <w:t>“EL PROTOCOLO”</w:t>
      </w:r>
      <w:r w:rsidR="00ED5DE9" w:rsidRPr="009F2746">
        <w:rPr>
          <w:b w:val="0"/>
          <w:lang w:val="es-MX"/>
        </w:rPr>
        <w:t>, en la medida</w:t>
      </w:r>
      <w:r w:rsidR="00ED5DE9" w:rsidRPr="009F2746">
        <w:rPr>
          <w:b w:val="0"/>
          <w:spacing w:val="1"/>
          <w:lang w:val="es-MX"/>
        </w:rPr>
        <w:t xml:space="preserve"> </w:t>
      </w:r>
      <w:r w:rsidR="00ED5DE9" w:rsidRPr="009F2746">
        <w:rPr>
          <w:b w:val="0"/>
          <w:lang w:val="es-MX"/>
        </w:rPr>
        <w:t>que</w:t>
      </w:r>
      <w:r w:rsidR="00ED5DE9" w:rsidRPr="009F2746">
        <w:rPr>
          <w:b w:val="0"/>
          <w:spacing w:val="-5"/>
          <w:lang w:val="es-MX"/>
        </w:rPr>
        <w:t xml:space="preserve"> </w:t>
      </w:r>
      <w:r w:rsidR="00ED5DE9" w:rsidRPr="009F2746">
        <w:rPr>
          <w:b w:val="0"/>
          <w:lang w:val="es-MX"/>
        </w:rPr>
        <w:t>las</w:t>
      </w:r>
      <w:r w:rsidR="00ED5DE9" w:rsidRPr="009F2746">
        <w:rPr>
          <w:b w:val="0"/>
          <w:spacing w:val="-5"/>
          <w:lang w:val="es-MX"/>
        </w:rPr>
        <w:t xml:space="preserve"> </w:t>
      </w:r>
      <w:r w:rsidR="00ED5DE9" w:rsidRPr="009F2746">
        <w:rPr>
          <w:b w:val="0"/>
          <w:lang w:val="es-MX"/>
        </w:rPr>
        <w:t>lesiones</w:t>
      </w:r>
      <w:r w:rsidR="00ED5DE9" w:rsidRPr="009F2746">
        <w:rPr>
          <w:b w:val="0"/>
          <w:spacing w:val="-6"/>
          <w:lang w:val="es-MX"/>
        </w:rPr>
        <w:t xml:space="preserve"> </w:t>
      </w:r>
      <w:r w:rsidR="00ED5DE9" w:rsidRPr="009F2746">
        <w:rPr>
          <w:b w:val="0"/>
          <w:lang w:val="es-MX"/>
        </w:rPr>
        <w:t>no</w:t>
      </w:r>
      <w:r w:rsidR="00ED5DE9" w:rsidRPr="009F2746">
        <w:rPr>
          <w:b w:val="0"/>
          <w:spacing w:val="-5"/>
          <w:lang w:val="es-MX"/>
        </w:rPr>
        <w:t xml:space="preserve"> </w:t>
      </w:r>
      <w:r w:rsidR="00ED5DE9" w:rsidRPr="009F2746">
        <w:rPr>
          <w:b w:val="0"/>
          <w:lang w:val="es-MX"/>
        </w:rPr>
        <w:t>hayan</w:t>
      </w:r>
      <w:r w:rsidR="00ED5DE9" w:rsidRPr="009F2746">
        <w:rPr>
          <w:b w:val="0"/>
          <w:spacing w:val="-6"/>
          <w:lang w:val="es-MX"/>
        </w:rPr>
        <w:t xml:space="preserve"> </w:t>
      </w:r>
      <w:r w:rsidR="00ED5DE9" w:rsidRPr="009F2746">
        <w:rPr>
          <w:b w:val="0"/>
          <w:lang w:val="es-MX"/>
        </w:rPr>
        <w:t>sido</w:t>
      </w:r>
      <w:r w:rsidR="00ED5DE9" w:rsidRPr="009F2746">
        <w:rPr>
          <w:b w:val="0"/>
          <w:spacing w:val="-6"/>
          <w:lang w:val="es-MX"/>
        </w:rPr>
        <w:t xml:space="preserve"> </w:t>
      </w:r>
      <w:r w:rsidR="00ED5DE9" w:rsidRPr="009F2746">
        <w:rPr>
          <w:b w:val="0"/>
          <w:lang w:val="es-MX"/>
        </w:rPr>
        <w:t>causadas</w:t>
      </w:r>
      <w:r w:rsidR="00ED5DE9" w:rsidRPr="009F2746">
        <w:rPr>
          <w:b w:val="0"/>
          <w:spacing w:val="-5"/>
          <w:lang w:val="es-MX"/>
        </w:rPr>
        <w:t xml:space="preserve"> </w:t>
      </w:r>
      <w:r w:rsidR="00ED5DE9" w:rsidRPr="009F2746">
        <w:rPr>
          <w:b w:val="0"/>
          <w:lang w:val="es-MX"/>
        </w:rPr>
        <w:t>por</w:t>
      </w:r>
      <w:r w:rsidR="00ED5DE9" w:rsidRPr="009F2746">
        <w:rPr>
          <w:b w:val="0"/>
          <w:spacing w:val="-10"/>
          <w:lang w:val="es-MX"/>
        </w:rPr>
        <w:t xml:space="preserve"> </w:t>
      </w:r>
      <w:r w:rsidR="00ED5DE9" w:rsidRPr="009F2746">
        <w:rPr>
          <w:b w:val="0"/>
          <w:lang w:val="es-MX"/>
        </w:rPr>
        <w:t>una</w:t>
      </w:r>
      <w:r w:rsidR="00ED5DE9" w:rsidRPr="009F2746">
        <w:rPr>
          <w:b w:val="0"/>
          <w:spacing w:val="-7"/>
          <w:lang w:val="es-MX"/>
        </w:rPr>
        <w:t xml:space="preserve"> </w:t>
      </w:r>
      <w:r w:rsidR="00ED5DE9" w:rsidRPr="009F2746">
        <w:rPr>
          <w:b w:val="0"/>
          <w:lang w:val="es-MX"/>
        </w:rPr>
        <w:t>violación</w:t>
      </w:r>
      <w:r w:rsidR="00ED5DE9" w:rsidRPr="009F2746">
        <w:rPr>
          <w:b w:val="0"/>
          <w:spacing w:val="-6"/>
          <w:lang w:val="es-MX"/>
        </w:rPr>
        <w:t xml:space="preserve"> </w:t>
      </w:r>
      <w:r w:rsidR="00ED5DE9" w:rsidRPr="009F2746">
        <w:rPr>
          <w:b w:val="0"/>
          <w:lang w:val="es-MX"/>
        </w:rPr>
        <w:t>a</w:t>
      </w:r>
      <w:r w:rsidR="00ED5DE9" w:rsidRPr="009F2746">
        <w:rPr>
          <w:b w:val="0"/>
          <w:spacing w:val="-9"/>
          <w:lang w:val="es-MX"/>
        </w:rPr>
        <w:t xml:space="preserve"> </w:t>
      </w:r>
      <w:r w:rsidR="00ED5DE9" w:rsidRPr="009F2746">
        <w:rPr>
          <w:b w:val="0"/>
          <w:lang w:val="es-MX"/>
        </w:rPr>
        <w:t>los</w:t>
      </w:r>
      <w:r w:rsidR="00ED5DE9" w:rsidRPr="009F2746">
        <w:rPr>
          <w:b w:val="0"/>
          <w:spacing w:val="-8"/>
          <w:lang w:val="es-MX"/>
        </w:rPr>
        <w:t xml:space="preserve"> </w:t>
      </w:r>
      <w:r w:rsidR="00ED5DE9" w:rsidRPr="009F2746">
        <w:rPr>
          <w:b w:val="0"/>
          <w:lang w:val="es-MX"/>
        </w:rPr>
        <w:t>lineamientos</w:t>
      </w:r>
      <w:r w:rsidR="00ED5DE9" w:rsidRPr="009F2746">
        <w:rPr>
          <w:b w:val="0"/>
          <w:spacing w:val="-5"/>
          <w:lang w:val="es-MX"/>
        </w:rPr>
        <w:t xml:space="preserve"> </w:t>
      </w:r>
      <w:r w:rsidR="00ED5DE9" w:rsidRPr="009F2746">
        <w:rPr>
          <w:b w:val="0"/>
          <w:lang w:val="es-MX"/>
        </w:rPr>
        <w:t>de</w:t>
      </w:r>
      <w:r w:rsidR="00ED5DE9" w:rsidRPr="009F2746">
        <w:rPr>
          <w:b w:val="0"/>
          <w:spacing w:val="-3"/>
          <w:lang w:val="es-MX"/>
        </w:rPr>
        <w:t xml:space="preserve"> </w:t>
      </w:r>
      <w:r w:rsidR="00ED5DE9" w:rsidRPr="009F2746">
        <w:rPr>
          <w:lang w:val="es-MX"/>
        </w:rPr>
        <w:t>“EL</w:t>
      </w:r>
      <w:r w:rsidR="00ED5DE9" w:rsidRPr="009F2746">
        <w:rPr>
          <w:spacing w:val="-60"/>
          <w:lang w:val="es-MX"/>
        </w:rPr>
        <w:t xml:space="preserve"> </w:t>
      </w:r>
      <w:r w:rsidR="00ED5DE9" w:rsidRPr="009F2746">
        <w:rPr>
          <w:lang w:val="es-MX"/>
        </w:rPr>
        <w:t>PROTOCOLO”</w:t>
      </w:r>
      <w:r w:rsidR="00ED5DE9" w:rsidRPr="009F2746">
        <w:rPr>
          <w:b w:val="0"/>
          <w:spacing w:val="1"/>
          <w:lang w:val="es-MX"/>
        </w:rPr>
        <w:t xml:space="preserve"> </w:t>
      </w:r>
      <w:r w:rsidR="00ED5DE9" w:rsidRPr="009F2746">
        <w:rPr>
          <w:b w:val="0"/>
          <w:lang w:val="es-MX"/>
        </w:rPr>
        <w:t>o</w:t>
      </w:r>
      <w:r w:rsidR="00ED5DE9" w:rsidRPr="009F2746">
        <w:rPr>
          <w:b w:val="0"/>
          <w:spacing w:val="1"/>
          <w:lang w:val="es-MX"/>
        </w:rPr>
        <w:t xml:space="preserve"> </w:t>
      </w:r>
      <w:r w:rsidR="00ED5DE9" w:rsidRPr="009F2746">
        <w:rPr>
          <w:b w:val="0"/>
          <w:lang w:val="es-MX"/>
        </w:rPr>
        <w:t>por</w:t>
      </w:r>
      <w:r w:rsidR="00ED5DE9" w:rsidRPr="009F2746">
        <w:rPr>
          <w:b w:val="0"/>
          <w:spacing w:val="1"/>
          <w:lang w:val="es-MX"/>
        </w:rPr>
        <w:t xml:space="preserve"> </w:t>
      </w:r>
      <w:r w:rsidR="00ED5DE9" w:rsidRPr="009F2746">
        <w:rPr>
          <w:b w:val="0"/>
          <w:lang w:val="es-MX"/>
        </w:rPr>
        <w:t>no</w:t>
      </w:r>
      <w:r w:rsidR="00ED5DE9" w:rsidRPr="009F2746">
        <w:rPr>
          <w:b w:val="0"/>
          <w:spacing w:val="1"/>
          <w:lang w:val="es-MX"/>
        </w:rPr>
        <w:t xml:space="preserve"> </w:t>
      </w:r>
      <w:r w:rsidR="00ED5DE9" w:rsidRPr="009F2746">
        <w:rPr>
          <w:b w:val="0"/>
          <w:lang w:val="es-MX"/>
        </w:rPr>
        <w:t>cumplir</w:t>
      </w:r>
      <w:r w:rsidR="00ED5DE9" w:rsidRPr="009F2746">
        <w:rPr>
          <w:b w:val="0"/>
          <w:spacing w:val="1"/>
          <w:lang w:val="es-MX"/>
        </w:rPr>
        <w:t xml:space="preserve"> </w:t>
      </w:r>
      <w:r w:rsidR="00ED5DE9" w:rsidRPr="009F2746">
        <w:rPr>
          <w:lang w:val="es-MX"/>
        </w:rPr>
        <w:t>“LAS</w:t>
      </w:r>
      <w:r w:rsidR="00ED5DE9" w:rsidRPr="009F2746">
        <w:rPr>
          <w:spacing w:val="1"/>
          <w:lang w:val="es-MX"/>
        </w:rPr>
        <w:t xml:space="preserve"> </w:t>
      </w:r>
      <w:r w:rsidR="00ED5DE9" w:rsidRPr="009F2746">
        <w:rPr>
          <w:lang w:val="es-MX"/>
        </w:rPr>
        <w:t>PERSONAS</w:t>
      </w:r>
      <w:r w:rsidR="00ED5DE9" w:rsidRPr="009F2746">
        <w:rPr>
          <w:spacing w:val="1"/>
          <w:lang w:val="es-MX"/>
        </w:rPr>
        <w:t xml:space="preserve"> </w:t>
      </w:r>
      <w:r w:rsidR="00ED5DE9" w:rsidRPr="009F2746">
        <w:rPr>
          <w:lang w:val="es-MX"/>
        </w:rPr>
        <w:t>PARTICIPANTES”</w:t>
      </w:r>
      <w:r w:rsidR="00ED5DE9" w:rsidRPr="009F2746">
        <w:rPr>
          <w:b w:val="0"/>
          <w:spacing w:val="1"/>
          <w:lang w:val="es-MX"/>
        </w:rPr>
        <w:t xml:space="preserve"> </w:t>
      </w:r>
      <w:r w:rsidR="00ED5DE9" w:rsidRPr="009F2746">
        <w:rPr>
          <w:b w:val="0"/>
          <w:lang w:val="es-MX"/>
        </w:rPr>
        <w:t>con</w:t>
      </w:r>
      <w:r w:rsidR="00ED5DE9" w:rsidRPr="009F2746">
        <w:rPr>
          <w:b w:val="0"/>
          <w:spacing w:val="1"/>
          <w:lang w:val="es-MX"/>
        </w:rPr>
        <w:t xml:space="preserve"> </w:t>
      </w:r>
      <w:r w:rsidR="00ED5DE9" w:rsidRPr="009F2746">
        <w:rPr>
          <w:b w:val="0"/>
          <w:lang w:val="es-MX"/>
        </w:rPr>
        <w:t>las</w:t>
      </w:r>
      <w:r w:rsidR="00ED5DE9" w:rsidRPr="009F2746">
        <w:rPr>
          <w:b w:val="0"/>
          <w:spacing w:val="1"/>
          <w:lang w:val="es-MX"/>
        </w:rPr>
        <w:t xml:space="preserve"> </w:t>
      </w:r>
      <w:r w:rsidR="00ED5DE9" w:rsidRPr="009F2746">
        <w:rPr>
          <w:b w:val="0"/>
          <w:lang w:val="es-MX"/>
        </w:rPr>
        <w:t>instrucciones de los investigadores; asimismo no se aplicará compensación alguna</w:t>
      </w:r>
      <w:r w:rsidR="00DC358D" w:rsidRPr="005B04C3">
        <w:rPr>
          <w:b w:val="0"/>
          <w:lang w:val="es-MX"/>
        </w:rPr>
        <w:t xml:space="preserve"> a </w:t>
      </w:r>
      <w:r w:rsidR="00ED5DE9" w:rsidRPr="00C3124D">
        <w:rPr>
          <w:b w:val="0"/>
          <w:spacing w:val="1"/>
          <w:lang w:val="es-MX"/>
        </w:rPr>
        <w:t xml:space="preserve"> </w:t>
      </w:r>
      <w:r w:rsidR="00ED5DE9" w:rsidRPr="00C3124D">
        <w:rPr>
          <w:lang w:val="es-MX"/>
        </w:rPr>
        <w:t>“LAS</w:t>
      </w:r>
      <w:r w:rsidR="00ED5DE9" w:rsidRPr="00C3124D">
        <w:rPr>
          <w:spacing w:val="1"/>
          <w:lang w:val="es-MX"/>
        </w:rPr>
        <w:t xml:space="preserve"> </w:t>
      </w:r>
      <w:r w:rsidR="00ED5DE9" w:rsidRPr="00C3124D">
        <w:rPr>
          <w:lang w:val="es-MX"/>
        </w:rPr>
        <w:t>PERSONAS</w:t>
      </w:r>
      <w:r w:rsidR="00ED5DE9" w:rsidRPr="00C3124D">
        <w:rPr>
          <w:spacing w:val="1"/>
          <w:lang w:val="es-MX"/>
        </w:rPr>
        <w:t xml:space="preserve"> </w:t>
      </w:r>
      <w:r w:rsidR="00ED5DE9" w:rsidRPr="00C3124D">
        <w:rPr>
          <w:lang w:val="es-MX"/>
        </w:rPr>
        <w:t>PARTICIPANTES”</w:t>
      </w:r>
      <w:r w:rsidR="00ED5DE9" w:rsidRPr="00C3124D">
        <w:rPr>
          <w:b w:val="0"/>
          <w:spacing w:val="1"/>
          <w:lang w:val="es-MX"/>
        </w:rPr>
        <w:t xml:space="preserve"> </w:t>
      </w:r>
      <w:r w:rsidR="00ED5DE9" w:rsidRPr="00C3124D">
        <w:rPr>
          <w:b w:val="0"/>
          <w:lang w:val="es-MX"/>
        </w:rPr>
        <w:t>por</w:t>
      </w:r>
      <w:r w:rsidR="00ED5DE9" w:rsidRPr="00C3124D">
        <w:rPr>
          <w:b w:val="0"/>
          <w:spacing w:val="1"/>
          <w:lang w:val="es-MX"/>
        </w:rPr>
        <w:t xml:space="preserve"> </w:t>
      </w:r>
      <w:r w:rsidR="00ED5DE9" w:rsidRPr="00C3124D">
        <w:rPr>
          <w:b w:val="0"/>
          <w:lang w:val="es-MX"/>
        </w:rPr>
        <w:t>concepto</w:t>
      </w:r>
      <w:r w:rsidR="00ED5DE9" w:rsidRPr="00C3124D">
        <w:rPr>
          <w:b w:val="0"/>
          <w:spacing w:val="1"/>
          <w:lang w:val="es-MX"/>
        </w:rPr>
        <w:t xml:space="preserve"> </w:t>
      </w:r>
      <w:r w:rsidR="00ED5DE9" w:rsidRPr="00C3124D">
        <w:rPr>
          <w:b w:val="0"/>
          <w:lang w:val="es-MX"/>
        </w:rPr>
        <w:t>de</w:t>
      </w:r>
      <w:r w:rsidR="00ED5DE9" w:rsidRPr="00C3124D">
        <w:rPr>
          <w:b w:val="0"/>
          <w:spacing w:val="1"/>
          <w:lang w:val="es-MX"/>
        </w:rPr>
        <w:t xml:space="preserve"> </w:t>
      </w:r>
      <w:r w:rsidR="00ED5DE9" w:rsidRPr="00C3124D">
        <w:rPr>
          <w:b w:val="0"/>
          <w:lang w:val="es-MX"/>
        </w:rPr>
        <w:t>pérdida</w:t>
      </w:r>
      <w:r w:rsidR="00ED5DE9" w:rsidRPr="00C3124D">
        <w:rPr>
          <w:b w:val="0"/>
          <w:spacing w:val="1"/>
          <w:lang w:val="es-MX"/>
        </w:rPr>
        <w:t xml:space="preserve"> </w:t>
      </w:r>
      <w:r w:rsidR="00ED5DE9" w:rsidRPr="00C3124D">
        <w:rPr>
          <w:b w:val="0"/>
          <w:lang w:val="es-MX"/>
        </w:rPr>
        <w:t>de</w:t>
      </w:r>
      <w:r w:rsidR="00ED5DE9" w:rsidRPr="002A5EF4">
        <w:rPr>
          <w:b w:val="0"/>
          <w:spacing w:val="1"/>
          <w:lang w:val="es-MX"/>
        </w:rPr>
        <w:t xml:space="preserve"> </w:t>
      </w:r>
      <w:r w:rsidR="00ED5DE9" w:rsidRPr="005122E7">
        <w:rPr>
          <w:b w:val="0"/>
          <w:lang w:val="es-MX"/>
        </w:rPr>
        <w:t>ingresos</w:t>
      </w:r>
      <w:r w:rsidR="00ED5DE9" w:rsidRPr="005122E7">
        <w:rPr>
          <w:b w:val="0"/>
          <w:spacing w:val="1"/>
          <w:lang w:val="es-MX"/>
        </w:rPr>
        <w:t xml:space="preserve"> </w:t>
      </w:r>
      <w:r w:rsidR="00ED5DE9" w:rsidRPr="005122E7">
        <w:rPr>
          <w:b w:val="0"/>
          <w:lang w:val="es-MX"/>
        </w:rPr>
        <w:t>económicos, pérdida</w:t>
      </w:r>
      <w:r w:rsidR="00ED5DE9" w:rsidRPr="00343310">
        <w:rPr>
          <w:b w:val="0"/>
          <w:spacing w:val="-3"/>
          <w:lang w:val="es-MX"/>
        </w:rPr>
        <w:t xml:space="preserve"> </w:t>
      </w:r>
      <w:r w:rsidR="00ED5DE9" w:rsidRPr="009F2746">
        <w:rPr>
          <w:b w:val="0"/>
          <w:lang w:val="es-MX"/>
        </w:rPr>
        <w:t>de</w:t>
      </w:r>
      <w:r w:rsidR="00ED5DE9" w:rsidRPr="009F2746">
        <w:rPr>
          <w:b w:val="0"/>
          <w:spacing w:val="1"/>
          <w:lang w:val="es-MX"/>
        </w:rPr>
        <w:t xml:space="preserve"> </w:t>
      </w:r>
      <w:r w:rsidR="00ED5DE9" w:rsidRPr="009F2746">
        <w:rPr>
          <w:b w:val="0"/>
          <w:lang w:val="es-MX"/>
        </w:rPr>
        <w:t>tiempo</w:t>
      </w:r>
      <w:r w:rsidR="00ED5DE9" w:rsidRPr="009F2746">
        <w:rPr>
          <w:b w:val="0"/>
          <w:spacing w:val="-3"/>
          <w:lang w:val="es-MX"/>
        </w:rPr>
        <w:t xml:space="preserve"> </w:t>
      </w:r>
      <w:r w:rsidR="00ED5DE9" w:rsidRPr="009F2746">
        <w:rPr>
          <w:b w:val="0"/>
          <w:lang w:val="es-MX"/>
        </w:rPr>
        <w:t>o</w:t>
      </w:r>
      <w:r w:rsidR="00ED5DE9" w:rsidRPr="009F2746">
        <w:rPr>
          <w:b w:val="0"/>
          <w:spacing w:val="-5"/>
          <w:lang w:val="es-MX"/>
        </w:rPr>
        <w:t xml:space="preserve"> </w:t>
      </w:r>
      <w:r w:rsidR="00ED5DE9" w:rsidRPr="009F2746">
        <w:rPr>
          <w:b w:val="0"/>
          <w:lang w:val="es-MX"/>
        </w:rPr>
        <w:t>molestias</w:t>
      </w:r>
      <w:r w:rsidR="00ED5DE9" w:rsidRPr="009F2746">
        <w:rPr>
          <w:b w:val="0"/>
          <w:spacing w:val="-5"/>
          <w:lang w:val="es-MX"/>
        </w:rPr>
        <w:t xml:space="preserve"> </w:t>
      </w:r>
      <w:r w:rsidR="00ED5DE9" w:rsidRPr="009F2746">
        <w:rPr>
          <w:b w:val="0"/>
          <w:lang w:val="es-MX"/>
        </w:rPr>
        <w:t>a</w:t>
      </w:r>
      <w:r w:rsidR="00ED5DE9" w:rsidRPr="009F2746">
        <w:rPr>
          <w:b w:val="0"/>
          <w:spacing w:val="-1"/>
          <w:lang w:val="es-MX"/>
        </w:rPr>
        <w:t xml:space="preserve"> </w:t>
      </w:r>
      <w:r w:rsidR="00ED5DE9" w:rsidRPr="009F2746">
        <w:rPr>
          <w:b w:val="0"/>
          <w:lang w:val="es-MX"/>
        </w:rPr>
        <w:t>los</w:t>
      </w:r>
      <w:r w:rsidR="00ED5DE9" w:rsidRPr="009F2746">
        <w:rPr>
          <w:b w:val="0"/>
          <w:spacing w:val="-6"/>
          <w:lang w:val="es-MX"/>
        </w:rPr>
        <w:t xml:space="preserve"> </w:t>
      </w:r>
      <w:r w:rsidR="00ED5DE9" w:rsidRPr="009F2746">
        <w:rPr>
          <w:b w:val="0"/>
          <w:lang w:val="es-MX"/>
        </w:rPr>
        <w:t>mismos.</w:t>
      </w:r>
    </w:p>
    <w:p w14:paraId="62DE0F04" w14:textId="77777777" w:rsidR="00496178" w:rsidRPr="009F2746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7BF2F7E6" w14:textId="77777777" w:rsidR="00496178" w:rsidRPr="009F2746" w:rsidRDefault="00ED5DE9" w:rsidP="00C35830">
      <w:pPr>
        <w:pStyle w:val="Textoindependiente"/>
        <w:ind w:right="-41"/>
        <w:jc w:val="both"/>
        <w:rPr>
          <w:lang w:val="es-MX"/>
        </w:rPr>
      </w:pPr>
      <w:r w:rsidRPr="009F2746">
        <w:rPr>
          <w:lang w:val="es-MX"/>
        </w:rPr>
        <w:t>Si los daños o lesiones que se llegaran a presentar no son el resultado directo del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medicamento y/o procedimiento del Proyecto o Protocolo de Investigación, los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gastos</w:t>
      </w:r>
      <w:r w:rsidRPr="009F2746">
        <w:rPr>
          <w:spacing w:val="-10"/>
          <w:lang w:val="es-MX"/>
        </w:rPr>
        <w:t xml:space="preserve"> </w:t>
      </w:r>
      <w:r w:rsidRPr="009F2746">
        <w:rPr>
          <w:lang w:val="es-MX"/>
        </w:rPr>
        <w:t>que</w:t>
      </w:r>
      <w:r w:rsidRPr="009F2746">
        <w:rPr>
          <w:spacing w:val="-11"/>
          <w:lang w:val="es-MX"/>
        </w:rPr>
        <w:t xml:space="preserve"> </w:t>
      </w:r>
      <w:r w:rsidRPr="009F2746">
        <w:rPr>
          <w:lang w:val="es-MX"/>
        </w:rPr>
        <w:t>se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generen</w:t>
      </w:r>
      <w:r w:rsidRPr="009F2746">
        <w:rPr>
          <w:spacing w:val="-10"/>
          <w:lang w:val="es-MX"/>
        </w:rPr>
        <w:t xml:space="preserve"> </w:t>
      </w:r>
      <w:r w:rsidRPr="009F2746">
        <w:rPr>
          <w:lang w:val="es-MX"/>
        </w:rPr>
        <w:t>por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otras</w:t>
      </w:r>
      <w:r w:rsidRPr="009F2746">
        <w:rPr>
          <w:spacing w:val="-10"/>
          <w:lang w:val="es-MX"/>
        </w:rPr>
        <w:t xml:space="preserve"> </w:t>
      </w:r>
      <w:r w:rsidRPr="009F2746">
        <w:rPr>
          <w:lang w:val="es-MX"/>
        </w:rPr>
        <w:t>causas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ajenas,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deberán</w:t>
      </w:r>
      <w:r w:rsidRPr="009F2746">
        <w:rPr>
          <w:spacing w:val="-11"/>
          <w:lang w:val="es-MX"/>
        </w:rPr>
        <w:t xml:space="preserve"> </w:t>
      </w:r>
      <w:r w:rsidRPr="009F2746">
        <w:rPr>
          <w:lang w:val="es-MX"/>
        </w:rPr>
        <w:t>ser</w:t>
      </w:r>
      <w:r w:rsidRPr="009F2746">
        <w:rPr>
          <w:spacing w:val="-10"/>
          <w:lang w:val="es-MX"/>
        </w:rPr>
        <w:t xml:space="preserve"> </w:t>
      </w:r>
      <w:r w:rsidRPr="009F2746">
        <w:rPr>
          <w:lang w:val="es-MX"/>
        </w:rPr>
        <w:t>cubiertos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directamente</w:t>
      </w:r>
      <w:r w:rsidRPr="009F2746">
        <w:rPr>
          <w:spacing w:val="-56"/>
          <w:lang w:val="es-MX"/>
        </w:rPr>
        <w:t xml:space="preserve"> </w:t>
      </w:r>
      <w:r w:rsidRPr="009F2746">
        <w:rPr>
          <w:lang w:val="es-MX"/>
        </w:rPr>
        <w:t>por</w:t>
      </w:r>
      <w:r w:rsidRPr="009F2746">
        <w:rPr>
          <w:spacing w:val="-5"/>
          <w:lang w:val="es-MX"/>
        </w:rPr>
        <w:t xml:space="preserve"> </w:t>
      </w:r>
      <w:r w:rsidRPr="009F2746">
        <w:rPr>
          <w:b/>
          <w:lang w:val="es-MX"/>
        </w:rPr>
        <w:t>“LAS</w:t>
      </w:r>
      <w:r w:rsidRPr="009F2746">
        <w:rPr>
          <w:b/>
          <w:spacing w:val="-5"/>
          <w:lang w:val="es-MX"/>
        </w:rPr>
        <w:t xml:space="preserve"> </w:t>
      </w:r>
      <w:r w:rsidRPr="009F2746">
        <w:rPr>
          <w:b/>
          <w:lang w:val="es-MX"/>
        </w:rPr>
        <w:t>PERSONAS</w:t>
      </w:r>
      <w:r w:rsidRPr="009F2746">
        <w:rPr>
          <w:b/>
          <w:spacing w:val="-9"/>
          <w:lang w:val="es-MX"/>
        </w:rPr>
        <w:t xml:space="preserve"> </w:t>
      </w:r>
      <w:r w:rsidRPr="009F2746">
        <w:rPr>
          <w:b/>
          <w:lang w:val="es-MX"/>
        </w:rPr>
        <w:t>PARTICIPANTES”</w:t>
      </w:r>
      <w:r w:rsidRPr="009F2746">
        <w:rPr>
          <w:b/>
          <w:spacing w:val="-9"/>
          <w:lang w:val="es-MX"/>
        </w:rPr>
        <w:t xml:space="preserve"> </w:t>
      </w:r>
      <w:r w:rsidRPr="009F2746">
        <w:rPr>
          <w:lang w:val="es-MX"/>
        </w:rPr>
        <w:t>del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Proyecto</w:t>
      </w:r>
      <w:r w:rsidRPr="009F2746">
        <w:rPr>
          <w:spacing w:val="-4"/>
          <w:lang w:val="es-MX"/>
        </w:rPr>
        <w:t xml:space="preserve"> </w:t>
      </w:r>
      <w:r w:rsidRPr="009F2746">
        <w:rPr>
          <w:lang w:val="es-MX"/>
        </w:rPr>
        <w:t>o</w:t>
      </w:r>
      <w:r w:rsidRPr="009F2746">
        <w:rPr>
          <w:spacing w:val="-4"/>
          <w:lang w:val="es-MX"/>
        </w:rPr>
        <w:t xml:space="preserve"> </w:t>
      </w:r>
      <w:r w:rsidRPr="009F2746">
        <w:rPr>
          <w:lang w:val="es-MX"/>
        </w:rPr>
        <w:t>Protocolo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-1"/>
          <w:lang w:val="es-MX"/>
        </w:rPr>
        <w:t xml:space="preserve"> </w:t>
      </w:r>
      <w:r w:rsidRPr="009F2746">
        <w:rPr>
          <w:lang w:val="es-MX"/>
        </w:rPr>
        <w:t>Investigación.</w:t>
      </w:r>
    </w:p>
    <w:p w14:paraId="331D1E87" w14:textId="77777777" w:rsidR="00496178" w:rsidRPr="009F2746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7F28F123" w14:textId="619837CD" w:rsidR="00496178" w:rsidRPr="009F2746" w:rsidRDefault="00ED5DE9" w:rsidP="00C35830">
      <w:pPr>
        <w:pStyle w:val="Textoindependiente"/>
        <w:ind w:right="-41"/>
        <w:jc w:val="both"/>
        <w:rPr>
          <w:b/>
          <w:lang w:val="es-MX"/>
        </w:rPr>
      </w:pPr>
      <w:r w:rsidRPr="009F2746">
        <w:rPr>
          <w:b/>
          <w:lang w:val="es-MX"/>
        </w:rPr>
        <w:t>“</w:t>
      </w:r>
      <w:r w:rsidR="00DB050B">
        <w:rPr>
          <w:b/>
          <w:lang w:val="es-MX"/>
        </w:rPr>
        <w:t>LOS</w:t>
      </w:r>
      <w:r w:rsidR="00DB050B" w:rsidRPr="009F2746">
        <w:rPr>
          <w:b/>
          <w:lang w:val="es-MX"/>
        </w:rPr>
        <w:t xml:space="preserve"> </w:t>
      </w:r>
      <w:r w:rsidRPr="009F2746">
        <w:rPr>
          <w:b/>
          <w:lang w:val="es-MX"/>
        </w:rPr>
        <w:t>PATROCINADOR</w:t>
      </w:r>
      <w:r w:rsidR="00DB050B">
        <w:rPr>
          <w:b/>
          <w:lang w:val="es-MX"/>
        </w:rPr>
        <w:t>ES</w:t>
      </w:r>
      <w:r w:rsidRPr="009F2746">
        <w:rPr>
          <w:b/>
          <w:lang w:val="es-MX"/>
        </w:rPr>
        <w:t xml:space="preserve">” </w:t>
      </w:r>
      <w:r w:rsidRPr="009F2746">
        <w:rPr>
          <w:lang w:val="es-MX"/>
        </w:rPr>
        <w:t>también responderá de aquellos daños a la salud derivados</w:t>
      </w:r>
      <w:r w:rsidRPr="009F2746">
        <w:rPr>
          <w:spacing w:val="-55"/>
          <w:lang w:val="es-MX"/>
        </w:rPr>
        <w:t xml:space="preserve"> </w:t>
      </w:r>
      <w:r w:rsidRPr="009F2746">
        <w:rPr>
          <w:lang w:val="es-MX"/>
        </w:rPr>
        <w:t>del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desarrollo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 la investigación;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así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como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aquellos daños derivados 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interrupción o suspensión anticipada del tratamiento por causas no atribuibles a</w:t>
      </w:r>
      <w:r w:rsidRPr="009F2746">
        <w:rPr>
          <w:spacing w:val="1"/>
          <w:lang w:val="es-MX"/>
        </w:rPr>
        <w:t xml:space="preserve"> </w:t>
      </w:r>
      <w:r w:rsidRPr="009F2746">
        <w:rPr>
          <w:b/>
          <w:lang w:val="es-MX"/>
        </w:rPr>
        <w:t>“LAS</w:t>
      </w:r>
      <w:r w:rsidRPr="009F2746">
        <w:rPr>
          <w:b/>
          <w:spacing w:val="-5"/>
          <w:lang w:val="es-MX"/>
        </w:rPr>
        <w:t xml:space="preserve"> </w:t>
      </w:r>
      <w:r w:rsidRPr="009F2746">
        <w:rPr>
          <w:b/>
          <w:lang w:val="es-MX"/>
        </w:rPr>
        <w:t>PERSONAS PARTICIPANTES”.</w:t>
      </w:r>
    </w:p>
    <w:p w14:paraId="26383190" w14:textId="1F38051C" w:rsidR="00BA2B9E" w:rsidRPr="009F2746" w:rsidRDefault="00BA2B9E" w:rsidP="00C35830">
      <w:pPr>
        <w:pStyle w:val="Textoindependiente"/>
        <w:ind w:right="-41"/>
        <w:jc w:val="both"/>
        <w:rPr>
          <w:b/>
          <w:lang w:val="es-MX"/>
        </w:rPr>
      </w:pPr>
    </w:p>
    <w:p w14:paraId="5A34082E" w14:textId="6C94BC1F" w:rsidR="00425FF9" w:rsidRPr="00C3124D" w:rsidRDefault="00BA2B9E" w:rsidP="00C35830">
      <w:pPr>
        <w:pStyle w:val="Textoindependiente"/>
        <w:ind w:right="-41"/>
        <w:jc w:val="both"/>
        <w:rPr>
          <w:b/>
          <w:lang w:val="es-MX"/>
        </w:rPr>
      </w:pPr>
      <w:r w:rsidRPr="00D179BF">
        <w:rPr>
          <w:bCs/>
          <w:lang w:val="es-MX"/>
        </w:rPr>
        <w:t>Para efectos de lo anterior,</w:t>
      </w:r>
      <w:r w:rsidR="00DF3FBC" w:rsidRPr="00D179BF">
        <w:rPr>
          <w:bCs/>
          <w:lang w:val="es-MX"/>
        </w:rPr>
        <w:t xml:space="preserve"> la CRO manifiesta que </w:t>
      </w:r>
      <w:r w:rsidRPr="00D179BF">
        <w:rPr>
          <w:b/>
          <w:lang w:val="es-MX"/>
        </w:rPr>
        <w:t>“</w:t>
      </w:r>
      <w:r w:rsidR="00DB050B">
        <w:rPr>
          <w:b/>
          <w:lang w:val="es-MX"/>
        </w:rPr>
        <w:t>LOS</w:t>
      </w:r>
      <w:r w:rsidR="00DB050B" w:rsidRPr="00D179BF">
        <w:rPr>
          <w:b/>
          <w:lang w:val="es-MX"/>
        </w:rPr>
        <w:t xml:space="preserve"> </w:t>
      </w:r>
      <w:r w:rsidRPr="00D179BF">
        <w:rPr>
          <w:b/>
          <w:lang w:val="es-MX"/>
        </w:rPr>
        <w:t>PATROCINADOR</w:t>
      </w:r>
      <w:r w:rsidR="00DB050B">
        <w:rPr>
          <w:b/>
          <w:lang w:val="es-MX"/>
        </w:rPr>
        <w:t>ES</w:t>
      </w:r>
      <w:r w:rsidRPr="00D179BF">
        <w:rPr>
          <w:b/>
          <w:lang w:val="es-MX"/>
        </w:rPr>
        <w:t>”</w:t>
      </w:r>
      <w:r w:rsidR="00DC358D" w:rsidRPr="00D179BF">
        <w:rPr>
          <w:bCs/>
          <w:lang w:val="es-MX"/>
        </w:rPr>
        <w:t xml:space="preserve"> UNIVERSIDAD DE MINESTOTA, </w:t>
      </w:r>
      <w:r w:rsidR="00A659E6" w:rsidRPr="00D179BF">
        <w:rPr>
          <w:bCs/>
          <w:lang w:val="es-MX"/>
        </w:rPr>
        <w:t xml:space="preserve">adquirió </w:t>
      </w:r>
      <w:r w:rsidR="00DC358D" w:rsidRPr="00D179BF">
        <w:rPr>
          <w:bCs/>
          <w:lang w:val="es-MX"/>
        </w:rPr>
        <w:t>la Póliza de Seguro</w:t>
      </w:r>
      <w:r w:rsidR="00DF3FBC" w:rsidRPr="00D179BF">
        <w:rPr>
          <w:bCs/>
          <w:lang w:val="es-MX"/>
        </w:rPr>
        <w:t xml:space="preserve"> número</w:t>
      </w:r>
      <w:r w:rsidR="00DC358D" w:rsidRPr="00D179BF">
        <w:rPr>
          <w:bCs/>
          <w:lang w:val="es-MX"/>
        </w:rPr>
        <w:t xml:space="preserve"> </w:t>
      </w:r>
      <w:r w:rsidR="00DC358D" w:rsidRPr="00D179BF">
        <w:rPr>
          <w:b/>
          <w:bCs/>
          <w:lang w:val="es-MX"/>
        </w:rPr>
        <w:t>G27170663010</w:t>
      </w:r>
      <w:r w:rsidR="00DC358D" w:rsidRPr="00D179BF">
        <w:rPr>
          <w:bCs/>
          <w:lang w:val="es-MX"/>
        </w:rPr>
        <w:t>, con vigencia al 01 de enero del 2022</w:t>
      </w:r>
      <w:r w:rsidR="00DF3FBC" w:rsidRPr="00D179BF">
        <w:rPr>
          <w:bCs/>
          <w:lang w:val="es-MX"/>
        </w:rPr>
        <w:t xml:space="preserve">, la cual, </w:t>
      </w:r>
      <w:r w:rsidR="00DC358D" w:rsidRPr="00D179BF">
        <w:rPr>
          <w:bCs/>
          <w:lang w:val="es-MX"/>
        </w:rPr>
        <w:t xml:space="preserve">de conformidad con el </w:t>
      </w:r>
      <w:r w:rsidR="008B1807" w:rsidRPr="00D179BF">
        <w:rPr>
          <w:bCs/>
          <w:lang w:val="es-MX"/>
        </w:rPr>
        <w:t>Certificado</w:t>
      </w:r>
      <w:r w:rsidR="00A659E6" w:rsidRPr="00D179BF">
        <w:rPr>
          <w:bCs/>
          <w:lang w:val="es-MX"/>
        </w:rPr>
        <w:t xml:space="preserve"> de Seguro de Responsabilidad de fecha 7 de diciembre de 2021</w:t>
      </w:r>
      <w:r w:rsidR="00DF3FBC" w:rsidRPr="00D179BF">
        <w:rPr>
          <w:bCs/>
          <w:lang w:val="es-MX"/>
        </w:rPr>
        <w:t>, que se anexa al presente Convenio(como ANEXO J)</w:t>
      </w:r>
      <w:r w:rsidR="00DC358D" w:rsidRPr="00D179BF">
        <w:rPr>
          <w:bCs/>
          <w:lang w:val="es-MX"/>
        </w:rPr>
        <w:t>se obliga a renovar anualmente</w:t>
      </w:r>
      <w:r w:rsidR="00DF3FBC" w:rsidRPr="00D179BF">
        <w:rPr>
          <w:bCs/>
          <w:lang w:val="es-MX"/>
        </w:rPr>
        <w:t xml:space="preserve">  y </w:t>
      </w:r>
      <w:r w:rsidR="00A659E6" w:rsidRPr="00D179BF">
        <w:rPr>
          <w:bCs/>
          <w:lang w:val="es-MX"/>
        </w:rPr>
        <w:t xml:space="preserve">cubre la ejecución de </w:t>
      </w:r>
      <w:r w:rsidR="00A659E6" w:rsidRPr="00D179BF">
        <w:rPr>
          <w:b/>
          <w:lang w:val="es-MX"/>
        </w:rPr>
        <w:t>“EL PROTOCOLO</w:t>
      </w:r>
      <w:r w:rsidR="00A659E6" w:rsidRPr="00D179BF">
        <w:rPr>
          <w:lang w:val="es-MX"/>
        </w:rPr>
        <w:t>”</w:t>
      </w:r>
      <w:r w:rsidR="00DF3FBC" w:rsidRPr="00D179BF">
        <w:rPr>
          <w:lang w:val="es-MX"/>
        </w:rPr>
        <w:t>, así como,</w:t>
      </w:r>
      <w:r w:rsidR="00DF3FBC" w:rsidRPr="00D179BF">
        <w:rPr>
          <w:b/>
          <w:lang w:val="es-MX"/>
        </w:rPr>
        <w:t xml:space="preserve"> </w:t>
      </w:r>
      <w:r w:rsidR="00DF3FBC" w:rsidRPr="00D179BF">
        <w:rPr>
          <w:lang w:val="es-MX"/>
        </w:rPr>
        <w:t>de</w:t>
      </w:r>
      <w:r w:rsidR="008B1807" w:rsidRPr="00D179BF">
        <w:rPr>
          <w:bCs/>
          <w:lang w:val="es-MX"/>
        </w:rPr>
        <w:t xml:space="preserve"> las posibles eventualidades que de éste se deriven.</w:t>
      </w:r>
      <w:r w:rsidR="00DF3FBC" w:rsidRPr="00D179BF">
        <w:rPr>
          <w:bCs/>
          <w:lang w:val="es-MX"/>
        </w:rPr>
        <w:t xml:space="preserve"> Es obligación de LA INVESTIGADORA PRINCIPAL, cerciorarse de la renovación de la póliza referida, durante la ejecución de EL PROTOCOLO. </w:t>
      </w:r>
    </w:p>
    <w:p w14:paraId="4E94E5FE" w14:textId="4148181E" w:rsidR="008B1807" w:rsidRPr="002A5EF4" w:rsidRDefault="008B1807" w:rsidP="00C35830">
      <w:pPr>
        <w:pStyle w:val="Textoindependiente"/>
        <w:ind w:right="-41"/>
        <w:jc w:val="both"/>
        <w:rPr>
          <w:b/>
          <w:lang w:val="es-MX"/>
        </w:rPr>
      </w:pPr>
    </w:p>
    <w:p w14:paraId="05D1FE62" w14:textId="19370C69" w:rsidR="008B1807" w:rsidRDefault="008B1807" w:rsidP="00C35830">
      <w:pPr>
        <w:pStyle w:val="Textoindependiente"/>
        <w:ind w:right="-41"/>
        <w:jc w:val="both"/>
        <w:rPr>
          <w:b/>
          <w:lang w:val="es-MX"/>
        </w:rPr>
      </w:pPr>
    </w:p>
    <w:p w14:paraId="6FE3CCBE" w14:textId="77777777" w:rsidR="00DB050B" w:rsidRPr="005122E7" w:rsidRDefault="00DB050B" w:rsidP="00C35830">
      <w:pPr>
        <w:pStyle w:val="Textoindependiente"/>
        <w:ind w:right="-41"/>
        <w:jc w:val="both"/>
        <w:rPr>
          <w:b/>
          <w:lang w:val="es-MX"/>
        </w:rPr>
      </w:pPr>
    </w:p>
    <w:p w14:paraId="07169C89" w14:textId="4DD5FD5A" w:rsidR="00496178" w:rsidRPr="009F2746" w:rsidRDefault="00ED5DE9" w:rsidP="00DF3FBC">
      <w:pPr>
        <w:pStyle w:val="Ttulo1"/>
        <w:ind w:left="0" w:right="-41"/>
        <w:jc w:val="both"/>
        <w:rPr>
          <w:b w:val="0"/>
          <w:lang w:val="es-MX"/>
        </w:rPr>
      </w:pPr>
      <w:bookmarkStart w:id="27" w:name="DÉCIMA_SEXTA.___MEDICAMENTOS___Y___SUMIN"/>
      <w:bookmarkEnd w:id="27"/>
      <w:r w:rsidRPr="005122E7">
        <w:rPr>
          <w:lang w:val="es-MX"/>
        </w:rPr>
        <w:t>DÉCIMA</w:t>
      </w:r>
      <w:r w:rsidRPr="005122E7">
        <w:rPr>
          <w:spacing w:val="72"/>
          <w:lang w:val="es-MX"/>
        </w:rPr>
        <w:t xml:space="preserve"> </w:t>
      </w:r>
      <w:r w:rsidR="00425FF9" w:rsidRPr="00343310">
        <w:rPr>
          <w:lang w:val="es-MX"/>
        </w:rPr>
        <w:t>SÉPTIMA</w:t>
      </w:r>
      <w:r w:rsidRPr="009F2746">
        <w:rPr>
          <w:lang w:val="es-MX"/>
        </w:rPr>
        <w:t xml:space="preserve">.  </w:t>
      </w:r>
      <w:r w:rsidRPr="009F2746">
        <w:rPr>
          <w:spacing w:val="2"/>
          <w:lang w:val="es-MX"/>
        </w:rPr>
        <w:t xml:space="preserve"> </w:t>
      </w:r>
      <w:r w:rsidRPr="009F2746">
        <w:rPr>
          <w:lang w:val="es-MX"/>
        </w:rPr>
        <w:t xml:space="preserve">MEDICAMENTOS  </w:t>
      </w:r>
      <w:r w:rsidRPr="009F2746">
        <w:rPr>
          <w:spacing w:val="6"/>
          <w:lang w:val="es-MX"/>
        </w:rPr>
        <w:t xml:space="preserve"> </w:t>
      </w:r>
      <w:r w:rsidRPr="009F2746">
        <w:rPr>
          <w:lang w:val="es-MX"/>
        </w:rPr>
        <w:t xml:space="preserve">Y  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SUMINISTROS: “</w:t>
      </w:r>
      <w:r w:rsidR="004032B3" w:rsidRPr="009F2746">
        <w:rPr>
          <w:lang w:val="es-MX"/>
        </w:rPr>
        <w:t>LA CRO</w:t>
      </w:r>
      <w:r w:rsidRPr="009F2746">
        <w:rPr>
          <w:lang w:val="es-MX"/>
        </w:rPr>
        <w:t>”</w:t>
      </w:r>
      <w:r w:rsidR="004032B3" w:rsidRPr="009F2746">
        <w:rPr>
          <w:b w:val="0"/>
          <w:bCs w:val="0"/>
          <w:lang w:val="es-MX"/>
        </w:rPr>
        <w:t>,</w:t>
      </w:r>
      <w:r w:rsidR="004032B3" w:rsidRPr="00C3124D">
        <w:rPr>
          <w:lang w:val="es-MX"/>
        </w:rPr>
        <w:t xml:space="preserve"> </w:t>
      </w:r>
      <w:r w:rsidR="00DF3FBC" w:rsidRPr="009F2746">
        <w:rPr>
          <w:b w:val="0"/>
          <w:lang w:val="es-MX"/>
        </w:rPr>
        <w:t>manifiesta que</w:t>
      </w:r>
      <w:r w:rsidR="00DF3FBC" w:rsidRPr="00C3124D">
        <w:rPr>
          <w:lang w:val="es-MX"/>
        </w:rPr>
        <w:t xml:space="preserve"> LOS PATROCINADORES</w:t>
      </w:r>
      <w:r w:rsidR="00DF3FBC" w:rsidRPr="009F2746">
        <w:rPr>
          <w:b w:val="0"/>
          <w:lang w:val="es-MX"/>
        </w:rPr>
        <w:t>,</w:t>
      </w:r>
      <w:r w:rsidR="00DF3FBC" w:rsidRPr="00C3124D">
        <w:rPr>
          <w:lang w:val="es-MX"/>
        </w:rPr>
        <w:t xml:space="preserve"> </w:t>
      </w:r>
      <w:r w:rsidR="00DF3FBC" w:rsidRPr="009F2746">
        <w:rPr>
          <w:b w:val="0"/>
          <w:lang w:val="es-MX"/>
        </w:rPr>
        <w:t>entregaran por conducto de la</w:t>
      </w:r>
      <w:r w:rsidR="00DF3FBC" w:rsidRPr="00C3124D">
        <w:rPr>
          <w:lang w:val="es-MX"/>
        </w:rPr>
        <w:t xml:space="preserve"> RED MEXICANA DE INVESTIGACION CLÍNICA, </w:t>
      </w:r>
      <w:r w:rsidR="00DF3FBC" w:rsidRPr="009F2746">
        <w:rPr>
          <w:b w:val="0"/>
          <w:lang w:val="es-MX"/>
        </w:rPr>
        <w:t>los fármacos, materiales y equipos necesarios para la ejecución de</w:t>
      </w:r>
      <w:r w:rsidR="00DF3FBC" w:rsidRPr="00C3124D">
        <w:rPr>
          <w:lang w:val="es-MX"/>
        </w:rPr>
        <w:t xml:space="preserve"> EL </w:t>
      </w:r>
      <w:r w:rsidR="00DF3FBC" w:rsidRPr="00C3124D">
        <w:rPr>
          <w:lang w:val="es-MX"/>
        </w:rPr>
        <w:lastRenderedPageBreak/>
        <w:t>PROTOCOLO</w:t>
      </w:r>
      <w:r w:rsidR="00DF3FBC" w:rsidRPr="005122E7">
        <w:rPr>
          <w:b w:val="0"/>
          <w:lang w:val="es-MX"/>
        </w:rPr>
        <w:t xml:space="preserve">, </w:t>
      </w:r>
      <w:r w:rsidRPr="005122E7">
        <w:rPr>
          <w:b w:val="0"/>
          <w:lang w:val="es-MX"/>
        </w:rPr>
        <w:t>en</w:t>
      </w:r>
      <w:r w:rsidRPr="00343310">
        <w:rPr>
          <w:b w:val="0"/>
          <w:spacing w:val="-6"/>
          <w:lang w:val="es-MX"/>
        </w:rPr>
        <w:t xml:space="preserve"> </w:t>
      </w:r>
      <w:r w:rsidRPr="009F2746">
        <w:rPr>
          <w:b w:val="0"/>
          <w:lang w:val="es-MX"/>
        </w:rPr>
        <w:t>los</w:t>
      </w:r>
      <w:r w:rsidRPr="009F2746">
        <w:rPr>
          <w:b w:val="0"/>
          <w:spacing w:val="-1"/>
          <w:lang w:val="es-MX"/>
        </w:rPr>
        <w:t xml:space="preserve"> </w:t>
      </w:r>
      <w:r w:rsidRPr="009F2746">
        <w:rPr>
          <w:b w:val="0"/>
          <w:lang w:val="es-MX"/>
        </w:rPr>
        <w:t>términos</w:t>
      </w:r>
      <w:r w:rsidRPr="009F2746">
        <w:rPr>
          <w:b w:val="0"/>
          <w:spacing w:val="-2"/>
          <w:lang w:val="es-MX"/>
        </w:rPr>
        <w:t xml:space="preserve"> </w:t>
      </w:r>
      <w:r w:rsidRPr="009F2746">
        <w:rPr>
          <w:b w:val="0"/>
          <w:lang w:val="es-MX"/>
        </w:rPr>
        <w:t>establecidos</w:t>
      </w:r>
      <w:r w:rsidRPr="009F2746">
        <w:rPr>
          <w:b w:val="0"/>
          <w:spacing w:val="-8"/>
          <w:lang w:val="es-MX"/>
        </w:rPr>
        <w:t xml:space="preserve"> </w:t>
      </w:r>
      <w:r w:rsidRPr="009F2746">
        <w:rPr>
          <w:b w:val="0"/>
          <w:lang w:val="es-MX"/>
        </w:rPr>
        <w:t>por</w:t>
      </w:r>
      <w:r w:rsidRPr="009F2746">
        <w:rPr>
          <w:b w:val="0"/>
          <w:spacing w:val="-1"/>
          <w:lang w:val="es-MX"/>
        </w:rPr>
        <w:t xml:space="preserve"> </w:t>
      </w:r>
      <w:r w:rsidRPr="009F2746">
        <w:rPr>
          <w:b w:val="0"/>
          <w:lang w:val="es-MX"/>
        </w:rPr>
        <w:t>éste.</w:t>
      </w:r>
    </w:p>
    <w:p w14:paraId="097FF7A9" w14:textId="77777777" w:rsidR="00496178" w:rsidRPr="009F2746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0D4CB13D" w14:textId="15705014" w:rsidR="00496178" w:rsidRPr="009F2746" w:rsidRDefault="00ED5DE9" w:rsidP="00C35830">
      <w:pPr>
        <w:ind w:right="-41"/>
        <w:jc w:val="both"/>
        <w:rPr>
          <w:b/>
          <w:lang w:val="es-MX"/>
        </w:rPr>
      </w:pPr>
      <w:r w:rsidRPr="009F2746">
        <w:rPr>
          <w:lang w:val="es-MX"/>
        </w:rPr>
        <w:t>Todo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el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medicamento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del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Estudio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material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suministrado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 xml:space="preserve">a </w:t>
      </w:r>
      <w:r w:rsidRPr="009F2746">
        <w:rPr>
          <w:b/>
          <w:lang w:val="es-MX"/>
        </w:rPr>
        <w:t xml:space="preserve">“EL INSTITUTO” </w:t>
      </w:r>
      <w:r w:rsidRPr="009F2746">
        <w:rPr>
          <w:lang w:val="es-MX"/>
        </w:rPr>
        <w:t xml:space="preserve">para realizar </w:t>
      </w:r>
      <w:r w:rsidRPr="009F2746">
        <w:rPr>
          <w:b/>
          <w:lang w:val="es-MX"/>
        </w:rPr>
        <w:t xml:space="preserve">“EL PROTOCOLO” </w:t>
      </w:r>
      <w:r w:rsidRPr="009F2746">
        <w:rPr>
          <w:lang w:val="es-MX"/>
        </w:rPr>
        <w:t>no podrá ser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utilizado para ningún otro fin que no sea el establecido en este Convenio, y se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utilizarán fármacos, materiales y equipo de Investigación para el estudio solo en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 xml:space="preserve">estricta conformidad con </w:t>
      </w:r>
      <w:r w:rsidRPr="009F2746">
        <w:rPr>
          <w:b/>
          <w:lang w:val="es-MX"/>
        </w:rPr>
        <w:t>“EL PROTOCOLO”</w:t>
      </w:r>
      <w:r w:rsidRPr="009F2746">
        <w:rPr>
          <w:lang w:val="es-MX"/>
        </w:rPr>
        <w:t>, y/o cualquier instrucción escrita de</w:t>
      </w:r>
      <w:r w:rsidRPr="009F2746">
        <w:rPr>
          <w:spacing w:val="1"/>
          <w:lang w:val="es-MX"/>
        </w:rPr>
        <w:t xml:space="preserve"> </w:t>
      </w:r>
      <w:r w:rsidRPr="009F2746">
        <w:rPr>
          <w:b/>
          <w:lang w:val="es-MX"/>
        </w:rPr>
        <w:t>“</w:t>
      </w:r>
      <w:r w:rsidR="00DB050B">
        <w:rPr>
          <w:b/>
          <w:lang w:val="es-MX"/>
        </w:rPr>
        <w:t>LOS</w:t>
      </w:r>
      <w:r w:rsidR="00DB050B" w:rsidRPr="009F2746">
        <w:rPr>
          <w:b/>
          <w:spacing w:val="-5"/>
          <w:lang w:val="es-MX"/>
        </w:rPr>
        <w:t xml:space="preserve"> </w:t>
      </w:r>
      <w:r w:rsidRPr="009F2746">
        <w:rPr>
          <w:b/>
          <w:lang w:val="es-MX"/>
        </w:rPr>
        <w:t>PATROCINADOR</w:t>
      </w:r>
      <w:r w:rsidR="00DB050B">
        <w:rPr>
          <w:b/>
          <w:lang w:val="es-MX"/>
        </w:rPr>
        <w:t>ES</w:t>
      </w:r>
      <w:r w:rsidRPr="009F2746">
        <w:rPr>
          <w:b/>
          <w:lang w:val="es-MX"/>
        </w:rPr>
        <w:t>”.</w:t>
      </w:r>
    </w:p>
    <w:p w14:paraId="52383665" w14:textId="77777777" w:rsidR="00496178" w:rsidRPr="009F2746" w:rsidRDefault="00496178" w:rsidP="00C35830">
      <w:pPr>
        <w:pStyle w:val="Textoindependiente"/>
        <w:ind w:right="-41"/>
        <w:rPr>
          <w:b/>
          <w:sz w:val="17"/>
          <w:lang w:val="es-MX"/>
        </w:rPr>
      </w:pPr>
    </w:p>
    <w:p w14:paraId="31E48AD7" w14:textId="684D4A4B" w:rsidR="00496178" w:rsidRPr="009F2746" w:rsidRDefault="00ED5DE9" w:rsidP="00C35830">
      <w:pPr>
        <w:ind w:right="-41"/>
        <w:jc w:val="both"/>
        <w:rPr>
          <w:lang w:val="es-MX"/>
        </w:rPr>
      </w:pPr>
      <w:r w:rsidRPr="009F2746">
        <w:rPr>
          <w:b/>
          <w:lang w:val="es-MX"/>
        </w:rPr>
        <w:t xml:space="preserve">“EL INSTITUTO”, </w:t>
      </w:r>
      <w:r w:rsidRPr="009F2746">
        <w:rPr>
          <w:lang w:val="es-MX"/>
        </w:rPr>
        <w:t xml:space="preserve">a través de </w:t>
      </w:r>
      <w:r w:rsidRPr="009F2746">
        <w:rPr>
          <w:b/>
          <w:lang w:val="es-MX"/>
        </w:rPr>
        <w:t>“</w:t>
      </w:r>
      <w:r w:rsidR="005B04C3">
        <w:rPr>
          <w:b/>
          <w:lang w:val="es-MX"/>
        </w:rPr>
        <w:t>LA</w:t>
      </w:r>
      <w:r w:rsidR="005B04C3" w:rsidRPr="009F2746">
        <w:rPr>
          <w:b/>
          <w:lang w:val="es-MX"/>
        </w:rPr>
        <w:t xml:space="preserve"> </w:t>
      </w:r>
      <w:r w:rsidRPr="009F2746">
        <w:rPr>
          <w:b/>
          <w:lang w:val="es-MX"/>
        </w:rPr>
        <w:t>INVESTIGADO</w:t>
      </w:r>
      <w:r w:rsidR="005B04C3">
        <w:rPr>
          <w:b/>
          <w:lang w:val="es-MX"/>
        </w:rPr>
        <w:t>A</w:t>
      </w:r>
      <w:r w:rsidRPr="009F2746">
        <w:rPr>
          <w:b/>
          <w:lang w:val="es-MX"/>
        </w:rPr>
        <w:t xml:space="preserve">R”, </w:t>
      </w:r>
      <w:r w:rsidRPr="009F2746">
        <w:rPr>
          <w:lang w:val="es-MX"/>
        </w:rPr>
        <w:t>salvaguardará y almacenará en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un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lugar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seco,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seguro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bajo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resguardo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el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medicamento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del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Proyecto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 xml:space="preserve">Investigación y será </w:t>
      </w:r>
      <w:r w:rsidRPr="009F2746">
        <w:rPr>
          <w:b/>
          <w:lang w:val="es-MX"/>
        </w:rPr>
        <w:t>“</w:t>
      </w:r>
      <w:r w:rsidR="005B04C3">
        <w:rPr>
          <w:b/>
          <w:lang w:val="es-MX"/>
        </w:rPr>
        <w:t>LA</w:t>
      </w:r>
      <w:r w:rsidR="005B04C3" w:rsidRPr="009F2746">
        <w:rPr>
          <w:b/>
          <w:lang w:val="es-MX"/>
        </w:rPr>
        <w:t xml:space="preserve"> </w:t>
      </w:r>
      <w:r w:rsidRPr="009F2746">
        <w:rPr>
          <w:b/>
          <w:lang w:val="es-MX"/>
        </w:rPr>
        <w:t>INVESTIGADOR</w:t>
      </w:r>
      <w:r w:rsidR="005B04C3">
        <w:rPr>
          <w:b/>
          <w:lang w:val="es-MX"/>
        </w:rPr>
        <w:t>A</w:t>
      </w:r>
      <w:r w:rsidRPr="009F2746">
        <w:rPr>
          <w:b/>
          <w:lang w:val="es-MX"/>
        </w:rPr>
        <w:t xml:space="preserve">”, </w:t>
      </w:r>
      <w:r w:rsidRPr="009F2746">
        <w:rPr>
          <w:lang w:val="es-MX"/>
        </w:rPr>
        <w:t>quien llevará a cabo la contabilidad del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medicamento recibido</w:t>
      </w:r>
      <w:r w:rsidRPr="009F2746">
        <w:rPr>
          <w:spacing w:val="4"/>
          <w:lang w:val="es-MX"/>
        </w:rPr>
        <w:t xml:space="preserve"> </w:t>
      </w:r>
      <w:r w:rsidRPr="009F2746">
        <w:rPr>
          <w:lang w:val="es-MX"/>
        </w:rPr>
        <w:t>por</w:t>
      </w:r>
      <w:r w:rsidRPr="009F2746">
        <w:rPr>
          <w:spacing w:val="3"/>
          <w:lang w:val="es-MX"/>
        </w:rPr>
        <w:t xml:space="preserve"> </w:t>
      </w:r>
      <w:r w:rsidRPr="009F2746">
        <w:rPr>
          <w:b/>
          <w:lang w:val="es-MX"/>
        </w:rPr>
        <w:t>“</w:t>
      </w:r>
      <w:r w:rsidR="00DB050B">
        <w:rPr>
          <w:b/>
          <w:lang w:val="es-MX"/>
        </w:rPr>
        <w:t>LOS</w:t>
      </w:r>
      <w:r w:rsidR="00DB050B" w:rsidRPr="009F2746">
        <w:rPr>
          <w:b/>
          <w:spacing w:val="5"/>
          <w:lang w:val="es-MX"/>
        </w:rPr>
        <w:t xml:space="preserve"> </w:t>
      </w:r>
      <w:r w:rsidRPr="009F2746">
        <w:rPr>
          <w:b/>
          <w:lang w:val="es-MX"/>
        </w:rPr>
        <w:t>PATROCINADOR</w:t>
      </w:r>
      <w:r w:rsidR="00DB050B">
        <w:rPr>
          <w:b/>
          <w:lang w:val="es-MX"/>
        </w:rPr>
        <w:t>ES</w:t>
      </w:r>
      <w:r w:rsidRPr="009F2746">
        <w:rPr>
          <w:b/>
          <w:lang w:val="es-MX"/>
        </w:rPr>
        <w:t xml:space="preserve">” </w:t>
      </w:r>
      <w:r w:rsidRPr="009F2746">
        <w:rPr>
          <w:lang w:val="es-MX"/>
        </w:rPr>
        <w:t>para</w:t>
      </w:r>
      <w:r w:rsidRPr="009F2746">
        <w:rPr>
          <w:spacing w:val="2"/>
          <w:lang w:val="es-MX"/>
        </w:rPr>
        <w:t xml:space="preserve"> </w:t>
      </w:r>
      <w:r w:rsidRPr="009F2746">
        <w:rPr>
          <w:lang w:val="es-MX"/>
        </w:rPr>
        <w:t>aplicarse</w:t>
      </w:r>
      <w:r w:rsidRPr="009F2746">
        <w:rPr>
          <w:spacing w:val="2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5"/>
          <w:lang w:val="es-MX"/>
        </w:rPr>
        <w:t xml:space="preserve"> </w:t>
      </w:r>
      <w:r w:rsidRPr="009F2746">
        <w:rPr>
          <w:lang w:val="es-MX"/>
        </w:rPr>
        <w:t>administrarse</w:t>
      </w:r>
      <w:r w:rsidRPr="009F2746">
        <w:rPr>
          <w:spacing w:val="4"/>
          <w:lang w:val="es-MX"/>
        </w:rPr>
        <w:t xml:space="preserve"> </w:t>
      </w:r>
      <w:r w:rsidRPr="009F2746">
        <w:rPr>
          <w:lang w:val="es-MX"/>
        </w:rPr>
        <w:t>a</w:t>
      </w:r>
      <w:r w:rsidR="00425FF9" w:rsidRPr="009F2746">
        <w:rPr>
          <w:lang w:val="es-MX"/>
        </w:rPr>
        <w:t xml:space="preserve"> </w:t>
      </w:r>
      <w:r w:rsidRPr="009F2746">
        <w:rPr>
          <w:b/>
          <w:lang w:val="es-MX"/>
        </w:rPr>
        <w:t>“LAS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PERSONAS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PARTICIPANTES”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acuerdo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requerimientos.</w:t>
      </w:r>
      <w:r w:rsidRPr="009F2746">
        <w:rPr>
          <w:spacing w:val="1"/>
          <w:lang w:val="es-MX"/>
        </w:rPr>
        <w:t xml:space="preserve"> </w:t>
      </w:r>
      <w:r w:rsidRPr="009F2746">
        <w:rPr>
          <w:b/>
          <w:lang w:val="es-MX"/>
        </w:rPr>
        <w:t>“</w:t>
      </w:r>
      <w:r w:rsidR="005B04C3">
        <w:rPr>
          <w:b/>
          <w:lang w:val="es-MX"/>
        </w:rPr>
        <w:t>LA</w:t>
      </w:r>
      <w:r w:rsidR="005B04C3"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INVESTIGADOR</w:t>
      </w:r>
      <w:r w:rsidR="005B04C3">
        <w:rPr>
          <w:b/>
          <w:lang w:val="es-MX"/>
        </w:rPr>
        <w:t>A</w:t>
      </w:r>
      <w:r w:rsidRPr="009F2746">
        <w:rPr>
          <w:b/>
          <w:lang w:val="es-MX"/>
        </w:rPr>
        <w:t xml:space="preserve">” </w:t>
      </w:r>
      <w:r w:rsidRPr="009F2746">
        <w:rPr>
          <w:lang w:val="es-MX"/>
        </w:rPr>
        <w:t>será quien llevará registros adecuados y asegurará el suministro,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manejo, almacenamiento, distribución y uso adecuado de los Medicamentos del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 xml:space="preserve">Estudio y de cualquier otro material proporcionado por </w:t>
      </w:r>
      <w:r w:rsidRPr="009F2746">
        <w:rPr>
          <w:b/>
          <w:lang w:val="es-MX"/>
        </w:rPr>
        <w:t>“</w:t>
      </w:r>
      <w:r w:rsidR="00DB050B">
        <w:rPr>
          <w:b/>
          <w:lang w:val="es-MX"/>
        </w:rPr>
        <w:t>LOS</w:t>
      </w:r>
      <w:r w:rsidR="00DB050B" w:rsidRPr="009F2746">
        <w:rPr>
          <w:b/>
          <w:lang w:val="es-MX"/>
        </w:rPr>
        <w:t xml:space="preserve"> </w:t>
      </w:r>
      <w:r w:rsidRPr="009F2746">
        <w:rPr>
          <w:b/>
          <w:lang w:val="es-MX"/>
        </w:rPr>
        <w:t>PATROCINADOR</w:t>
      </w:r>
      <w:r w:rsidR="00DB050B">
        <w:rPr>
          <w:b/>
          <w:lang w:val="es-MX"/>
        </w:rPr>
        <w:t>ES</w:t>
      </w:r>
      <w:r w:rsidRPr="009F2746">
        <w:rPr>
          <w:b/>
          <w:lang w:val="es-MX"/>
        </w:rPr>
        <w:t>”,</w:t>
      </w:r>
      <w:r w:rsidRPr="009F2746">
        <w:rPr>
          <w:b/>
          <w:spacing w:val="1"/>
          <w:lang w:val="es-MX"/>
        </w:rPr>
        <w:t xml:space="preserve"> </w:t>
      </w:r>
      <w:r w:rsidR="00425FF9" w:rsidRPr="009F2746">
        <w:rPr>
          <w:spacing w:val="-1"/>
          <w:lang w:val="es-MX"/>
        </w:rPr>
        <w:t>incluyendo,</w:t>
      </w:r>
      <w:r w:rsidRPr="009F2746">
        <w:rPr>
          <w:spacing w:val="-12"/>
          <w:lang w:val="es-MX"/>
        </w:rPr>
        <w:t xml:space="preserve"> </w:t>
      </w:r>
      <w:r w:rsidRPr="009F2746">
        <w:rPr>
          <w:spacing w:val="-1"/>
          <w:lang w:val="es-MX"/>
        </w:rPr>
        <w:t>pero</w:t>
      </w:r>
      <w:r w:rsidRPr="009F2746">
        <w:rPr>
          <w:spacing w:val="-12"/>
          <w:lang w:val="es-MX"/>
        </w:rPr>
        <w:t xml:space="preserve"> </w:t>
      </w:r>
      <w:r w:rsidRPr="009F2746">
        <w:rPr>
          <w:spacing w:val="-1"/>
          <w:lang w:val="es-MX"/>
        </w:rPr>
        <w:t>no</w:t>
      </w:r>
      <w:r w:rsidRPr="009F2746">
        <w:rPr>
          <w:spacing w:val="-16"/>
          <w:lang w:val="es-MX"/>
        </w:rPr>
        <w:t xml:space="preserve"> </w:t>
      </w:r>
      <w:r w:rsidRPr="009F2746">
        <w:rPr>
          <w:spacing w:val="-1"/>
          <w:lang w:val="es-MX"/>
        </w:rPr>
        <w:t>limitando</w:t>
      </w:r>
      <w:r w:rsidRPr="009F2746">
        <w:rPr>
          <w:spacing w:val="-12"/>
          <w:lang w:val="es-MX"/>
        </w:rPr>
        <w:t xml:space="preserve"> </w:t>
      </w:r>
      <w:r w:rsidRPr="009F2746">
        <w:rPr>
          <w:spacing w:val="-1"/>
          <w:lang w:val="es-MX"/>
        </w:rPr>
        <w:t>a</w:t>
      </w:r>
      <w:r w:rsidRPr="009F2746">
        <w:rPr>
          <w:spacing w:val="-13"/>
          <w:lang w:val="es-MX"/>
        </w:rPr>
        <w:t xml:space="preserve"> </w:t>
      </w:r>
      <w:r w:rsidRPr="009F2746">
        <w:rPr>
          <w:spacing w:val="-1"/>
          <w:lang w:val="es-MX"/>
        </w:rPr>
        <w:t>los</w:t>
      </w:r>
      <w:r w:rsidRPr="009F2746">
        <w:rPr>
          <w:spacing w:val="-16"/>
          <w:lang w:val="es-MX"/>
        </w:rPr>
        <w:t xml:space="preserve"> </w:t>
      </w:r>
      <w:r w:rsidRPr="009F2746">
        <w:rPr>
          <w:spacing w:val="-1"/>
          <w:lang w:val="es-MX"/>
        </w:rPr>
        <w:t>equipos,</w:t>
      </w:r>
      <w:r w:rsidRPr="009F2746">
        <w:rPr>
          <w:spacing w:val="-13"/>
          <w:lang w:val="es-MX"/>
        </w:rPr>
        <w:t xml:space="preserve"> </w:t>
      </w:r>
      <w:r w:rsidRPr="009F2746">
        <w:rPr>
          <w:spacing w:val="-1"/>
          <w:lang w:val="es-MX"/>
        </w:rPr>
        <w:t>de</w:t>
      </w:r>
      <w:r w:rsidRPr="009F2746">
        <w:rPr>
          <w:spacing w:val="-9"/>
          <w:lang w:val="es-MX"/>
        </w:rPr>
        <w:t xml:space="preserve"> </w:t>
      </w:r>
      <w:r w:rsidRPr="009F2746">
        <w:rPr>
          <w:spacing w:val="-1"/>
          <w:lang w:val="es-MX"/>
        </w:rPr>
        <w:t>conformidad</w:t>
      </w:r>
      <w:r w:rsidRPr="009F2746">
        <w:rPr>
          <w:spacing w:val="-12"/>
          <w:lang w:val="es-MX"/>
        </w:rPr>
        <w:t xml:space="preserve"> </w:t>
      </w:r>
      <w:r w:rsidRPr="009F2746">
        <w:rPr>
          <w:lang w:val="es-MX"/>
        </w:rPr>
        <w:t>con</w:t>
      </w:r>
      <w:r w:rsidRPr="009F2746">
        <w:rPr>
          <w:spacing w:val="-13"/>
          <w:lang w:val="es-MX"/>
        </w:rPr>
        <w:t xml:space="preserve"> </w:t>
      </w:r>
      <w:r w:rsidRPr="009F2746">
        <w:rPr>
          <w:b/>
          <w:lang w:val="es-MX"/>
        </w:rPr>
        <w:t>“EL</w:t>
      </w:r>
      <w:r w:rsidRPr="009F2746">
        <w:rPr>
          <w:b/>
          <w:spacing w:val="-14"/>
          <w:lang w:val="es-MX"/>
        </w:rPr>
        <w:t xml:space="preserve"> </w:t>
      </w:r>
      <w:r w:rsidRPr="009F2746">
        <w:rPr>
          <w:b/>
          <w:lang w:val="es-MX"/>
        </w:rPr>
        <w:t>PROTOCOLO</w:t>
      </w:r>
      <w:r w:rsidR="00FE61E4" w:rsidRPr="009F2746">
        <w:rPr>
          <w:b/>
          <w:lang w:val="es-MX"/>
        </w:rPr>
        <w:t>”</w:t>
      </w:r>
      <w:r w:rsidRPr="009F2746">
        <w:rPr>
          <w:b/>
          <w:lang w:val="es-MX"/>
        </w:rPr>
        <w:t>.</w:t>
      </w:r>
    </w:p>
    <w:p w14:paraId="27AF2F4D" w14:textId="77777777" w:rsidR="00496178" w:rsidRPr="009F2746" w:rsidRDefault="00496178" w:rsidP="00C35830">
      <w:pPr>
        <w:pStyle w:val="Textoindependiente"/>
        <w:ind w:right="-41"/>
        <w:rPr>
          <w:b/>
          <w:sz w:val="17"/>
          <w:lang w:val="es-MX"/>
        </w:rPr>
      </w:pPr>
    </w:p>
    <w:p w14:paraId="06B6649C" w14:textId="531913C1" w:rsidR="00496178" w:rsidRPr="009F2746" w:rsidRDefault="00ED5DE9" w:rsidP="00C35830">
      <w:pPr>
        <w:ind w:right="-41"/>
        <w:jc w:val="both"/>
        <w:rPr>
          <w:lang w:val="es-MX"/>
        </w:rPr>
      </w:pPr>
      <w:r w:rsidRPr="009F2746">
        <w:rPr>
          <w:lang w:val="es-MX"/>
        </w:rPr>
        <w:t>A la terminación de este convenio o terminación del Proyecto de Investigación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 xml:space="preserve">aplicable, </w:t>
      </w:r>
      <w:r w:rsidRPr="009F2746">
        <w:rPr>
          <w:b/>
          <w:lang w:val="es-MX"/>
        </w:rPr>
        <w:t xml:space="preserve">“EL INSTITUTO”, </w:t>
      </w:r>
      <w:r w:rsidRPr="009F2746">
        <w:rPr>
          <w:lang w:val="es-MX"/>
        </w:rPr>
        <w:t xml:space="preserve">a través de </w:t>
      </w:r>
      <w:r w:rsidRPr="009F2746">
        <w:rPr>
          <w:b/>
          <w:lang w:val="es-MX"/>
        </w:rPr>
        <w:t>“</w:t>
      </w:r>
      <w:r w:rsidR="005B04C3">
        <w:rPr>
          <w:b/>
          <w:lang w:val="es-MX"/>
        </w:rPr>
        <w:t>LA</w:t>
      </w:r>
      <w:r w:rsidR="005B04C3" w:rsidRPr="009F2746">
        <w:rPr>
          <w:b/>
          <w:lang w:val="es-MX"/>
        </w:rPr>
        <w:t xml:space="preserve"> </w:t>
      </w:r>
      <w:r w:rsidRPr="009F2746">
        <w:rPr>
          <w:b/>
          <w:lang w:val="es-MX"/>
        </w:rPr>
        <w:t>INVESTIGADOR</w:t>
      </w:r>
      <w:r w:rsidR="005B04C3">
        <w:rPr>
          <w:b/>
          <w:lang w:val="es-MX"/>
        </w:rPr>
        <w:t>A</w:t>
      </w:r>
      <w:r w:rsidRPr="009F2746">
        <w:rPr>
          <w:b/>
          <w:lang w:val="es-MX"/>
        </w:rPr>
        <w:t xml:space="preserve">”, </w:t>
      </w:r>
      <w:r w:rsidRPr="009F2746">
        <w:rPr>
          <w:lang w:val="es-MX"/>
        </w:rPr>
        <w:t>devolverá o eliminará,</w:t>
      </w:r>
      <w:r w:rsidRPr="009F2746">
        <w:rPr>
          <w:spacing w:val="-55"/>
          <w:lang w:val="es-MX"/>
        </w:rPr>
        <w:t xml:space="preserve"> </w:t>
      </w:r>
      <w:r w:rsidRPr="009F2746">
        <w:rPr>
          <w:lang w:val="es-MX"/>
        </w:rPr>
        <w:t xml:space="preserve">a petición de </w:t>
      </w:r>
      <w:r w:rsidRPr="009F2746">
        <w:rPr>
          <w:b/>
          <w:lang w:val="es-MX"/>
        </w:rPr>
        <w:t>“</w:t>
      </w:r>
      <w:r w:rsidR="00DB050B">
        <w:rPr>
          <w:b/>
          <w:lang w:val="es-MX"/>
        </w:rPr>
        <w:t>LOS</w:t>
      </w:r>
      <w:r w:rsidR="00DB050B" w:rsidRPr="009F2746">
        <w:rPr>
          <w:b/>
          <w:lang w:val="es-MX"/>
        </w:rPr>
        <w:t xml:space="preserve"> </w:t>
      </w:r>
      <w:r w:rsidRPr="009F2746">
        <w:rPr>
          <w:b/>
          <w:lang w:val="es-MX"/>
        </w:rPr>
        <w:t>PATROCINADOR</w:t>
      </w:r>
      <w:r w:rsidR="00DB050B">
        <w:rPr>
          <w:b/>
          <w:lang w:val="es-MX"/>
        </w:rPr>
        <w:t>ES</w:t>
      </w:r>
      <w:r w:rsidRPr="009F2746">
        <w:rPr>
          <w:b/>
          <w:lang w:val="es-MX"/>
        </w:rPr>
        <w:t xml:space="preserve">”, </w:t>
      </w:r>
      <w:r w:rsidRPr="009F2746">
        <w:rPr>
          <w:lang w:val="es-MX"/>
        </w:rPr>
        <w:t>cualquier medicamento no utilizado, en su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caso,</w:t>
      </w:r>
      <w:r w:rsidRPr="009F2746">
        <w:rPr>
          <w:spacing w:val="-1"/>
          <w:lang w:val="es-MX"/>
        </w:rPr>
        <w:t xml:space="preserve"> </w:t>
      </w:r>
      <w:r w:rsidRPr="009F2746">
        <w:rPr>
          <w:b/>
          <w:lang w:val="es-MX"/>
        </w:rPr>
        <w:t>“</w:t>
      </w:r>
      <w:r w:rsidR="00DB050B">
        <w:rPr>
          <w:b/>
          <w:lang w:val="es-MX"/>
        </w:rPr>
        <w:t>LOS</w:t>
      </w:r>
      <w:r w:rsidR="00DB050B" w:rsidRPr="009F2746">
        <w:rPr>
          <w:b/>
          <w:lang w:val="es-MX"/>
        </w:rPr>
        <w:t xml:space="preserve"> </w:t>
      </w:r>
      <w:r w:rsidRPr="009F2746">
        <w:rPr>
          <w:b/>
          <w:lang w:val="es-MX"/>
        </w:rPr>
        <w:t>PATROCINADOR</w:t>
      </w:r>
      <w:r w:rsidR="00DB050B">
        <w:rPr>
          <w:b/>
          <w:lang w:val="es-MX"/>
        </w:rPr>
        <w:t>ES</w:t>
      </w:r>
      <w:r w:rsidRPr="009F2746">
        <w:rPr>
          <w:b/>
          <w:lang w:val="es-MX"/>
        </w:rPr>
        <w:t>”</w:t>
      </w:r>
      <w:r w:rsidRPr="009F2746">
        <w:rPr>
          <w:b/>
          <w:spacing w:val="-9"/>
          <w:lang w:val="es-MX"/>
        </w:rPr>
        <w:t xml:space="preserve"> </w:t>
      </w:r>
      <w:r w:rsidRPr="009F2746">
        <w:rPr>
          <w:lang w:val="es-MX"/>
        </w:rPr>
        <w:t>costeará</w:t>
      </w:r>
      <w:r w:rsidRPr="009F2746">
        <w:rPr>
          <w:spacing w:val="-7"/>
          <w:lang w:val="es-MX"/>
        </w:rPr>
        <w:t xml:space="preserve"> </w:t>
      </w:r>
      <w:r w:rsidRPr="009F2746">
        <w:rPr>
          <w:lang w:val="es-MX"/>
        </w:rPr>
        <w:t>los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gastos</w:t>
      </w:r>
      <w:r w:rsidRPr="009F2746">
        <w:rPr>
          <w:spacing w:val="-1"/>
          <w:lang w:val="es-MX"/>
        </w:rPr>
        <w:t xml:space="preserve"> </w:t>
      </w:r>
      <w:r w:rsidRPr="009F2746">
        <w:rPr>
          <w:lang w:val="es-MX"/>
        </w:rPr>
        <w:t>que</w:t>
      </w:r>
      <w:r w:rsidRPr="009F2746">
        <w:rPr>
          <w:spacing w:val="-4"/>
          <w:lang w:val="es-MX"/>
        </w:rPr>
        <w:t xml:space="preserve"> </w:t>
      </w:r>
      <w:r w:rsidRPr="009F2746">
        <w:rPr>
          <w:lang w:val="es-MX"/>
        </w:rPr>
        <w:t>con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motivo</w:t>
      </w:r>
      <w:r w:rsidRPr="009F2746">
        <w:rPr>
          <w:spacing w:val="-3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-3"/>
          <w:lang w:val="es-MX"/>
        </w:rPr>
        <w:t xml:space="preserve"> </w:t>
      </w:r>
      <w:r w:rsidRPr="009F2746">
        <w:rPr>
          <w:lang w:val="es-MX"/>
        </w:rPr>
        <w:t>ello</w:t>
      </w:r>
      <w:r w:rsidRPr="009F2746">
        <w:rPr>
          <w:spacing w:val="-4"/>
          <w:lang w:val="es-MX"/>
        </w:rPr>
        <w:t xml:space="preserve"> </w:t>
      </w:r>
      <w:r w:rsidRPr="009F2746">
        <w:rPr>
          <w:lang w:val="es-MX"/>
        </w:rPr>
        <w:t>se derive.</w:t>
      </w:r>
    </w:p>
    <w:p w14:paraId="1E3E5AAA" w14:textId="77777777" w:rsidR="00496178" w:rsidRPr="009F2746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5928E2C1" w14:textId="04EA6C04" w:rsidR="00496178" w:rsidRPr="009F2746" w:rsidRDefault="00ED5DE9" w:rsidP="00C35830">
      <w:pPr>
        <w:ind w:right="-41"/>
        <w:jc w:val="both"/>
        <w:rPr>
          <w:b/>
          <w:lang w:val="es-MX"/>
        </w:rPr>
      </w:pPr>
      <w:r w:rsidRPr="009F2746">
        <w:rPr>
          <w:lang w:val="es-MX"/>
        </w:rPr>
        <w:t xml:space="preserve">Una vez que concluya </w:t>
      </w:r>
      <w:r w:rsidRPr="009F2746">
        <w:rPr>
          <w:b/>
          <w:lang w:val="es-MX"/>
        </w:rPr>
        <w:t xml:space="preserve">“EL PROTOCOLO”, </w:t>
      </w:r>
      <w:r w:rsidRPr="009F2746">
        <w:rPr>
          <w:lang w:val="es-MX"/>
        </w:rPr>
        <w:t xml:space="preserve">y si el fármaco proporcionado a </w:t>
      </w:r>
      <w:r w:rsidRPr="009F2746">
        <w:rPr>
          <w:b/>
          <w:lang w:val="es-MX"/>
        </w:rPr>
        <w:t>“LAS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PERSONAS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PARTICIPANTES”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lang w:val="es-MX"/>
        </w:rPr>
        <w:t>tuvo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resultados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benéficos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en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su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salud,</w:t>
      </w:r>
      <w:r w:rsidRPr="009F2746">
        <w:rPr>
          <w:spacing w:val="1"/>
          <w:lang w:val="es-MX"/>
        </w:rPr>
        <w:t xml:space="preserve"> </w:t>
      </w:r>
      <w:r w:rsidRPr="009F2746">
        <w:rPr>
          <w:b/>
          <w:lang w:val="es-MX"/>
        </w:rPr>
        <w:t>“</w:t>
      </w:r>
      <w:r w:rsidR="00DB050B">
        <w:rPr>
          <w:b/>
          <w:lang w:val="es-MX"/>
        </w:rPr>
        <w:t>LOS</w:t>
      </w:r>
      <w:r w:rsidR="00DB050B"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PATROCINADOR</w:t>
      </w:r>
      <w:r w:rsidR="00DB050B">
        <w:rPr>
          <w:b/>
          <w:lang w:val="es-MX"/>
        </w:rPr>
        <w:t>ES</w:t>
      </w:r>
      <w:r w:rsidRPr="009F2746">
        <w:rPr>
          <w:b/>
          <w:lang w:val="es-MX"/>
        </w:rPr>
        <w:t>”</w:t>
      </w:r>
      <w:r w:rsidR="00BA0DDB" w:rsidRPr="009F2746">
        <w:rPr>
          <w:b/>
          <w:lang w:val="es-MX"/>
        </w:rPr>
        <w:t xml:space="preserve"> </w:t>
      </w:r>
      <w:r w:rsidR="00BA0DDB" w:rsidRPr="009F2746">
        <w:rPr>
          <w:lang w:val="es-MX"/>
        </w:rPr>
        <w:t>por conducto de la</w:t>
      </w:r>
      <w:r w:rsidR="00BA0DDB" w:rsidRPr="00C3124D">
        <w:rPr>
          <w:b/>
          <w:lang w:val="es-MX"/>
        </w:rPr>
        <w:t xml:space="preserve"> CRO</w:t>
      </w:r>
      <w:r w:rsidR="00BA0DDB" w:rsidRPr="009F2746">
        <w:rPr>
          <w:lang w:val="es-MX"/>
        </w:rPr>
        <w:t>,</w:t>
      </w:r>
      <w:r w:rsidRPr="00C3124D">
        <w:rPr>
          <w:b/>
          <w:spacing w:val="1"/>
          <w:lang w:val="es-MX"/>
        </w:rPr>
        <w:t xml:space="preserve"> </w:t>
      </w:r>
      <w:r w:rsidRPr="00C3124D">
        <w:rPr>
          <w:lang w:val="es-MX"/>
        </w:rPr>
        <w:t>en</w:t>
      </w:r>
      <w:r w:rsidR="00BA0DDB" w:rsidRPr="00C3124D">
        <w:rPr>
          <w:lang w:val="es-MX"/>
        </w:rPr>
        <w:t xml:space="preserve"> su</w:t>
      </w:r>
      <w:r w:rsidRPr="002A5EF4">
        <w:rPr>
          <w:spacing w:val="1"/>
          <w:lang w:val="es-MX"/>
        </w:rPr>
        <w:t xml:space="preserve"> </w:t>
      </w:r>
      <w:r w:rsidRPr="005122E7">
        <w:rPr>
          <w:lang w:val="es-MX"/>
        </w:rPr>
        <w:t>calidad</w:t>
      </w:r>
      <w:r w:rsidRPr="005122E7">
        <w:rPr>
          <w:spacing w:val="1"/>
          <w:lang w:val="es-MX"/>
        </w:rPr>
        <w:t xml:space="preserve"> </w:t>
      </w:r>
      <w:r w:rsidRPr="00343310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uso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compasivo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se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obliga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continuar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proporcionándoselo para que su tratamiento no se vea interrumpido y su salud</w:t>
      </w:r>
      <w:r w:rsidRPr="009F2746">
        <w:rPr>
          <w:spacing w:val="1"/>
          <w:lang w:val="es-MX"/>
        </w:rPr>
        <w:t xml:space="preserve"> </w:t>
      </w:r>
      <w:r w:rsidRPr="009F2746">
        <w:rPr>
          <w:spacing w:val="-1"/>
          <w:lang w:val="es-MX"/>
        </w:rPr>
        <w:t>afectada;</w:t>
      </w:r>
      <w:r w:rsidRPr="009F2746">
        <w:rPr>
          <w:spacing w:val="-11"/>
          <w:lang w:val="es-MX"/>
        </w:rPr>
        <w:t xml:space="preserve"> </w:t>
      </w:r>
      <w:r w:rsidRPr="009F2746">
        <w:rPr>
          <w:spacing w:val="-1"/>
          <w:lang w:val="es-MX"/>
        </w:rPr>
        <w:t>el</w:t>
      </w:r>
      <w:r w:rsidRPr="009F2746">
        <w:rPr>
          <w:spacing w:val="-10"/>
          <w:lang w:val="es-MX"/>
        </w:rPr>
        <w:t xml:space="preserve"> </w:t>
      </w:r>
      <w:r w:rsidRPr="009F2746">
        <w:rPr>
          <w:spacing w:val="-1"/>
          <w:lang w:val="es-MX"/>
        </w:rPr>
        <w:t>tiempo</w:t>
      </w:r>
      <w:r w:rsidRPr="009F2746">
        <w:rPr>
          <w:spacing w:val="-12"/>
          <w:lang w:val="es-MX"/>
        </w:rPr>
        <w:t xml:space="preserve"> </w:t>
      </w:r>
      <w:r w:rsidRPr="009F2746">
        <w:rPr>
          <w:spacing w:val="-1"/>
          <w:lang w:val="es-MX"/>
        </w:rPr>
        <w:t>que</w:t>
      </w:r>
      <w:r w:rsidRPr="009F2746">
        <w:rPr>
          <w:spacing w:val="-8"/>
          <w:lang w:val="es-MX"/>
        </w:rPr>
        <w:t xml:space="preserve"> </w:t>
      </w:r>
      <w:r w:rsidRPr="009F2746">
        <w:rPr>
          <w:spacing w:val="-1"/>
          <w:lang w:val="es-MX"/>
        </w:rPr>
        <w:t>sea</w:t>
      </w:r>
      <w:r w:rsidRPr="009F2746">
        <w:rPr>
          <w:spacing w:val="-13"/>
          <w:lang w:val="es-MX"/>
        </w:rPr>
        <w:t xml:space="preserve"> </w:t>
      </w:r>
      <w:r w:rsidRPr="009F2746">
        <w:rPr>
          <w:spacing w:val="-1"/>
          <w:lang w:val="es-MX"/>
        </w:rPr>
        <w:t>necesario</w:t>
      </w:r>
      <w:r w:rsidRPr="009F2746">
        <w:rPr>
          <w:spacing w:val="-9"/>
          <w:lang w:val="es-MX"/>
        </w:rPr>
        <w:t xml:space="preserve"> </w:t>
      </w:r>
      <w:r w:rsidRPr="009F2746">
        <w:rPr>
          <w:spacing w:val="-1"/>
          <w:lang w:val="es-MX"/>
        </w:rPr>
        <w:t>continuar</w:t>
      </w:r>
      <w:r w:rsidRPr="009F2746">
        <w:rPr>
          <w:spacing w:val="-9"/>
          <w:lang w:val="es-MX"/>
        </w:rPr>
        <w:t xml:space="preserve"> </w:t>
      </w:r>
      <w:r w:rsidRPr="009F2746">
        <w:rPr>
          <w:spacing w:val="-1"/>
          <w:lang w:val="es-MX"/>
        </w:rPr>
        <w:t>con</w:t>
      </w:r>
      <w:r w:rsidRPr="009F2746">
        <w:rPr>
          <w:spacing w:val="-15"/>
          <w:lang w:val="es-MX"/>
        </w:rPr>
        <w:t xml:space="preserve"> </w:t>
      </w:r>
      <w:r w:rsidRPr="009F2746">
        <w:rPr>
          <w:spacing w:val="-1"/>
          <w:lang w:val="es-MX"/>
        </w:rPr>
        <w:t>el</w:t>
      </w:r>
      <w:r w:rsidRPr="009F2746">
        <w:rPr>
          <w:spacing w:val="-10"/>
          <w:lang w:val="es-MX"/>
        </w:rPr>
        <w:t xml:space="preserve"> </w:t>
      </w:r>
      <w:r w:rsidRPr="009F2746">
        <w:rPr>
          <w:spacing w:val="-1"/>
          <w:lang w:val="es-MX"/>
        </w:rPr>
        <w:t>suministro</w:t>
      </w:r>
      <w:r w:rsidRPr="009F2746">
        <w:rPr>
          <w:spacing w:val="-1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dicho</w:t>
      </w:r>
      <w:r w:rsidRPr="009F2746">
        <w:rPr>
          <w:spacing w:val="-10"/>
          <w:lang w:val="es-MX"/>
        </w:rPr>
        <w:t xml:space="preserve"> </w:t>
      </w:r>
      <w:r w:rsidRPr="009F2746">
        <w:rPr>
          <w:lang w:val="es-MX"/>
        </w:rPr>
        <w:t>fármaco,</w:t>
      </w:r>
      <w:r w:rsidRPr="009F2746">
        <w:rPr>
          <w:spacing w:val="-55"/>
          <w:lang w:val="es-MX"/>
        </w:rPr>
        <w:t xml:space="preserve"> </w:t>
      </w:r>
      <w:r w:rsidRPr="009F2746">
        <w:rPr>
          <w:lang w:val="es-MX"/>
        </w:rPr>
        <w:t>será</w:t>
      </w:r>
      <w:r w:rsidRPr="009F2746">
        <w:rPr>
          <w:spacing w:val="-7"/>
          <w:lang w:val="es-MX"/>
        </w:rPr>
        <w:t xml:space="preserve"> </w:t>
      </w:r>
      <w:r w:rsidRPr="009F2746">
        <w:rPr>
          <w:lang w:val="es-MX"/>
        </w:rPr>
        <w:t>por</w:t>
      </w:r>
      <w:r w:rsidRPr="009F2746">
        <w:rPr>
          <w:spacing w:val="-7"/>
          <w:lang w:val="es-MX"/>
        </w:rPr>
        <w:t xml:space="preserve"> </w:t>
      </w:r>
      <w:r w:rsidRPr="009F2746">
        <w:rPr>
          <w:lang w:val="es-MX"/>
        </w:rPr>
        <w:t>el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tiempo</w:t>
      </w:r>
      <w:r w:rsidRPr="009F2746">
        <w:rPr>
          <w:spacing w:val="-8"/>
          <w:lang w:val="es-MX"/>
        </w:rPr>
        <w:t xml:space="preserve"> </w:t>
      </w:r>
      <w:r w:rsidRPr="009F2746">
        <w:rPr>
          <w:lang w:val="es-MX"/>
        </w:rPr>
        <w:t>que</w:t>
      </w:r>
      <w:r w:rsidRPr="009F2746">
        <w:rPr>
          <w:spacing w:val="-5"/>
          <w:lang w:val="es-MX"/>
        </w:rPr>
        <w:t xml:space="preserve"> </w:t>
      </w:r>
      <w:r w:rsidRPr="009F2746">
        <w:rPr>
          <w:b/>
          <w:lang w:val="es-MX"/>
        </w:rPr>
        <w:t>“</w:t>
      </w:r>
      <w:r w:rsidR="009F2746">
        <w:rPr>
          <w:b/>
          <w:lang w:val="es-MX"/>
        </w:rPr>
        <w:t>LA INVESTIGADORA</w:t>
      </w:r>
      <w:r w:rsidRPr="009F2746">
        <w:rPr>
          <w:b/>
          <w:lang w:val="es-MX"/>
        </w:rPr>
        <w:t>”</w:t>
      </w:r>
      <w:r w:rsidRPr="009F2746">
        <w:rPr>
          <w:b/>
          <w:spacing w:val="-10"/>
          <w:lang w:val="es-MX"/>
        </w:rPr>
        <w:t xml:space="preserve"> </w:t>
      </w:r>
      <w:r w:rsidRPr="009F2746">
        <w:rPr>
          <w:lang w:val="es-MX"/>
        </w:rPr>
        <w:t>determine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acorde</w:t>
      </w:r>
      <w:r w:rsidRPr="009F2746">
        <w:rPr>
          <w:spacing w:val="-8"/>
          <w:lang w:val="es-MX"/>
        </w:rPr>
        <w:t xml:space="preserve"> </w:t>
      </w:r>
      <w:r w:rsidRPr="009F2746">
        <w:rPr>
          <w:lang w:val="es-MX"/>
        </w:rPr>
        <w:t>con</w:t>
      </w:r>
      <w:r w:rsidRPr="009F2746">
        <w:rPr>
          <w:spacing w:val="-9"/>
          <w:lang w:val="es-MX"/>
        </w:rPr>
        <w:t xml:space="preserve"> </w:t>
      </w:r>
      <w:r w:rsidRPr="009F2746">
        <w:rPr>
          <w:b/>
          <w:lang w:val="es-MX"/>
        </w:rPr>
        <w:t>“EL</w:t>
      </w:r>
      <w:r w:rsidRPr="009F2746">
        <w:rPr>
          <w:b/>
          <w:spacing w:val="-60"/>
          <w:lang w:val="es-MX"/>
        </w:rPr>
        <w:t xml:space="preserve"> </w:t>
      </w:r>
      <w:r w:rsidRPr="009F2746">
        <w:rPr>
          <w:b/>
          <w:lang w:val="es-MX"/>
        </w:rPr>
        <w:t>PROTOCOLO”.</w:t>
      </w:r>
    </w:p>
    <w:p w14:paraId="108FEC65" w14:textId="77777777" w:rsidR="00496178" w:rsidRPr="009F2746" w:rsidRDefault="00496178" w:rsidP="00C35830">
      <w:pPr>
        <w:pStyle w:val="Textoindependiente"/>
        <w:ind w:right="-41"/>
        <w:rPr>
          <w:b/>
          <w:sz w:val="17"/>
          <w:lang w:val="es-MX"/>
        </w:rPr>
      </w:pPr>
    </w:p>
    <w:p w14:paraId="17DD4D36" w14:textId="77777777" w:rsidR="00891B67" w:rsidRPr="009F2746" w:rsidRDefault="00891B67" w:rsidP="00425FF9">
      <w:pPr>
        <w:pStyle w:val="Ttulo2"/>
        <w:spacing w:before="0" w:line="240" w:lineRule="auto"/>
        <w:ind w:left="0" w:right="-41"/>
        <w:rPr>
          <w:spacing w:val="-1"/>
          <w:lang w:val="es-MX"/>
        </w:rPr>
      </w:pPr>
      <w:bookmarkStart w:id="28" w:name="DÉCIMA_SÉPTIMA._CUSTODIA_Y_CONSERVACIÓN_"/>
      <w:bookmarkEnd w:id="28"/>
    </w:p>
    <w:p w14:paraId="6BD7314D" w14:textId="0E581BDD" w:rsidR="00496178" w:rsidRPr="009F2746" w:rsidRDefault="00ED5DE9" w:rsidP="00425FF9">
      <w:pPr>
        <w:pStyle w:val="Ttulo2"/>
        <w:spacing w:before="0" w:line="240" w:lineRule="auto"/>
        <w:ind w:left="0" w:right="-41"/>
        <w:rPr>
          <w:lang w:val="es-MX"/>
        </w:rPr>
      </w:pPr>
      <w:r w:rsidRPr="009F2746">
        <w:rPr>
          <w:spacing w:val="-1"/>
          <w:lang w:val="es-MX"/>
        </w:rPr>
        <w:t>DÉCIMA</w:t>
      </w:r>
      <w:r w:rsidRPr="009F2746">
        <w:rPr>
          <w:spacing w:val="-8"/>
          <w:lang w:val="es-MX"/>
        </w:rPr>
        <w:t xml:space="preserve"> </w:t>
      </w:r>
      <w:r w:rsidR="00425FF9" w:rsidRPr="009F2746">
        <w:rPr>
          <w:spacing w:val="-1"/>
          <w:lang w:val="es-MX"/>
        </w:rPr>
        <w:t>OCTAVA</w:t>
      </w:r>
      <w:r w:rsidRPr="009F2746">
        <w:rPr>
          <w:spacing w:val="-1"/>
          <w:lang w:val="es-MX"/>
        </w:rPr>
        <w:t>.</w:t>
      </w:r>
      <w:r w:rsidRPr="009F2746">
        <w:rPr>
          <w:spacing w:val="-15"/>
          <w:lang w:val="es-MX"/>
        </w:rPr>
        <w:t xml:space="preserve"> </w:t>
      </w:r>
      <w:r w:rsidRPr="009F2746">
        <w:rPr>
          <w:spacing w:val="-1"/>
          <w:lang w:val="es-MX"/>
        </w:rPr>
        <w:t>CUSTODIA</w:t>
      </w:r>
      <w:r w:rsidRPr="009F2746">
        <w:rPr>
          <w:spacing w:val="-5"/>
          <w:lang w:val="es-MX"/>
        </w:rPr>
        <w:t xml:space="preserve"> </w:t>
      </w:r>
      <w:r w:rsidRPr="009F2746">
        <w:rPr>
          <w:spacing w:val="-1"/>
          <w:lang w:val="es-MX"/>
        </w:rPr>
        <w:t>Y</w:t>
      </w:r>
      <w:r w:rsidRPr="009F2746">
        <w:rPr>
          <w:spacing w:val="-12"/>
          <w:lang w:val="es-MX"/>
        </w:rPr>
        <w:t xml:space="preserve"> </w:t>
      </w:r>
      <w:r w:rsidRPr="009F2746">
        <w:rPr>
          <w:spacing w:val="-1"/>
          <w:lang w:val="es-MX"/>
        </w:rPr>
        <w:t>CONSERVACIÓN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DOCUMENTOS</w:t>
      </w:r>
      <w:r w:rsidRPr="009F2746">
        <w:rPr>
          <w:spacing w:val="-11"/>
          <w:lang w:val="es-MX"/>
        </w:rPr>
        <w:t xml:space="preserve"> </w:t>
      </w:r>
      <w:r w:rsidRPr="009F2746">
        <w:rPr>
          <w:lang w:val="es-MX"/>
        </w:rPr>
        <w:t>ESENCIALES</w:t>
      </w:r>
      <w:r w:rsidRPr="009F2746">
        <w:rPr>
          <w:spacing w:val="-60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26"/>
          <w:lang w:val="es-MX"/>
        </w:rPr>
        <w:t xml:space="preserve"> </w:t>
      </w:r>
      <w:r w:rsidRPr="009F2746">
        <w:rPr>
          <w:lang w:val="es-MX"/>
        </w:rPr>
        <w:t>DOCUMENTOS</w:t>
      </w:r>
      <w:r w:rsidRPr="009F2746">
        <w:rPr>
          <w:spacing w:val="26"/>
          <w:lang w:val="es-MX"/>
        </w:rPr>
        <w:t xml:space="preserve"> </w:t>
      </w:r>
      <w:r w:rsidRPr="009F2746">
        <w:rPr>
          <w:lang w:val="es-MX"/>
        </w:rPr>
        <w:t>FUENTE:</w:t>
      </w:r>
      <w:r w:rsidRPr="009F2746">
        <w:rPr>
          <w:spacing w:val="27"/>
          <w:lang w:val="es-MX"/>
        </w:rPr>
        <w:t xml:space="preserve"> </w:t>
      </w:r>
      <w:r w:rsidRPr="009F2746">
        <w:rPr>
          <w:lang w:val="es-MX"/>
        </w:rPr>
        <w:t>“EL</w:t>
      </w:r>
      <w:r w:rsidRPr="009F2746">
        <w:rPr>
          <w:spacing w:val="29"/>
          <w:lang w:val="es-MX"/>
        </w:rPr>
        <w:t xml:space="preserve"> </w:t>
      </w:r>
      <w:r w:rsidRPr="009F2746">
        <w:rPr>
          <w:lang w:val="es-MX"/>
        </w:rPr>
        <w:t>INSTITUTO”</w:t>
      </w:r>
      <w:r w:rsidRPr="009F2746">
        <w:rPr>
          <w:spacing w:val="21"/>
          <w:lang w:val="es-MX"/>
        </w:rPr>
        <w:t xml:space="preserve"> </w:t>
      </w:r>
      <w:r w:rsidRPr="009F2746">
        <w:rPr>
          <w:b w:val="0"/>
          <w:lang w:val="es-MX"/>
        </w:rPr>
        <w:t>conviene</w:t>
      </w:r>
      <w:r w:rsidRPr="009F2746">
        <w:rPr>
          <w:b w:val="0"/>
          <w:spacing w:val="26"/>
          <w:lang w:val="es-MX"/>
        </w:rPr>
        <w:t xml:space="preserve"> </w:t>
      </w:r>
      <w:r w:rsidRPr="009F2746">
        <w:rPr>
          <w:b w:val="0"/>
          <w:lang w:val="es-MX"/>
        </w:rPr>
        <w:t>con</w:t>
      </w:r>
      <w:r w:rsidRPr="009F2746">
        <w:rPr>
          <w:b w:val="0"/>
          <w:spacing w:val="22"/>
          <w:lang w:val="es-MX"/>
        </w:rPr>
        <w:t xml:space="preserve"> </w:t>
      </w:r>
      <w:r w:rsidRPr="009F2746">
        <w:rPr>
          <w:lang w:val="es-MX"/>
        </w:rPr>
        <w:t>“</w:t>
      </w:r>
      <w:r w:rsidR="00DB050B">
        <w:rPr>
          <w:lang w:val="es-MX"/>
        </w:rPr>
        <w:t>LOS</w:t>
      </w:r>
      <w:r w:rsidR="00DB050B" w:rsidRPr="009F2746">
        <w:rPr>
          <w:spacing w:val="27"/>
          <w:lang w:val="es-MX"/>
        </w:rPr>
        <w:t xml:space="preserve"> </w:t>
      </w:r>
      <w:r w:rsidRPr="009F2746">
        <w:rPr>
          <w:lang w:val="es-MX"/>
        </w:rPr>
        <w:t>PATROCINADOR”</w:t>
      </w:r>
      <w:r w:rsidR="00425FF9" w:rsidRPr="009F2746">
        <w:rPr>
          <w:b w:val="0"/>
          <w:lang w:val="es-MX"/>
        </w:rPr>
        <w:t xml:space="preserve"> </w:t>
      </w:r>
      <w:r w:rsidRPr="009F2746">
        <w:rPr>
          <w:b w:val="0"/>
          <w:lang w:val="es-MX"/>
        </w:rPr>
        <w:t>que se compromete a mantener en custodia los documentos catalogados por la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>legislación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>nacional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>e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>internacional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>como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>esenciales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>y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>fuente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>de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>todas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>“</w:t>
      </w:r>
      <w:r w:rsidRPr="009F2746">
        <w:rPr>
          <w:lang w:val="es-MX"/>
        </w:rPr>
        <w:t>LAS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PERSONAS PARTICIPANTES”</w:t>
      </w:r>
      <w:r w:rsidRPr="009F2746">
        <w:rPr>
          <w:b w:val="0"/>
          <w:lang w:val="es-MX"/>
        </w:rPr>
        <w:t xml:space="preserve"> de </w:t>
      </w:r>
      <w:r w:rsidRPr="009F2746">
        <w:rPr>
          <w:lang w:val="es-MX"/>
        </w:rPr>
        <w:t>“EL PROTOCOLO”</w:t>
      </w:r>
      <w:r w:rsidRPr="009F2746">
        <w:rPr>
          <w:b w:val="0"/>
          <w:lang w:val="es-MX"/>
        </w:rPr>
        <w:t>, entre otros los expedientes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>clínicos,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>por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>un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>período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>de</w:t>
      </w:r>
      <w:r w:rsidRPr="009F2746">
        <w:rPr>
          <w:b w:val="0"/>
          <w:spacing w:val="1"/>
          <w:lang w:val="es-MX"/>
        </w:rPr>
        <w:t xml:space="preserve"> </w:t>
      </w:r>
      <w:r w:rsidR="0099219D" w:rsidRPr="009F2746">
        <w:rPr>
          <w:spacing w:val="1"/>
          <w:lang w:val="es-MX"/>
        </w:rPr>
        <w:t>0</w:t>
      </w:r>
      <w:r w:rsidRPr="009F2746">
        <w:rPr>
          <w:lang w:val="es-MX"/>
        </w:rPr>
        <w:t>5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(cinco)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años</w:t>
      </w:r>
      <w:r w:rsidRPr="009F2746">
        <w:rPr>
          <w:b w:val="0"/>
          <w:lang w:val="es-MX"/>
        </w:rPr>
        <w:t>,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>a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>partir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>de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>la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>conclusión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>de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lang w:val="es-MX"/>
        </w:rPr>
        <w:t>“EL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PROTOCOLO”.</w:t>
      </w:r>
    </w:p>
    <w:p w14:paraId="398B3D1A" w14:textId="77777777" w:rsidR="00496178" w:rsidRPr="009F2746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2DB3D81A" w14:textId="4EB2D18D" w:rsidR="00496178" w:rsidRPr="009F2746" w:rsidRDefault="00ED5DE9" w:rsidP="00C35830">
      <w:pPr>
        <w:pStyle w:val="Textoindependiente"/>
        <w:ind w:right="-41"/>
        <w:jc w:val="both"/>
        <w:rPr>
          <w:lang w:val="es-MX"/>
        </w:rPr>
      </w:pPr>
      <w:r w:rsidRPr="009F2746">
        <w:rPr>
          <w:b/>
          <w:lang w:val="es-MX"/>
        </w:rPr>
        <w:t>“EL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INSTITUTO”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lang w:val="es-MX"/>
        </w:rPr>
        <w:t>no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será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responsable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por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cualquier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incumplimiento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las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obligaciones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estipuladas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en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presente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cláusula,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si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éste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se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origina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por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actualización y/o existencia, de algún o alguna circunstancia de, caso fortuito 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fuerza</w:t>
      </w:r>
      <w:r w:rsidRPr="009F2746">
        <w:rPr>
          <w:spacing w:val="-8"/>
          <w:lang w:val="es-MX"/>
        </w:rPr>
        <w:t xml:space="preserve"> </w:t>
      </w:r>
      <w:r w:rsidRPr="009F2746">
        <w:rPr>
          <w:lang w:val="es-MX"/>
        </w:rPr>
        <w:t>mayor.</w:t>
      </w:r>
    </w:p>
    <w:p w14:paraId="3D1DF540" w14:textId="77777777" w:rsidR="00425FF9" w:rsidRPr="009F2746" w:rsidRDefault="00425FF9" w:rsidP="00C35830">
      <w:pPr>
        <w:pStyle w:val="Textoindependiente"/>
        <w:ind w:right="-41"/>
        <w:jc w:val="both"/>
        <w:rPr>
          <w:lang w:val="es-MX"/>
        </w:rPr>
      </w:pPr>
    </w:p>
    <w:p w14:paraId="3AA17ACF" w14:textId="047E2E31" w:rsidR="00496178" w:rsidRPr="00C3124D" w:rsidRDefault="00ED5DE9" w:rsidP="00C35830">
      <w:pPr>
        <w:ind w:right="-41"/>
        <w:jc w:val="both"/>
        <w:rPr>
          <w:lang w:val="es-MX"/>
        </w:rPr>
      </w:pPr>
      <w:r w:rsidRPr="009F2746">
        <w:rPr>
          <w:b/>
          <w:lang w:val="es-MX"/>
        </w:rPr>
        <w:t xml:space="preserve">DÉCIMA  </w:t>
      </w:r>
      <w:r w:rsidRPr="009F2746">
        <w:rPr>
          <w:b/>
          <w:spacing w:val="21"/>
          <w:lang w:val="es-MX"/>
        </w:rPr>
        <w:t xml:space="preserve"> </w:t>
      </w:r>
      <w:r w:rsidR="00425FF9" w:rsidRPr="009F2746">
        <w:rPr>
          <w:b/>
          <w:lang w:val="es-MX"/>
        </w:rPr>
        <w:t>NOVENA</w:t>
      </w:r>
      <w:r w:rsidRPr="009F2746">
        <w:rPr>
          <w:b/>
          <w:lang w:val="es-MX"/>
        </w:rPr>
        <w:t xml:space="preserve">.  </w:t>
      </w:r>
      <w:r w:rsidRPr="009F2746">
        <w:rPr>
          <w:b/>
          <w:spacing w:val="19"/>
          <w:lang w:val="es-MX"/>
        </w:rPr>
        <w:t xml:space="preserve"> </w:t>
      </w:r>
      <w:r w:rsidRPr="009F2746">
        <w:rPr>
          <w:b/>
          <w:lang w:val="es-MX"/>
        </w:rPr>
        <w:t xml:space="preserve">PROPIEDAD   </w:t>
      </w:r>
      <w:r w:rsidRPr="009F2746">
        <w:rPr>
          <w:b/>
          <w:spacing w:val="23"/>
          <w:lang w:val="es-MX"/>
        </w:rPr>
        <w:t xml:space="preserve"> </w:t>
      </w:r>
      <w:r w:rsidRPr="009F2746">
        <w:rPr>
          <w:b/>
          <w:lang w:val="es-MX"/>
        </w:rPr>
        <w:t>INTELECTUAL:  “</w:t>
      </w:r>
      <w:r w:rsidR="00891B67" w:rsidRPr="009F2746">
        <w:rPr>
          <w:b/>
          <w:lang w:val="es-MX"/>
        </w:rPr>
        <w:t xml:space="preserve">”LAS PARTES” </w:t>
      </w:r>
      <w:r w:rsidR="00891B67" w:rsidRPr="009F2746">
        <w:rPr>
          <w:bCs/>
          <w:lang w:val="es-MX"/>
        </w:rPr>
        <w:t>acuerdan que t</w:t>
      </w:r>
      <w:r w:rsidRPr="00C3124D">
        <w:rPr>
          <w:bCs/>
          <w:lang w:val="es-MX"/>
        </w:rPr>
        <w:t>odos</w:t>
      </w:r>
      <w:r w:rsidRPr="00C3124D">
        <w:rPr>
          <w:lang w:val="es-MX"/>
        </w:rPr>
        <w:t xml:space="preserve"> los formatos, reportes, contenidos e información que sean</w:t>
      </w:r>
      <w:r w:rsidRPr="002A5EF4">
        <w:rPr>
          <w:spacing w:val="1"/>
          <w:lang w:val="es-MX"/>
        </w:rPr>
        <w:t xml:space="preserve"> </w:t>
      </w:r>
      <w:r w:rsidRPr="005122E7">
        <w:rPr>
          <w:lang w:val="es-MX"/>
        </w:rPr>
        <w:t>generados</w:t>
      </w:r>
      <w:r w:rsidRPr="005122E7">
        <w:rPr>
          <w:spacing w:val="1"/>
          <w:lang w:val="es-MX"/>
        </w:rPr>
        <w:t xml:space="preserve"> </w:t>
      </w:r>
      <w:r w:rsidRPr="00343310">
        <w:rPr>
          <w:lang w:val="es-MX"/>
        </w:rPr>
        <w:t>como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resultado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b/>
          <w:lang w:val="es-MX"/>
        </w:rPr>
        <w:t>“EL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PROTOCOLO”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lang w:val="es-MX"/>
        </w:rPr>
        <w:t>serán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propiedad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b/>
          <w:lang w:val="es-MX"/>
        </w:rPr>
        <w:t>“</w:t>
      </w:r>
      <w:r w:rsidR="00DB050B">
        <w:rPr>
          <w:b/>
          <w:lang w:val="es-MX"/>
        </w:rPr>
        <w:t>LOS</w:t>
      </w:r>
      <w:r w:rsidR="00DB050B"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PATROCINADOR</w:t>
      </w:r>
      <w:r w:rsidR="00DB050B">
        <w:rPr>
          <w:b/>
          <w:lang w:val="es-MX"/>
        </w:rPr>
        <w:t>ES</w:t>
      </w:r>
      <w:r w:rsidRPr="009F2746">
        <w:rPr>
          <w:b/>
          <w:lang w:val="es-MX"/>
        </w:rPr>
        <w:t>”</w:t>
      </w:r>
      <w:r w:rsidRPr="009F2746">
        <w:rPr>
          <w:b/>
          <w:spacing w:val="-9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por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lo</w:t>
      </w:r>
      <w:r w:rsidRPr="009F2746">
        <w:rPr>
          <w:spacing w:val="-3"/>
          <w:lang w:val="es-MX"/>
        </w:rPr>
        <w:t xml:space="preserve"> </w:t>
      </w:r>
      <w:r w:rsidRPr="009F2746">
        <w:rPr>
          <w:lang w:val="es-MX"/>
        </w:rPr>
        <w:t>tanto</w:t>
      </w:r>
      <w:r w:rsidRPr="009F2746">
        <w:rPr>
          <w:spacing w:val="-4"/>
          <w:lang w:val="es-MX"/>
        </w:rPr>
        <w:t xml:space="preserve"> </w:t>
      </w:r>
      <w:r w:rsidRPr="009F2746">
        <w:rPr>
          <w:lang w:val="es-MX"/>
        </w:rPr>
        <w:t>no</w:t>
      </w:r>
      <w:r w:rsidRPr="009F2746">
        <w:rPr>
          <w:spacing w:val="-3"/>
          <w:lang w:val="es-MX"/>
        </w:rPr>
        <w:t xml:space="preserve"> </w:t>
      </w:r>
      <w:r w:rsidRPr="009F2746">
        <w:rPr>
          <w:lang w:val="es-MX"/>
        </w:rPr>
        <w:t>otorgará</w:t>
      </w:r>
      <w:r w:rsidRPr="009F2746">
        <w:rPr>
          <w:spacing w:val="-7"/>
          <w:lang w:val="es-MX"/>
        </w:rPr>
        <w:t xml:space="preserve"> </w:t>
      </w:r>
      <w:r w:rsidRPr="009F2746">
        <w:rPr>
          <w:lang w:val="es-MX"/>
        </w:rPr>
        <w:t>regalía</w:t>
      </w:r>
      <w:r w:rsidRPr="009F2746">
        <w:rPr>
          <w:spacing w:val="-8"/>
          <w:lang w:val="es-MX"/>
        </w:rPr>
        <w:t xml:space="preserve"> </w:t>
      </w:r>
      <w:r w:rsidRPr="009F2746">
        <w:rPr>
          <w:lang w:val="es-MX"/>
        </w:rPr>
        <w:t>alguna</w:t>
      </w:r>
      <w:r w:rsidRPr="009F2746">
        <w:rPr>
          <w:spacing w:val="-7"/>
          <w:lang w:val="es-MX"/>
        </w:rPr>
        <w:t xml:space="preserve"> </w:t>
      </w:r>
      <w:r w:rsidRPr="009F2746">
        <w:rPr>
          <w:lang w:val="es-MX"/>
        </w:rPr>
        <w:t>ni</w:t>
      </w:r>
      <w:r w:rsidRPr="009F2746">
        <w:rPr>
          <w:spacing w:val="-4"/>
          <w:lang w:val="es-MX"/>
        </w:rPr>
        <w:t xml:space="preserve"> </w:t>
      </w:r>
      <w:r w:rsidRPr="009F2746">
        <w:rPr>
          <w:lang w:val="es-MX"/>
        </w:rPr>
        <w:t>a</w:t>
      </w:r>
      <w:r w:rsidRPr="009F2746">
        <w:rPr>
          <w:spacing w:val="-7"/>
          <w:lang w:val="es-MX"/>
        </w:rPr>
        <w:t xml:space="preserve"> </w:t>
      </w:r>
      <w:r w:rsidRPr="009F2746">
        <w:rPr>
          <w:b/>
          <w:lang w:val="es-MX"/>
        </w:rPr>
        <w:t>“EL</w:t>
      </w:r>
      <w:r w:rsidRPr="009F2746">
        <w:rPr>
          <w:b/>
          <w:spacing w:val="-6"/>
          <w:lang w:val="es-MX"/>
        </w:rPr>
        <w:t xml:space="preserve"> </w:t>
      </w:r>
      <w:r w:rsidRPr="009F2746">
        <w:rPr>
          <w:b/>
          <w:lang w:val="es-MX"/>
        </w:rPr>
        <w:t>INSTITUTO”,</w:t>
      </w:r>
      <w:r w:rsidRPr="009F2746">
        <w:rPr>
          <w:b/>
          <w:spacing w:val="-9"/>
          <w:lang w:val="es-MX"/>
        </w:rPr>
        <w:t xml:space="preserve"> </w:t>
      </w:r>
      <w:r w:rsidRPr="009F2746">
        <w:rPr>
          <w:lang w:val="es-MX"/>
        </w:rPr>
        <w:t>ni</w:t>
      </w:r>
      <w:r w:rsidR="00425FF9" w:rsidRPr="009F2746">
        <w:rPr>
          <w:lang w:val="es-MX"/>
        </w:rPr>
        <w:t xml:space="preserve">  </w:t>
      </w:r>
      <w:r w:rsidRPr="009F2746">
        <w:rPr>
          <w:spacing w:val="-55"/>
          <w:lang w:val="es-MX"/>
        </w:rPr>
        <w:t xml:space="preserve"> </w:t>
      </w:r>
      <w:r w:rsidR="00425FF9" w:rsidRPr="009F2746">
        <w:rPr>
          <w:spacing w:val="-55"/>
          <w:lang w:val="es-MX"/>
        </w:rPr>
        <w:t xml:space="preserve">  </w:t>
      </w:r>
      <w:r w:rsidRPr="009F2746">
        <w:rPr>
          <w:lang w:val="es-MX"/>
        </w:rPr>
        <w:t>a</w:t>
      </w:r>
      <w:r w:rsidRPr="009F2746">
        <w:rPr>
          <w:spacing w:val="-5"/>
          <w:lang w:val="es-MX"/>
        </w:rPr>
        <w:t xml:space="preserve"> </w:t>
      </w:r>
      <w:r w:rsidRPr="009F2746">
        <w:rPr>
          <w:b/>
          <w:lang w:val="es-MX"/>
        </w:rPr>
        <w:t>“</w:t>
      </w:r>
      <w:r w:rsidR="005B04C3">
        <w:rPr>
          <w:b/>
          <w:lang w:val="es-MX"/>
        </w:rPr>
        <w:t>LA</w:t>
      </w:r>
      <w:r w:rsidR="005B04C3"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INVESTIGADOR</w:t>
      </w:r>
      <w:r w:rsidR="005B04C3">
        <w:rPr>
          <w:b/>
          <w:lang w:val="es-MX"/>
        </w:rPr>
        <w:t>A</w:t>
      </w:r>
      <w:r w:rsidRPr="009F2746">
        <w:rPr>
          <w:b/>
          <w:lang w:val="es-MX"/>
        </w:rPr>
        <w:t>”</w:t>
      </w:r>
      <w:r w:rsidR="00891B67" w:rsidRPr="009F2746">
        <w:rPr>
          <w:lang w:val="es-MX"/>
        </w:rPr>
        <w:t>, situación de la cual tiene pleno conocimiento</w:t>
      </w:r>
      <w:r w:rsidR="00891B67" w:rsidRPr="009F2746">
        <w:rPr>
          <w:b/>
          <w:bCs/>
          <w:lang w:val="es-MX"/>
        </w:rPr>
        <w:t xml:space="preserve"> “LA CRO”.</w:t>
      </w:r>
    </w:p>
    <w:p w14:paraId="5FF1213A" w14:textId="77777777" w:rsidR="00496178" w:rsidRPr="00C3124D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40949998" w14:textId="577370EF" w:rsidR="00496178" w:rsidRPr="009F2746" w:rsidRDefault="00ED5DE9" w:rsidP="00C35830">
      <w:pPr>
        <w:pStyle w:val="Textoindependiente"/>
        <w:ind w:right="-41"/>
        <w:jc w:val="both"/>
        <w:rPr>
          <w:lang w:val="es-MX"/>
        </w:rPr>
      </w:pPr>
      <w:r w:rsidRPr="002A5EF4">
        <w:rPr>
          <w:lang w:val="es-MX"/>
        </w:rPr>
        <w:t>En el supu</w:t>
      </w:r>
      <w:r w:rsidRPr="005122E7">
        <w:rPr>
          <w:lang w:val="es-MX"/>
        </w:rPr>
        <w:t xml:space="preserve">esto de que de </w:t>
      </w:r>
      <w:r w:rsidRPr="005122E7">
        <w:rPr>
          <w:b/>
          <w:lang w:val="es-MX"/>
        </w:rPr>
        <w:t xml:space="preserve">“EL PROTOCOLO” </w:t>
      </w:r>
      <w:r w:rsidRPr="00343310">
        <w:rPr>
          <w:lang w:val="es-MX"/>
        </w:rPr>
        <w:t xml:space="preserve">se deriven invenciones o mejoras, </w:t>
      </w:r>
      <w:r w:rsidRPr="009F2746">
        <w:rPr>
          <w:b/>
          <w:lang w:val="es-MX"/>
        </w:rPr>
        <w:t>“</w:t>
      </w:r>
      <w:r w:rsidR="00DB050B">
        <w:rPr>
          <w:b/>
          <w:lang w:val="es-MX"/>
        </w:rPr>
        <w:t>LOS</w:t>
      </w:r>
      <w:r w:rsidR="00DB050B" w:rsidRPr="009F2746">
        <w:rPr>
          <w:b/>
          <w:spacing w:val="-60"/>
          <w:lang w:val="es-MX"/>
        </w:rPr>
        <w:t xml:space="preserve"> </w:t>
      </w:r>
      <w:r w:rsidRPr="009F2746">
        <w:rPr>
          <w:b/>
          <w:lang w:val="es-MX"/>
        </w:rPr>
        <w:t>PATROCINADOR</w:t>
      </w:r>
      <w:r w:rsidR="00DB050B">
        <w:rPr>
          <w:b/>
          <w:lang w:val="es-MX"/>
        </w:rPr>
        <w:t>ES</w:t>
      </w:r>
      <w:r w:rsidRPr="009F2746">
        <w:rPr>
          <w:b/>
          <w:lang w:val="es-MX"/>
        </w:rPr>
        <w:t xml:space="preserve">” </w:t>
      </w:r>
      <w:r w:rsidRPr="009F2746">
        <w:rPr>
          <w:lang w:val="es-MX"/>
        </w:rPr>
        <w:t>tendrá el derecho de solicitar a su nombre el registro de las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mismas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ante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las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autoridades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competentes,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por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que</w:t>
      </w:r>
      <w:r w:rsidRPr="009F2746">
        <w:rPr>
          <w:spacing w:val="1"/>
          <w:lang w:val="es-MX"/>
        </w:rPr>
        <w:t xml:space="preserve"> </w:t>
      </w:r>
      <w:r w:rsidRPr="009F2746">
        <w:rPr>
          <w:b/>
          <w:lang w:val="es-MX"/>
        </w:rPr>
        <w:t>“EL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INSTITUTO”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lang w:val="es-MX"/>
        </w:rPr>
        <w:t>le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proporcionará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toda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lastRenderedPageBreak/>
        <w:t>información</w:t>
      </w:r>
      <w:r w:rsidRPr="009F2746">
        <w:rPr>
          <w:spacing w:val="-4"/>
          <w:lang w:val="es-MX"/>
        </w:rPr>
        <w:t xml:space="preserve"> </w:t>
      </w:r>
      <w:r w:rsidRPr="009F2746">
        <w:rPr>
          <w:lang w:val="es-MX"/>
        </w:rPr>
        <w:t>y/o</w:t>
      </w:r>
      <w:r w:rsidRPr="009F2746">
        <w:rPr>
          <w:spacing w:val="-3"/>
          <w:lang w:val="es-MX"/>
        </w:rPr>
        <w:t xml:space="preserve"> </w:t>
      </w:r>
      <w:r w:rsidRPr="009F2746">
        <w:rPr>
          <w:lang w:val="es-MX"/>
        </w:rPr>
        <w:t>documentación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que</w:t>
      </w:r>
      <w:r w:rsidRPr="009F2746">
        <w:rPr>
          <w:spacing w:val="-3"/>
          <w:lang w:val="es-MX"/>
        </w:rPr>
        <w:t xml:space="preserve"> </w:t>
      </w:r>
      <w:r w:rsidRPr="009F2746">
        <w:rPr>
          <w:lang w:val="es-MX"/>
        </w:rPr>
        <w:t>requiera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para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tal</w:t>
      </w:r>
      <w:r w:rsidRPr="009F2746">
        <w:rPr>
          <w:spacing w:val="-4"/>
          <w:lang w:val="es-MX"/>
        </w:rPr>
        <w:t xml:space="preserve"> </w:t>
      </w:r>
      <w:r w:rsidRPr="009F2746">
        <w:rPr>
          <w:lang w:val="es-MX"/>
        </w:rPr>
        <w:t>efecto.</w:t>
      </w:r>
    </w:p>
    <w:p w14:paraId="1FD528CC" w14:textId="77777777" w:rsidR="00496178" w:rsidRPr="009F2746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022C8E02" w14:textId="63673386" w:rsidR="00496178" w:rsidRPr="009F2746" w:rsidRDefault="00ED5DE9" w:rsidP="00C35830">
      <w:pPr>
        <w:pStyle w:val="Textoindependiente"/>
        <w:ind w:right="-41"/>
        <w:jc w:val="both"/>
        <w:rPr>
          <w:lang w:val="es-MX"/>
        </w:rPr>
      </w:pPr>
      <w:r w:rsidRPr="009F2746">
        <w:rPr>
          <w:b/>
          <w:lang w:val="es-MX"/>
        </w:rPr>
        <w:t>“</w:t>
      </w:r>
      <w:r w:rsidR="005B04C3">
        <w:rPr>
          <w:b/>
          <w:lang w:val="es-MX"/>
        </w:rPr>
        <w:t>LA</w:t>
      </w:r>
      <w:r w:rsidR="005B04C3"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INVESTIGADOR</w:t>
      </w:r>
      <w:r w:rsidR="005B04C3">
        <w:rPr>
          <w:b/>
          <w:lang w:val="es-MX"/>
        </w:rPr>
        <w:t>A</w:t>
      </w:r>
      <w:r w:rsidRPr="009F2746">
        <w:rPr>
          <w:b/>
          <w:lang w:val="es-MX"/>
        </w:rPr>
        <w:t>”,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lang w:val="es-MX"/>
        </w:rPr>
        <w:t>en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medida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sus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posibilidades,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proporcionará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ayuda</w:t>
      </w:r>
      <w:r w:rsidRPr="009F2746">
        <w:rPr>
          <w:spacing w:val="-55"/>
          <w:lang w:val="es-MX"/>
        </w:rPr>
        <w:t xml:space="preserve"> </w:t>
      </w:r>
      <w:r w:rsidRPr="009F2746">
        <w:rPr>
          <w:lang w:val="es-MX"/>
        </w:rPr>
        <w:t>razonable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para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realización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todas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aquellas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actividades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para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que</w:t>
      </w:r>
      <w:r w:rsidRPr="009F2746">
        <w:rPr>
          <w:spacing w:val="1"/>
          <w:lang w:val="es-MX"/>
        </w:rPr>
        <w:t xml:space="preserve"> </w:t>
      </w:r>
      <w:r w:rsidRPr="009F2746">
        <w:rPr>
          <w:b/>
          <w:lang w:val="es-MX"/>
        </w:rPr>
        <w:t>“</w:t>
      </w:r>
      <w:r w:rsidR="00DB050B">
        <w:rPr>
          <w:b/>
          <w:lang w:val="es-MX"/>
        </w:rPr>
        <w:t>LOS</w:t>
      </w:r>
      <w:r w:rsidR="00DB050B"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PATROCINADOR</w:t>
      </w:r>
      <w:r w:rsidR="00DB050B">
        <w:rPr>
          <w:b/>
          <w:lang w:val="es-MX"/>
        </w:rPr>
        <w:t>ES</w:t>
      </w:r>
      <w:r w:rsidRPr="009F2746">
        <w:rPr>
          <w:b/>
          <w:lang w:val="es-MX"/>
        </w:rPr>
        <w:t>”</w:t>
      </w:r>
      <w:r w:rsidRPr="009F2746">
        <w:rPr>
          <w:b/>
          <w:spacing w:val="9"/>
          <w:lang w:val="es-MX"/>
        </w:rPr>
        <w:t xml:space="preserve"> </w:t>
      </w:r>
      <w:r w:rsidRPr="009F2746">
        <w:rPr>
          <w:lang w:val="es-MX"/>
        </w:rPr>
        <w:t>o</w:t>
      </w:r>
      <w:r w:rsidRPr="009F2746">
        <w:rPr>
          <w:spacing w:val="9"/>
          <w:lang w:val="es-MX"/>
        </w:rPr>
        <w:t xml:space="preserve"> </w:t>
      </w:r>
      <w:r w:rsidRPr="009F2746">
        <w:rPr>
          <w:lang w:val="es-MX"/>
        </w:rPr>
        <w:t>su</w:t>
      </w:r>
      <w:r w:rsidRPr="009F2746">
        <w:rPr>
          <w:spacing w:val="11"/>
          <w:lang w:val="es-MX"/>
        </w:rPr>
        <w:t xml:space="preserve"> </w:t>
      </w:r>
      <w:r w:rsidRPr="009F2746">
        <w:rPr>
          <w:lang w:val="es-MX"/>
        </w:rPr>
        <w:t>designado</w:t>
      </w:r>
      <w:r w:rsidRPr="009F2746">
        <w:rPr>
          <w:spacing w:val="9"/>
          <w:lang w:val="es-MX"/>
        </w:rPr>
        <w:t xml:space="preserve"> </w:t>
      </w:r>
      <w:r w:rsidRPr="009F2746">
        <w:rPr>
          <w:lang w:val="es-MX"/>
        </w:rPr>
        <w:t>posean</w:t>
      </w:r>
      <w:r w:rsidRPr="009F2746">
        <w:rPr>
          <w:spacing w:val="7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4"/>
          <w:lang w:val="es-MX"/>
        </w:rPr>
        <w:t xml:space="preserve"> </w:t>
      </w:r>
      <w:r w:rsidRPr="009F2746">
        <w:rPr>
          <w:lang w:val="es-MX"/>
        </w:rPr>
        <w:t>utilicen,</w:t>
      </w:r>
      <w:r w:rsidRPr="009F2746">
        <w:rPr>
          <w:spacing w:val="9"/>
          <w:lang w:val="es-MX"/>
        </w:rPr>
        <w:t xml:space="preserve"> </w:t>
      </w:r>
      <w:r w:rsidRPr="009F2746">
        <w:rPr>
          <w:lang w:val="es-MX"/>
        </w:rPr>
        <w:t>según</w:t>
      </w:r>
      <w:r w:rsidRPr="009F2746">
        <w:rPr>
          <w:spacing w:val="7"/>
          <w:lang w:val="es-MX"/>
        </w:rPr>
        <w:t xml:space="preserve"> </w:t>
      </w:r>
      <w:r w:rsidRPr="009F2746">
        <w:rPr>
          <w:lang w:val="es-MX"/>
        </w:rPr>
        <w:t>lo</w:t>
      </w:r>
      <w:r w:rsidRPr="009F2746">
        <w:rPr>
          <w:spacing w:val="9"/>
          <w:lang w:val="es-MX"/>
        </w:rPr>
        <w:t xml:space="preserve"> </w:t>
      </w:r>
      <w:r w:rsidRPr="009F2746">
        <w:rPr>
          <w:lang w:val="es-MX"/>
        </w:rPr>
        <w:t>previsto</w:t>
      </w:r>
      <w:r w:rsidRPr="009F2746">
        <w:rPr>
          <w:spacing w:val="6"/>
          <w:lang w:val="es-MX"/>
        </w:rPr>
        <w:t xml:space="preserve"> </w:t>
      </w:r>
      <w:r w:rsidRPr="009F2746">
        <w:rPr>
          <w:lang w:val="es-MX"/>
        </w:rPr>
        <w:t>en</w:t>
      </w:r>
      <w:r w:rsidRPr="009F2746">
        <w:rPr>
          <w:spacing w:val="5"/>
          <w:lang w:val="es-MX"/>
        </w:rPr>
        <w:t xml:space="preserve"> </w:t>
      </w:r>
      <w:r w:rsidRPr="009F2746">
        <w:rPr>
          <w:lang w:val="es-MX"/>
        </w:rPr>
        <w:t>las</w:t>
      </w:r>
      <w:r w:rsidRPr="009F2746">
        <w:rPr>
          <w:spacing w:val="6"/>
          <w:lang w:val="es-MX"/>
        </w:rPr>
        <w:t xml:space="preserve"> </w:t>
      </w:r>
      <w:r w:rsidRPr="009F2746">
        <w:rPr>
          <w:lang w:val="es-MX"/>
        </w:rPr>
        <w:t>leyes</w:t>
      </w:r>
      <w:r w:rsidR="00425FF9" w:rsidRPr="009F2746">
        <w:rPr>
          <w:lang w:val="es-MX"/>
        </w:rPr>
        <w:t xml:space="preserve"> </w:t>
      </w:r>
      <w:r w:rsidRPr="009F2746">
        <w:rPr>
          <w:spacing w:val="-1"/>
          <w:lang w:val="es-MX"/>
        </w:rPr>
        <w:t>aplicables,</w:t>
      </w:r>
      <w:r w:rsidRPr="009F2746">
        <w:rPr>
          <w:spacing w:val="-10"/>
          <w:lang w:val="es-MX"/>
        </w:rPr>
        <w:t xml:space="preserve"> </w:t>
      </w:r>
      <w:r w:rsidRPr="009F2746">
        <w:rPr>
          <w:spacing w:val="-1"/>
          <w:lang w:val="es-MX"/>
        </w:rPr>
        <w:t>todos</w:t>
      </w:r>
      <w:r w:rsidRPr="009F2746">
        <w:rPr>
          <w:spacing w:val="-10"/>
          <w:lang w:val="es-MX"/>
        </w:rPr>
        <w:t xml:space="preserve"> </w:t>
      </w:r>
      <w:r w:rsidRPr="009F2746">
        <w:rPr>
          <w:spacing w:val="-1"/>
          <w:lang w:val="es-MX"/>
        </w:rPr>
        <w:t>los</w:t>
      </w:r>
      <w:r w:rsidRPr="009F2746">
        <w:rPr>
          <w:spacing w:val="-13"/>
          <w:lang w:val="es-MX"/>
        </w:rPr>
        <w:t xml:space="preserve"> </w:t>
      </w:r>
      <w:r w:rsidRPr="009F2746">
        <w:rPr>
          <w:spacing w:val="-1"/>
          <w:lang w:val="es-MX"/>
        </w:rPr>
        <w:t>Inventos</w:t>
      </w:r>
      <w:r w:rsidRPr="009F2746">
        <w:rPr>
          <w:spacing w:val="-13"/>
          <w:lang w:val="es-MX"/>
        </w:rPr>
        <w:t xml:space="preserve"> </w:t>
      </w:r>
      <w:r w:rsidRPr="009F2746">
        <w:rPr>
          <w:spacing w:val="-1"/>
          <w:lang w:val="es-MX"/>
        </w:rPr>
        <w:t>y/o</w:t>
      </w:r>
      <w:r w:rsidRPr="009F2746">
        <w:rPr>
          <w:spacing w:val="-10"/>
          <w:lang w:val="es-MX"/>
        </w:rPr>
        <w:t xml:space="preserve"> </w:t>
      </w:r>
      <w:r w:rsidRPr="009F2746">
        <w:rPr>
          <w:lang w:val="es-MX"/>
        </w:rPr>
        <w:t>descubrimientos</w:t>
      </w:r>
      <w:r w:rsidRPr="009F2746">
        <w:rPr>
          <w:spacing w:val="-10"/>
          <w:lang w:val="es-MX"/>
        </w:rPr>
        <w:t xml:space="preserve"> </w:t>
      </w:r>
      <w:r w:rsidRPr="009F2746">
        <w:rPr>
          <w:lang w:val="es-MX"/>
        </w:rPr>
        <w:t>realizados</w:t>
      </w:r>
      <w:r w:rsidRPr="009F2746">
        <w:rPr>
          <w:spacing w:val="-10"/>
          <w:lang w:val="es-MX"/>
        </w:rPr>
        <w:t xml:space="preserve"> </w:t>
      </w:r>
      <w:r w:rsidRPr="009F2746">
        <w:rPr>
          <w:lang w:val="es-MX"/>
        </w:rPr>
        <w:t>bajo</w:t>
      </w:r>
      <w:r w:rsidRPr="009F2746">
        <w:rPr>
          <w:spacing w:val="-14"/>
          <w:lang w:val="es-MX"/>
        </w:rPr>
        <w:t xml:space="preserve"> </w:t>
      </w:r>
      <w:r w:rsidRPr="009F2746">
        <w:rPr>
          <w:lang w:val="es-MX"/>
        </w:rPr>
        <w:t>el</w:t>
      </w:r>
      <w:r w:rsidRPr="009F2746">
        <w:rPr>
          <w:spacing w:val="-11"/>
          <w:lang w:val="es-MX"/>
        </w:rPr>
        <w:t xml:space="preserve"> </w:t>
      </w:r>
      <w:r w:rsidRPr="009F2746">
        <w:rPr>
          <w:lang w:val="es-MX"/>
        </w:rPr>
        <w:t>amparo</w:t>
      </w:r>
      <w:r w:rsidRPr="009F2746">
        <w:rPr>
          <w:spacing w:val="-12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-9"/>
          <w:lang w:val="es-MX"/>
        </w:rPr>
        <w:t xml:space="preserve"> </w:t>
      </w:r>
      <w:r w:rsidR="008B1807" w:rsidRPr="009F2746">
        <w:rPr>
          <w:lang w:val="es-MX"/>
        </w:rPr>
        <w:t xml:space="preserve">este </w:t>
      </w:r>
      <w:r w:rsidR="008B1807" w:rsidRPr="009F2746">
        <w:rPr>
          <w:spacing w:val="-55"/>
          <w:lang w:val="es-MX"/>
        </w:rPr>
        <w:t>Convenio</w:t>
      </w:r>
      <w:r w:rsidRPr="009F2746">
        <w:rPr>
          <w:lang w:val="es-MX"/>
        </w:rPr>
        <w:t>.</w:t>
      </w:r>
    </w:p>
    <w:p w14:paraId="025091A3" w14:textId="77777777" w:rsidR="00496178" w:rsidRPr="009F2746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67EFC274" w14:textId="77777777" w:rsidR="00496178" w:rsidRPr="009F2746" w:rsidRDefault="00ED5DE9" w:rsidP="00C35830">
      <w:pPr>
        <w:pStyle w:val="Textoindependiente"/>
        <w:ind w:right="-41"/>
        <w:jc w:val="both"/>
        <w:rPr>
          <w:lang w:val="es-MX"/>
        </w:rPr>
      </w:pPr>
      <w:r w:rsidRPr="009F2746">
        <w:rPr>
          <w:b/>
          <w:lang w:val="es-MX"/>
        </w:rPr>
        <w:t>“LAS</w:t>
      </w:r>
      <w:r w:rsidRPr="009F2746">
        <w:rPr>
          <w:b/>
          <w:spacing w:val="-4"/>
          <w:lang w:val="es-MX"/>
        </w:rPr>
        <w:t xml:space="preserve"> </w:t>
      </w:r>
      <w:r w:rsidRPr="009F2746">
        <w:rPr>
          <w:b/>
          <w:lang w:val="es-MX"/>
        </w:rPr>
        <w:t>PARTES”</w:t>
      </w:r>
      <w:r w:rsidRPr="009F2746">
        <w:rPr>
          <w:b/>
          <w:spacing w:val="-7"/>
          <w:lang w:val="es-MX"/>
        </w:rPr>
        <w:t xml:space="preserve"> </w:t>
      </w:r>
      <w:r w:rsidRPr="009F2746">
        <w:rPr>
          <w:lang w:val="es-MX"/>
        </w:rPr>
        <w:t>no</w:t>
      </w:r>
      <w:r w:rsidRPr="009F2746">
        <w:rPr>
          <w:spacing w:val="-3"/>
          <w:lang w:val="es-MX"/>
        </w:rPr>
        <w:t xml:space="preserve"> </w:t>
      </w:r>
      <w:r w:rsidRPr="009F2746">
        <w:rPr>
          <w:lang w:val="es-MX"/>
        </w:rPr>
        <w:t>podrán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utilizar</w:t>
      </w:r>
      <w:r w:rsidRPr="009F2746">
        <w:rPr>
          <w:spacing w:val="-10"/>
          <w:lang w:val="es-MX"/>
        </w:rPr>
        <w:t xml:space="preserve"> </w:t>
      </w:r>
      <w:r w:rsidRPr="009F2746">
        <w:rPr>
          <w:lang w:val="es-MX"/>
        </w:rPr>
        <w:t>el</w:t>
      </w:r>
      <w:r w:rsidRPr="009F2746">
        <w:rPr>
          <w:spacing w:val="-1"/>
          <w:lang w:val="es-MX"/>
        </w:rPr>
        <w:t xml:space="preserve"> </w:t>
      </w:r>
      <w:r w:rsidRPr="009F2746">
        <w:rPr>
          <w:lang w:val="es-MX"/>
        </w:rPr>
        <w:t>nombre</w:t>
      </w:r>
      <w:r w:rsidRPr="009F2746">
        <w:rPr>
          <w:spacing w:val="-3"/>
          <w:lang w:val="es-MX"/>
        </w:rPr>
        <w:t xml:space="preserve"> </w:t>
      </w:r>
      <w:r w:rsidRPr="009F2746">
        <w:rPr>
          <w:lang w:val="es-MX"/>
        </w:rPr>
        <w:t>o</w:t>
      </w:r>
      <w:r w:rsidRPr="009F2746">
        <w:rPr>
          <w:spacing w:val="-2"/>
          <w:lang w:val="es-MX"/>
        </w:rPr>
        <w:t xml:space="preserve"> </w:t>
      </w:r>
      <w:r w:rsidRPr="009F2746">
        <w:rPr>
          <w:lang w:val="es-MX"/>
        </w:rPr>
        <w:t>nombres</w:t>
      </w:r>
      <w:r w:rsidRPr="009F2746">
        <w:rPr>
          <w:spacing w:val="-4"/>
          <w:lang w:val="es-MX"/>
        </w:rPr>
        <w:t xml:space="preserve"> </w:t>
      </w:r>
      <w:r w:rsidRPr="009F2746">
        <w:rPr>
          <w:lang w:val="es-MX"/>
        </w:rPr>
        <w:t>registrados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-3"/>
          <w:lang w:val="es-MX"/>
        </w:rPr>
        <w:t xml:space="preserve"> </w:t>
      </w:r>
      <w:r w:rsidRPr="009F2746">
        <w:rPr>
          <w:lang w:val="es-MX"/>
        </w:rPr>
        <w:t>cada</w:t>
      </w:r>
      <w:r w:rsidRPr="009F2746">
        <w:rPr>
          <w:spacing w:val="-8"/>
          <w:lang w:val="es-MX"/>
        </w:rPr>
        <w:t xml:space="preserve"> </w:t>
      </w:r>
      <w:r w:rsidRPr="009F2746">
        <w:rPr>
          <w:lang w:val="es-MX"/>
        </w:rPr>
        <w:t>una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-55"/>
          <w:lang w:val="es-MX"/>
        </w:rPr>
        <w:t xml:space="preserve"> </w:t>
      </w:r>
      <w:r w:rsidRPr="009F2746">
        <w:rPr>
          <w:lang w:val="es-MX"/>
        </w:rPr>
        <w:t>ellas, así como sus logotipos ni propiedad intelectual, bajo ninguna circunstancia o</w:t>
      </w:r>
      <w:r w:rsidRPr="009F2746">
        <w:rPr>
          <w:spacing w:val="-55"/>
          <w:lang w:val="es-MX"/>
        </w:rPr>
        <w:t xml:space="preserve"> </w:t>
      </w:r>
      <w:r w:rsidRPr="009F2746">
        <w:rPr>
          <w:lang w:val="es-MX"/>
        </w:rPr>
        <w:t>propósito.</w:t>
      </w:r>
    </w:p>
    <w:p w14:paraId="7403BB5E" w14:textId="77777777" w:rsidR="00496178" w:rsidRPr="009F2746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4E37F88A" w14:textId="174AA13E" w:rsidR="00496178" w:rsidRPr="009F2746" w:rsidRDefault="00425FF9" w:rsidP="00C35830">
      <w:pPr>
        <w:pStyle w:val="Textoindependiente"/>
        <w:ind w:right="-41"/>
        <w:jc w:val="both"/>
        <w:rPr>
          <w:lang w:val="es-MX"/>
        </w:rPr>
      </w:pPr>
      <w:r w:rsidRPr="009F2746">
        <w:rPr>
          <w:b/>
          <w:lang w:val="es-MX"/>
        </w:rPr>
        <w:t>VIGÉSIMA</w:t>
      </w:r>
      <w:r w:rsidR="00ED5DE9" w:rsidRPr="009F2746">
        <w:rPr>
          <w:b/>
          <w:lang w:val="es-MX"/>
        </w:rPr>
        <w:t xml:space="preserve">. CONFIDENCIALIDAD: “LAS PARTES” </w:t>
      </w:r>
      <w:r w:rsidR="00ED5DE9" w:rsidRPr="009F2746">
        <w:rPr>
          <w:lang w:val="es-MX"/>
        </w:rPr>
        <w:t>durante el proyecto de</w:t>
      </w:r>
      <w:r w:rsidR="00ED5DE9" w:rsidRPr="009F2746">
        <w:rPr>
          <w:spacing w:val="1"/>
          <w:lang w:val="es-MX"/>
        </w:rPr>
        <w:t xml:space="preserve"> </w:t>
      </w:r>
      <w:r w:rsidR="00ED5DE9" w:rsidRPr="009F2746">
        <w:rPr>
          <w:lang w:val="es-MX"/>
        </w:rPr>
        <w:t>Investigación y después de la terminación o expiración del Convenio acuerdan</w:t>
      </w:r>
      <w:r w:rsidR="00ED5DE9" w:rsidRPr="009F2746">
        <w:rPr>
          <w:spacing w:val="1"/>
          <w:lang w:val="es-MX"/>
        </w:rPr>
        <w:t xml:space="preserve"> </w:t>
      </w:r>
      <w:r w:rsidR="00ED5DE9" w:rsidRPr="009F2746">
        <w:rPr>
          <w:lang w:val="es-MX"/>
        </w:rPr>
        <w:t>guardar estricta confidencialidad respecto de las actividades y la información que</w:t>
      </w:r>
      <w:r w:rsidR="00ED5DE9" w:rsidRPr="009F2746">
        <w:rPr>
          <w:spacing w:val="1"/>
          <w:lang w:val="es-MX"/>
        </w:rPr>
        <w:t xml:space="preserve"> </w:t>
      </w:r>
      <w:r w:rsidR="00ED5DE9" w:rsidRPr="009F2746">
        <w:rPr>
          <w:lang w:val="es-MX"/>
        </w:rPr>
        <w:t>se</w:t>
      </w:r>
      <w:r w:rsidR="00ED5DE9" w:rsidRPr="009F2746">
        <w:rPr>
          <w:spacing w:val="-3"/>
          <w:lang w:val="es-MX"/>
        </w:rPr>
        <w:t xml:space="preserve"> </w:t>
      </w:r>
      <w:r w:rsidR="00ED5DE9" w:rsidRPr="009F2746">
        <w:rPr>
          <w:lang w:val="es-MX"/>
        </w:rPr>
        <w:t>proporcionen</w:t>
      </w:r>
      <w:r w:rsidR="00ED5DE9" w:rsidRPr="009F2746">
        <w:rPr>
          <w:spacing w:val="-8"/>
          <w:lang w:val="es-MX"/>
        </w:rPr>
        <w:t xml:space="preserve"> </w:t>
      </w:r>
      <w:r w:rsidR="00ED5DE9" w:rsidRPr="009F2746">
        <w:rPr>
          <w:lang w:val="es-MX"/>
        </w:rPr>
        <w:t>mutuamente,</w:t>
      </w:r>
      <w:r w:rsidR="00ED5DE9" w:rsidRPr="009F2746">
        <w:rPr>
          <w:spacing w:val="-2"/>
          <w:lang w:val="es-MX"/>
        </w:rPr>
        <w:t xml:space="preserve"> </w:t>
      </w:r>
      <w:r w:rsidR="00ED5DE9" w:rsidRPr="009F2746">
        <w:rPr>
          <w:lang w:val="es-MX"/>
        </w:rPr>
        <w:t>derivada</w:t>
      </w:r>
      <w:r w:rsidR="00ED5DE9" w:rsidRPr="009F2746">
        <w:rPr>
          <w:spacing w:val="-4"/>
          <w:lang w:val="es-MX"/>
        </w:rPr>
        <w:t xml:space="preserve"> </w:t>
      </w:r>
      <w:r w:rsidR="00ED5DE9" w:rsidRPr="009F2746">
        <w:rPr>
          <w:lang w:val="es-MX"/>
        </w:rPr>
        <w:t>de</w:t>
      </w:r>
      <w:r w:rsidR="00ED5DE9" w:rsidRPr="009F2746">
        <w:rPr>
          <w:spacing w:val="-7"/>
          <w:lang w:val="es-MX"/>
        </w:rPr>
        <w:t xml:space="preserve"> </w:t>
      </w:r>
      <w:r w:rsidR="00ED5DE9" w:rsidRPr="009F2746">
        <w:rPr>
          <w:lang w:val="es-MX"/>
        </w:rPr>
        <w:t>la</w:t>
      </w:r>
      <w:r w:rsidR="00ED5DE9" w:rsidRPr="009F2746">
        <w:rPr>
          <w:spacing w:val="-7"/>
          <w:lang w:val="es-MX"/>
        </w:rPr>
        <w:t xml:space="preserve"> </w:t>
      </w:r>
      <w:r w:rsidR="00ED5DE9" w:rsidRPr="009F2746">
        <w:rPr>
          <w:lang w:val="es-MX"/>
        </w:rPr>
        <w:t>ejecución</w:t>
      </w:r>
      <w:r w:rsidR="00ED5DE9" w:rsidRPr="009F2746">
        <w:rPr>
          <w:spacing w:val="-3"/>
          <w:lang w:val="es-MX"/>
        </w:rPr>
        <w:t xml:space="preserve"> </w:t>
      </w:r>
      <w:r w:rsidR="00ED5DE9" w:rsidRPr="009F2746">
        <w:rPr>
          <w:lang w:val="es-MX"/>
        </w:rPr>
        <w:t>de</w:t>
      </w:r>
      <w:r w:rsidR="00ED5DE9" w:rsidRPr="009F2746">
        <w:rPr>
          <w:spacing w:val="-2"/>
          <w:lang w:val="es-MX"/>
        </w:rPr>
        <w:t xml:space="preserve"> </w:t>
      </w:r>
      <w:r w:rsidR="00ED5DE9" w:rsidRPr="009F2746">
        <w:rPr>
          <w:b/>
          <w:lang w:val="es-MX"/>
        </w:rPr>
        <w:t>“EL</w:t>
      </w:r>
      <w:r w:rsidR="00ED5DE9" w:rsidRPr="009F2746">
        <w:rPr>
          <w:b/>
          <w:spacing w:val="-2"/>
          <w:lang w:val="es-MX"/>
        </w:rPr>
        <w:t xml:space="preserve"> </w:t>
      </w:r>
      <w:r w:rsidR="00ED5DE9" w:rsidRPr="009F2746">
        <w:rPr>
          <w:b/>
          <w:lang w:val="es-MX"/>
        </w:rPr>
        <w:t>PROTOCOLO”</w:t>
      </w:r>
      <w:r w:rsidR="00ED5DE9" w:rsidRPr="009F2746">
        <w:rPr>
          <w:b/>
          <w:spacing w:val="-10"/>
          <w:lang w:val="es-MX"/>
        </w:rPr>
        <w:t xml:space="preserve"> </w:t>
      </w:r>
      <w:r w:rsidR="00ED5DE9" w:rsidRPr="009F2746">
        <w:rPr>
          <w:lang w:val="es-MX"/>
        </w:rPr>
        <w:t>y</w:t>
      </w:r>
      <w:r w:rsidR="00ED5DE9" w:rsidRPr="009F2746">
        <w:rPr>
          <w:spacing w:val="-3"/>
          <w:lang w:val="es-MX"/>
        </w:rPr>
        <w:t xml:space="preserve"> </w:t>
      </w:r>
      <w:r w:rsidR="00ED5DE9" w:rsidRPr="009F2746">
        <w:rPr>
          <w:lang w:val="es-MX"/>
        </w:rPr>
        <w:t>del</w:t>
      </w:r>
      <w:r w:rsidR="00ED5DE9" w:rsidRPr="009F2746">
        <w:rPr>
          <w:spacing w:val="-56"/>
          <w:lang w:val="es-MX"/>
        </w:rPr>
        <w:t xml:space="preserve"> </w:t>
      </w:r>
      <w:r w:rsidR="00ED5DE9" w:rsidRPr="009F2746">
        <w:rPr>
          <w:lang w:val="es-MX"/>
        </w:rPr>
        <w:t>presente Convenio (“Información Confidencial”), por lo que dicha información no</w:t>
      </w:r>
      <w:r w:rsidR="00ED5DE9" w:rsidRPr="009F2746">
        <w:rPr>
          <w:spacing w:val="1"/>
          <w:lang w:val="es-MX"/>
        </w:rPr>
        <w:t xml:space="preserve"> </w:t>
      </w:r>
      <w:r w:rsidR="00ED5DE9" w:rsidRPr="009F2746">
        <w:rPr>
          <w:lang w:val="es-MX"/>
        </w:rPr>
        <w:t>podrá ser compartida, usada, revelada o de otra manera puesta a disposición de</w:t>
      </w:r>
      <w:r w:rsidR="00ED5DE9" w:rsidRPr="009F2746">
        <w:rPr>
          <w:spacing w:val="1"/>
          <w:lang w:val="es-MX"/>
        </w:rPr>
        <w:t xml:space="preserve"> </w:t>
      </w:r>
      <w:r w:rsidR="00ED5DE9" w:rsidRPr="009F2746">
        <w:rPr>
          <w:lang w:val="es-MX"/>
        </w:rPr>
        <w:t>terceros y sólo se difundirá a los empleados o colaboradores que deban conocerla</w:t>
      </w:r>
      <w:r w:rsidR="00ED5DE9" w:rsidRPr="009F2746">
        <w:rPr>
          <w:spacing w:val="1"/>
          <w:lang w:val="es-MX"/>
        </w:rPr>
        <w:t xml:space="preserve"> </w:t>
      </w:r>
      <w:r w:rsidR="00ED5DE9" w:rsidRPr="009F2746">
        <w:rPr>
          <w:lang w:val="es-MX"/>
        </w:rPr>
        <w:t>en</w:t>
      </w:r>
      <w:r w:rsidR="00ED5DE9" w:rsidRPr="009F2746">
        <w:rPr>
          <w:spacing w:val="-10"/>
          <w:lang w:val="es-MX"/>
        </w:rPr>
        <w:t xml:space="preserve"> </w:t>
      </w:r>
      <w:r w:rsidR="00ED5DE9" w:rsidRPr="009F2746">
        <w:rPr>
          <w:lang w:val="es-MX"/>
        </w:rPr>
        <w:t>virtud</w:t>
      </w:r>
      <w:r w:rsidR="00ED5DE9" w:rsidRPr="009F2746">
        <w:rPr>
          <w:spacing w:val="-9"/>
          <w:lang w:val="es-MX"/>
        </w:rPr>
        <w:t xml:space="preserve"> </w:t>
      </w:r>
      <w:r w:rsidR="00ED5DE9" w:rsidRPr="009F2746">
        <w:rPr>
          <w:lang w:val="es-MX"/>
        </w:rPr>
        <w:t>de</w:t>
      </w:r>
      <w:r w:rsidR="00ED5DE9" w:rsidRPr="009F2746">
        <w:rPr>
          <w:spacing w:val="-8"/>
          <w:lang w:val="es-MX"/>
        </w:rPr>
        <w:t xml:space="preserve"> </w:t>
      </w:r>
      <w:r w:rsidR="00ED5DE9" w:rsidRPr="009F2746">
        <w:rPr>
          <w:lang w:val="es-MX"/>
        </w:rPr>
        <w:t>su</w:t>
      </w:r>
      <w:r w:rsidR="00ED5DE9" w:rsidRPr="009F2746">
        <w:rPr>
          <w:spacing w:val="-9"/>
          <w:lang w:val="es-MX"/>
        </w:rPr>
        <w:t xml:space="preserve"> </w:t>
      </w:r>
      <w:r w:rsidR="00ED5DE9" w:rsidRPr="009F2746">
        <w:rPr>
          <w:lang w:val="es-MX"/>
        </w:rPr>
        <w:t>participación</w:t>
      </w:r>
      <w:r w:rsidR="00ED5DE9" w:rsidRPr="009F2746">
        <w:rPr>
          <w:spacing w:val="-12"/>
          <w:lang w:val="es-MX"/>
        </w:rPr>
        <w:t xml:space="preserve"> </w:t>
      </w:r>
      <w:r w:rsidR="00ED5DE9" w:rsidRPr="009F2746">
        <w:rPr>
          <w:lang w:val="es-MX"/>
        </w:rPr>
        <w:t>en</w:t>
      </w:r>
      <w:r w:rsidR="00ED5DE9" w:rsidRPr="009F2746">
        <w:rPr>
          <w:spacing w:val="-12"/>
          <w:lang w:val="es-MX"/>
        </w:rPr>
        <w:t xml:space="preserve"> </w:t>
      </w:r>
      <w:r w:rsidR="00ED5DE9" w:rsidRPr="009F2746">
        <w:rPr>
          <w:b/>
          <w:lang w:val="es-MX"/>
        </w:rPr>
        <w:t>“EL</w:t>
      </w:r>
      <w:r w:rsidR="00ED5DE9" w:rsidRPr="009F2746">
        <w:rPr>
          <w:b/>
          <w:spacing w:val="-7"/>
          <w:lang w:val="es-MX"/>
        </w:rPr>
        <w:t xml:space="preserve"> </w:t>
      </w:r>
      <w:r w:rsidR="00ED5DE9" w:rsidRPr="009F2746">
        <w:rPr>
          <w:b/>
          <w:lang w:val="es-MX"/>
        </w:rPr>
        <w:t>PROTOCOLO”</w:t>
      </w:r>
      <w:r w:rsidR="00ED5DE9" w:rsidRPr="009F2746">
        <w:rPr>
          <w:lang w:val="es-MX"/>
        </w:rPr>
        <w:t>,</w:t>
      </w:r>
      <w:r w:rsidR="00ED5DE9" w:rsidRPr="009F2746">
        <w:rPr>
          <w:spacing w:val="-5"/>
          <w:lang w:val="es-MX"/>
        </w:rPr>
        <w:t xml:space="preserve"> </w:t>
      </w:r>
      <w:r w:rsidR="00ED5DE9" w:rsidRPr="009F2746">
        <w:rPr>
          <w:lang w:val="es-MX"/>
        </w:rPr>
        <w:t>a</w:t>
      </w:r>
      <w:r w:rsidR="00ED5DE9" w:rsidRPr="009F2746">
        <w:rPr>
          <w:spacing w:val="-12"/>
          <w:lang w:val="es-MX"/>
        </w:rPr>
        <w:t xml:space="preserve"> </w:t>
      </w:r>
      <w:r w:rsidR="00ED5DE9" w:rsidRPr="009F2746">
        <w:rPr>
          <w:lang w:val="es-MX"/>
        </w:rPr>
        <w:t>menos</w:t>
      </w:r>
      <w:r w:rsidR="00ED5DE9" w:rsidRPr="009F2746">
        <w:rPr>
          <w:spacing w:val="-9"/>
          <w:lang w:val="es-MX"/>
        </w:rPr>
        <w:t xml:space="preserve"> </w:t>
      </w:r>
      <w:r w:rsidR="00ED5DE9" w:rsidRPr="009F2746">
        <w:rPr>
          <w:lang w:val="es-MX"/>
        </w:rPr>
        <w:t>que</w:t>
      </w:r>
      <w:r w:rsidR="00ED5DE9" w:rsidRPr="009F2746">
        <w:rPr>
          <w:spacing w:val="-10"/>
          <w:lang w:val="es-MX"/>
        </w:rPr>
        <w:t xml:space="preserve"> </w:t>
      </w:r>
      <w:r w:rsidR="00ED5DE9" w:rsidRPr="009F2746">
        <w:rPr>
          <w:lang w:val="es-MX"/>
        </w:rPr>
        <w:t>dicha</w:t>
      </w:r>
      <w:r w:rsidR="00ED5DE9" w:rsidRPr="009F2746">
        <w:rPr>
          <w:spacing w:val="-9"/>
          <w:lang w:val="es-MX"/>
        </w:rPr>
        <w:t xml:space="preserve"> </w:t>
      </w:r>
      <w:r w:rsidR="00ED5DE9" w:rsidRPr="009F2746">
        <w:rPr>
          <w:lang w:val="es-MX"/>
        </w:rPr>
        <w:t>información</w:t>
      </w:r>
      <w:r w:rsidR="00ED5DE9" w:rsidRPr="009F2746">
        <w:rPr>
          <w:spacing w:val="-55"/>
          <w:lang w:val="es-MX"/>
        </w:rPr>
        <w:t xml:space="preserve"> </w:t>
      </w:r>
      <w:r w:rsidR="00ED5DE9" w:rsidRPr="009F2746">
        <w:rPr>
          <w:lang w:val="es-MX"/>
        </w:rPr>
        <w:t>sea requerida por autoridad facultada para tales efectos o tenga clasificación de</w:t>
      </w:r>
      <w:r w:rsidR="00ED5DE9" w:rsidRPr="009F2746">
        <w:rPr>
          <w:spacing w:val="1"/>
          <w:lang w:val="es-MX"/>
        </w:rPr>
        <w:t xml:space="preserve"> </w:t>
      </w:r>
      <w:r w:rsidR="00ED5DE9" w:rsidRPr="009F2746">
        <w:rPr>
          <w:lang w:val="es-MX"/>
        </w:rPr>
        <w:t>pública</w:t>
      </w:r>
      <w:r w:rsidR="00ED5DE9" w:rsidRPr="009F2746">
        <w:rPr>
          <w:spacing w:val="-6"/>
          <w:lang w:val="es-MX"/>
        </w:rPr>
        <w:t xml:space="preserve"> </w:t>
      </w:r>
      <w:r w:rsidR="00ED5DE9" w:rsidRPr="009F2746">
        <w:rPr>
          <w:lang w:val="es-MX"/>
        </w:rPr>
        <w:t>de acuerdo</w:t>
      </w:r>
      <w:r w:rsidR="00ED5DE9" w:rsidRPr="009F2746">
        <w:rPr>
          <w:spacing w:val="-1"/>
          <w:lang w:val="es-MX"/>
        </w:rPr>
        <w:t xml:space="preserve"> </w:t>
      </w:r>
      <w:r w:rsidR="00ED5DE9" w:rsidRPr="009F2746">
        <w:rPr>
          <w:lang w:val="es-MX"/>
        </w:rPr>
        <w:t>a</w:t>
      </w:r>
      <w:r w:rsidR="00ED5DE9" w:rsidRPr="009F2746">
        <w:rPr>
          <w:spacing w:val="-5"/>
          <w:lang w:val="es-MX"/>
        </w:rPr>
        <w:t xml:space="preserve"> </w:t>
      </w:r>
      <w:r w:rsidR="00ED5DE9" w:rsidRPr="009F2746">
        <w:rPr>
          <w:lang w:val="es-MX"/>
        </w:rPr>
        <w:t>la</w:t>
      </w:r>
      <w:r w:rsidR="00ED5DE9" w:rsidRPr="009F2746">
        <w:rPr>
          <w:spacing w:val="-6"/>
          <w:lang w:val="es-MX"/>
        </w:rPr>
        <w:t xml:space="preserve"> </w:t>
      </w:r>
      <w:r w:rsidR="00ED5DE9" w:rsidRPr="009F2746">
        <w:rPr>
          <w:lang w:val="es-MX"/>
        </w:rPr>
        <w:t>normatividad</w:t>
      </w:r>
      <w:r w:rsidR="00ED5DE9" w:rsidRPr="009F2746">
        <w:rPr>
          <w:spacing w:val="-5"/>
          <w:lang w:val="es-MX"/>
        </w:rPr>
        <w:t xml:space="preserve"> </w:t>
      </w:r>
      <w:r w:rsidR="00ED5DE9" w:rsidRPr="009F2746">
        <w:rPr>
          <w:lang w:val="es-MX"/>
        </w:rPr>
        <w:t>aplicable</w:t>
      </w:r>
      <w:r w:rsidR="00ED5DE9" w:rsidRPr="009F2746">
        <w:rPr>
          <w:spacing w:val="-1"/>
          <w:lang w:val="es-MX"/>
        </w:rPr>
        <w:t xml:space="preserve"> </w:t>
      </w:r>
      <w:r w:rsidR="00ED5DE9" w:rsidRPr="009F2746">
        <w:rPr>
          <w:lang w:val="es-MX"/>
        </w:rPr>
        <w:t>que</w:t>
      </w:r>
      <w:r w:rsidR="00ED5DE9" w:rsidRPr="009F2746">
        <w:rPr>
          <w:spacing w:val="-3"/>
          <w:lang w:val="es-MX"/>
        </w:rPr>
        <w:t xml:space="preserve"> </w:t>
      </w:r>
      <w:r w:rsidR="00ED5DE9" w:rsidRPr="009F2746">
        <w:rPr>
          <w:lang w:val="es-MX"/>
        </w:rPr>
        <w:t>en</w:t>
      </w:r>
      <w:r w:rsidR="00ED5DE9" w:rsidRPr="009F2746">
        <w:rPr>
          <w:spacing w:val="-5"/>
          <w:lang w:val="es-MX"/>
        </w:rPr>
        <w:t xml:space="preserve"> </w:t>
      </w:r>
      <w:r w:rsidR="00ED5DE9" w:rsidRPr="009F2746">
        <w:rPr>
          <w:lang w:val="es-MX"/>
        </w:rPr>
        <w:t>materia</w:t>
      </w:r>
      <w:r w:rsidR="00ED5DE9" w:rsidRPr="009F2746">
        <w:rPr>
          <w:spacing w:val="-6"/>
          <w:lang w:val="es-MX"/>
        </w:rPr>
        <w:t xml:space="preserve"> </w:t>
      </w:r>
      <w:r w:rsidR="00ED5DE9" w:rsidRPr="009F2746">
        <w:rPr>
          <w:lang w:val="es-MX"/>
        </w:rPr>
        <w:t>de</w:t>
      </w:r>
      <w:r w:rsidR="00ED5DE9" w:rsidRPr="009F2746">
        <w:rPr>
          <w:spacing w:val="-5"/>
          <w:lang w:val="es-MX"/>
        </w:rPr>
        <w:t xml:space="preserve"> </w:t>
      </w:r>
      <w:r w:rsidR="00ED5DE9" w:rsidRPr="009F2746">
        <w:rPr>
          <w:lang w:val="es-MX"/>
        </w:rPr>
        <w:t>confidencialidad</w:t>
      </w:r>
      <w:r w:rsidR="00ED5DE9" w:rsidRPr="009F2746">
        <w:rPr>
          <w:spacing w:val="-55"/>
          <w:lang w:val="es-MX"/>
        </w:rPr>
        <w:t xml:space="preserve"> </w:t>
      </w:r>
      <w:r w:rsidR="00ED5DE9" w:rsidRPr="009F2746">
        <w:rPr>
          <w:lang w:val="es-MX"/>
        </w:rPr>
        <w:t>y</w:t>
      </w:r>
      <w:r w:rsidR="00ED5DE9" w:rsidRPr="009F2746">
        <w:rPr>
          <w:spacing w:val="-1"/>
          <w:lang w:val="es-MX"/>
        </w:rPr>
        <w:t xml:space="preserve"> </w:t>
      </w:r>
      <w:r w:rsidR="00ED5DE9" w:rsidRPr="009F2746">
        <w:rPr>
          <w:lang w:val="es-MX"/>
        </w:rPr>
        <w:t>transparencia</w:t>
      </w:r>
      <w:r w:rsidR="00ED5DE9" w:rsidRPr="009F2746">
        <w:rPr>
          <w:spacing w:val="-4"/>
          <w:lang w:val="es-MX"/>
        </w:rPr>
        <w:t xml:space="preserve"> </w:t>
      </w:r>
      <w:r w:rsidR="00ED5DE9" w:rsidRPr="009F2746">
        <w:rPr>
          <w:lang w:val="es-MX"/>
        </w:rPr>
        <w:t>rige</w:t>
      </w:r>
      <w:r w:rsidR="00ED5DE9" w:rsidRPr="009F2746">
        <w:rPr>
          <w:spacing w:val="1"/>
          <w:lang w:val="es-MX"/>
        </w:rPr>
        <w:t xml:space="preserve"> </w:t>
      </w:r>
      <w:r w:rsidR="00ED5DE9" w:rsidRPr="009F2746">
        <w:rPr>
          <w:lang w:val="es-MX"/>
        </w:rPr>
        <w:t>a</w:t>
      </w:r>
      <w:r w:rsidR="00ED5DE9" w:rsidRPr="009F2746">
        <w:rPr>
          <w:spacing w:val="-6"/>
          <w:lang w:val="es-MX"/>
        </w:rPr>
        <w:t xml:space="preserve"> </w:t>
      </w:r>
      <w:r w:rsidR="00ED5DE9" w:rsidRPr="009F2746">
        <w:rPr>
          <w:b/>
          <w:lang w:val="es-MX"/>
        </w:rPr>
        <w:t>“EL</w:t>
      </w:r>
      <w:r w:rsidR="00ED5DE9" w:rsidRPr="009F2746">
        <w:rPr>
          <w:b/>
          <w:spacing w:val="-2"/>
          <w:lang w:val="es-MX"/>
        </w:rPr>
        <w:t xml:space="preserve"> </w:t>
      </w:r>
      <w:r w:rsidR="00ED5DE9" w:rsidRPr="009F2746">
        <w:rPr>
          <w:b/>
          <w:lang w:val="es-MX"/>
        </w:rPr>
        <w:t>INSTITUTO”</w:t>
      </w:r>
      <w:r w:rsidR="00ED5DE9" w:rsidRPr="009F2746">
        <w:rPr>
          <w:lang w:val="es-MX"/>
        </w:rPr>
        <w:t>.</w:t>
      </w:r>
    </w:p>
    <w:p w14:paraId="5446957B" w14:textId="77777777" w:rsidR="00496178" w:rsidRPr="009F2746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32E1773C" w14:textId="3EDDFB4B" w:rsidR="00496178" w:rsidRPr="009F2746" w:rsidRDefault="00ED5DE9" w:rsidP="00C35830">
      <w:pPr>
        <w:pStyle w:val="Textoindependiente"/>
        <w:ind w:right="-41"/>
        <w:jc w:val="both"/>
        <w:rPr>
          <w:lang w:val="es-MX"/>
        </w:rPr>
      </w:pPr>
      <w:r w:rsidRPr="009F2746">
        <w:rPr>
          <w:lang w:val="es-MX"/>
        </w:rPr>
        <w:t xml:space="preserve">Por su parte, </w:t>
      </w:r>
      <w:r w:rsidRPr="009F2746">
        <w:rPr>
          <w:b/>
          <w:lang w:val="es-MX"/>
        </w:rPr>
        <w:t xml:space="preserve">“EL INSTITUTO” </w:t>
      </w:r>
      <w:r w:rsidRPr="009F2746">
        <w:rPr>
          <w:lang w:val="es-MX"/>
        </w:rPr>
        <w:t xml:space="preserve">y </w:t>
      </w:r>
      <w:r w:rsidRPr="009F2746">
        <w:rPr>
          <w:b/>
          <w:lang w:val="es-MX"/>
        </w:rPr>
        <w:t>“</w:t>
      </w:r>
      <w:r w:rsidR="005B04C3">
        <w:rPr>
          <w:b/>
          <w:lang w:val="es-MX"/>
        </w:rPr>
        <w:t>LA</w:t>
      </w:r>
      <w:r w:rsidR="005B04C3" w:rsidRPr="009F2746">
        <w:rPr>
          <w:b/>
          <w:lang w:val="es-MX"/>
        </w:rPr>
        <w:t xml:space="preserve"> </w:t>
      </w:r>
      <w:r w:rsidRPr="009F2746">
        <w:rPr>
          <w:b/>
          <w:lang w:val="es-MX"/>
        </w:rPr>
        <w:t>INVESTIGADOR</w:t>
      </w:r>
      <w:r w:rsidR="005B04C3">
        <w:rPr>
          <w:b/>
          <w:lang w:val="es-MX"/>
        </w:rPr>
        <w:t>A</w:t>
      </w:r>
      <w:r w:rsidRPr="009F2746">
        <w:rPr>
          <w:b/>
          <w:lang w:val="es-MX"/>
        </w:rPr>
        <w:t xml:space="preserve">” </w:t>
      </w:r>
      <w:r w:rsidRPr="009F2746">
        <w:rPr>
          <w:lang w:val="es-MX"/>
        </w:rPr>
        <w:t>utilizarán exclusivamente la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información en términos de lo establecido en el presente Convenio, considerando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dicha información como Secreto Industrial en términos de los artículos 163 y 166 de</w:t>
      </w:r>
      <w:r w:rsidRPr="009F2746">
        <w:rPr>
          <w:spacing w:val="-55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Ley Federal de Protección</w:t>
      </w:r>
      <w:r w:rsidRPr="009F2746">
        <w:rPr>
          <w:spacing w:val="-3"/>
          <w:lang w:val="es-MX"/>
        </w:rPr>
        <w:t xml:space="preserve"> </w:t>
      </w:r>
      <w:r w:rsidRPr="009F2746">
        <w:rPr>
          <w:lang w:val="es-MX"/>
        </w:rPr>
        <w:t>a</w:t>
      </w:r>
      <w:r w:rsidRPr="009F2746">
        <w:rPr>
          <w:spacing w:val="-1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-4"/>
          <w:lang w:val="es-MX"/>
        </w:rPr>
        <w:t xml:space="preserve"> </w:t>
      </w:r>
      <w:r w:rsidRPr="009F2746">
        <w:rPr>
          <w:lang w:val="es-MX"/>
        </w:rPr>
        <w:t>Propiedad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Industrial.</w:t>
      </w:r>
    </w:p>
    <w:p w14:paraId="0EA813B0" w14:textId="77777777" w:rsidR="00496178" w:rsidRPr="009F2746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61080713" w14:textId="77777777" w:rsidR="00496178" w:rsidRPr="009F2746" w:rsidRDefault="00ED5DE9" w:rsidP="00C35830">
      <w:pPr>
        <w:pStyle w:val="Textoindependiente"/>
        <w:ind w:right="-41"/>
        <w:jc w:val="both"/>
        <w:rPr>
          <w:lang w:val="es-MX"/>
        </w:rPr>
      </w:pPr>
      <w:r w:rsidRPr="009F2746">
        <w:rPr>
          <w:lang w:val="es-MX"/>
        </w:rPr>
        <w:t xml:space="preserve">La obligación de confidencialidad y de reserva para </w:t>
      </w:r>
      <w:r w:rsidRPr="009F2746">
        <w:rPr>
          <w:b/>
          <w:lang w:val="es-MX"/>
        </w:rPr>
        <w:t xml:space="preserve">“EL INSTITUTO” </w:t>
      </w:r>
      <w:r w:rsidRPr="009F2746">
        <w:rPr>
          <w:lang w:val="es-MX"/>
        </w:rPr>
        <w:t>se ajustará y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tendrá una vigencia en términos de lo que prevé la Ley Federal de Transparencia y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Acceso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Información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Pública,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Ley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General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Transparencia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Acceso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Información Pública, Ley General de Protección de Datos Personales en Posesión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Sujetos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Obligados,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surtiendo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sus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efectos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partir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firma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del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presente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Convenio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-3"/>
          <w:lang w:val="es-MX"/>
        </w:rPr>
        <w:t xml:space="preserve"> </w:t>
      </w:r>
      <w:r w:rsidRPr="009F2746">
        <w:rPr>
          <w:lang w:val="es-MX"/>
        </w:rPr>
        <w:t>concluirá</w:t>
      </w:r>
      <w:r w:rsidRPr="009F2746">
        <w:rPr>
          <w:spacing w:val="-8"/>
          <w:lang w:val="es-MX"/>
        </w:rPr>
        <w:t xml:space="preserve"> </w:t>
      </w:r>
      <w:r w:rsidRPr="009F2746">
        <w:rPr>
          <w:lang w:val="es-MX"/>
        </w:rPr>
        <w:t>hasta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que dicha</w:t>
      </w:r>
      <w:r w:rsidRPr="009F2746">
        <w:rPr>
          <w:spacing w:val="-4"/>
          <w:lang w:val="es-MX"/>
        </w:rPr>
        <w:t xml:space="preserve"> </w:t>
      </w:r>
      <w:r w:rsidRPr="009F2746">
        <w:rPr>
          <w:lang w:val="es-MX"/>
        </w:rPr>
        <w:t>información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se haga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del</w:t>
      </w:r>
      <w:r w:rsidRPr="009F2746">
        <w:rPr>
          <w:spacing w:val="-3"/>
          <w:lang w:val="es-MX"/>
        </w:rPr>
        <w:t xml:space="preserve"> </w:t>
      </w:r>
      <w:r w:rsidRPr="009F2746">
        <w:rPr>
          <w:lang w:val="es-MX"/>
        </w:rPr>
        <w:t>dominio</w:t>
      </w:r>
      <w:r w:rsidRPr="009F2746">
        <w:rPr>
          <w:spacing w:val="-3"/>
          <w:lang w:val="es-MX"/>
        </w:rPr>
        <w:t xml:space="preserve"> </w:t>
      </w:r>
      <w:r w:rsidRPr="009F2746">
        <w:rPr>
          <w:lang w:val="es-MX"/>
        </w:rPr>
        <w:t>público.</w:t>
      </w:r>
    </w:p>
    <w:p w14:paraId="0C045054" w14:textId="77777777" w:rsidR="00496178" w:rsidRPr="009F2746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1C8A53A0" w14:textId="54DDA656" w:rsidR="00496178" w:rsidRPr="009F2746" w:rsidRDefault="00ED5DE9" w:rsidP="00C35830">
      <w:pPr>
        <w:pStyle w:val="Textoindependiente"/>
        <w:ind w:right="-41"/>
        <w:jc w:val="both"/>
        <w:rPr>
          <w:b/>
          <w:lang w:val="es-MX"/>
        </w:rPr>
      </w:pPr>
      <w:r w:rsidRPr="009F2746">
        <w:rPr>
          <w:lang w:val="es-MX"/>
        </w:rPr>
        <w:t>Toda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información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medicamentos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estudio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proporcionados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</w:t>
      </w:r>
      <w:r w:rsidRPr="009F2746">
        <w:rPr>
          <w:spacing w:val="1"/>
          <w:lang w:val="es-MX"/>
        </w:rPr>
        <w:t xml:space="preserve"> </w:t>
      </w:r>
      <w:r w:rsidRPr="009F2746">
        <w:rPr>
          <w:b/>
          <w:lang w:val="es-MX"/>
        </w:rPr>
        <w:t>“</w:t>
      </w:r>
      <w:r w:rsidR="005B04C3">
        <w:rPr>
          <w:b/>
          <w:lang w:val="es-MX"/>
        </w:rPr>
        <w:t>LA</w:t>
      </w:r>
      <w:r w:rsidR="005B04C3"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INVESTIGADOR</w:t>
      </w:r>
      <w:r w:rsidR="005B04C3">
        <w:rPr>
          <w:b/>
          <w:lang w:val="es-MX"/>
        </w:rPr>
        <w:t>A</w:t>
      </w:r>
      <w:r w:rsidRPr="009F2746">
        <w:rPr>
          <w:b/>
          <w:lang w:val="es-MX"/>
        </w:rPr>
        <w:t>”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lang w:val="es-MX"/>
        </w:rPr>
        <w:t>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resultados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realización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del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Estudio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son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Información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Confidencial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-1"/>
          <w:lang w:val="es-MX"/>
        </w:rPr>
        <w:t xml:space="preserve"> </w:t>
      </w:r>
      <w:r w:rsidRPr="009F2746">
        <w:rPr>
          <w:lang w:val="es-MX"/>
        </w:rPr>
        <w:t>son</w:t>
      </w:r>
      <w:r w:rsidRPr="009F2746">
        <w:rPr>
          <w:spacing w:val="-1"/>
          <w:lang w:val="es-MX"/>
        </w:rPr>
        <w:t xml:space="preserve"> </w:t>
      </w:r>
      <w:r w:rsidRPr="009F2746">
        <w:rPr>
          <w:lang w:val="es-MX"/>
        </w:rPr>
        <w:t>propiedad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única</w:t>
      </w:r>
      <w:r w:rsidRPr="009F2746">
        <w:rPr>
          <w:spacing w:val="-7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-3"/>
          <w:lang w:val="es-MX"/>
        </w:rPr>
        <w:t xml:space="preserve"> </w:t>
      </w:r>
      <w:r w:rsidRPr="009F2746">
        <w:rPr>
          <w:lang w:val="es-MX"/>
        </w:rPr>
        <w:t>exclusiva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 xml:space="preserve">de </w:t>
      </w:r>
      <w:r w:rsidRPr="009F2746">
        <w:rPr>
          <w:b/>
          <w:lang w:val="es-MX"/>
        </w:rPr>
        <w:t>“</w:t>
      </w:r>
      <w:r w:rsidR="00EC6D39">
        <w:rPr>
          <w:b/>
          <w:lang w:val="es-MX"/>
        </w:rPr>
        <w:t>LOS</w:t>
      </w:r>
      <w:r w:rsidR="00EC6D39" w:rsidRPr="009F2746">
        <w:rPr>
          <w:b/>
          <w:spacing w:val="-4"/>
          <w:lang w:val="es-MX"/>
        </w:rPr>
        <w:t xml:space="preserve"> </w:t>
      </w:r>
      <w:r w:rsidRPr="009F2746">
        <w:rPr>
          <w:b/>
          <w:lang w:val="es-MX"/>
        </w:rPr>
        <w:t>PATROCINADOR</w:t>
      </w:r>
      <w:r w:rsidR="00EC6D39">
        <w:rPr>
          <w:b/>
          <w:lang w:val="es-MX"/>
        </w:rPr>
        <w:t>ES</w:t>
      </w:r>
      <w:r w:rsidRPr="009F2746">
        <w:rPr>
          <w:b/>
          <w:lang w:val="es-MX"/>
        </w:rPr>
        <w:t>”.</w:t>
      </w:r>
    </w:p>
    <w:p w14:paraId="01B6E1F1" w14:textId="77777777" w:rsidR="00496178" w:rsidRPr="009F2746" w:rsidRDefault="00496178" w:rsidP="00C35830">
      <w:pPr>
        <w:pStyle w:val="Textoindependiente"/>
        <w:ind w:right="-41"/>
        <w:rPr>
          <w:b/>
          <w:sz w:val="17"/>
          <w:lang w:val="es-MX"/>
        </w:rPr>
      </w:pPr>
    </w:p>
    <w:p w14:paraId="60069298" w14:textId="15E74795" w:rsidR="00496178" w:rsidRPr="009F2746" w:rsidRDefault="00FE61E4" w:rsidP="00C35830">
      <w:pPr>
        <w:pStyle w:val="Textoindependiente"/>
        <w:ind w:right="-41"/>
        <w:jc w:val="both"/>
        <w:rPr>
          <w:lang w:val="es-MX"/>
        </w:rPr>
      </w:pPr>
      <w:r w:rsidRPr="009F2746">
        <w:rPr>
          <w:b/>
          <w:lang w:val="es-MX"/>
        </w:rPr>
        <w:t>“</w:t>
      </w:r>
      <w:r w:rsidR="005B04C3">
        <w:rPr>
          <w:b/>
          <w:lang w:val="es-MX"/>
        </w:rPr>
        <w:t>LA</w:t>
      </w:r>
      <w:r w:rsidR="005B04C3" w:rsidRPr="009F2746">
        <w:rPr>
          <w:b/>
          <w:spacing w:val="1"/>
          <w:lang w:val="es-MX"/>
        </w:rPr>
        <w:t xml:space="preserve"> </w:t>
      </w:r>
      <w:r w:rsidR="00ED5DE9" w:rsidRPr="009F2746">
        <w:rPr>
          <w:b/>
          <w:lang w:val="es-MX"/>
        </w:rPr>
        <w:t>INVESTIGADOR</w:t>
      </w:r>
      <w:r w:rsidR="005B04C3">
        <w:rPr>
          <w:b/>
          <w:lang w:val="es-MX"/>
        </w:rPr>
        <w:t>A</w:t>
      </w:r>
      <w:r w:rsidRPr="009F2746">
        <w:rPr>
          <w:b/>
          <w:lang w:val="es-MX"/>
        </w:rPr>
        <w:t>”</w:t>
      </w:r>
      <w:r w:rsidR="00ED5DE9" w:rsidRPr="009F2746">
        <w:rPr>
          <w:b/>
          <w:spacing w:val="1"/>
          <w:lang w:val="es-MX"/>
        </w:rPr>
        <w:t xml:space="preserve"> </w:t>
      </w:r>
      <w:r w:rsidR="00ED5DE9" w:rsidRPr="009F2746">
        <w:rPr>
          <w:lang w:val="es-MX"/>
        </w:rPr>
        <w:t>instruirá</w:t>
      </w:r>
      <w:r w:rsidR="00ED5DE9" w:rsidRPr="009F2746">
        <w:rPr>
          <w:spacing w:val="1"/>
          <w:lang w:val="es-MX"/>
        </w:rPr>
        <w:t xml:space="preserve"> </w:t>
      </w:r>
      <w:r w:rsidR="00ED5DE9" w:rsidRPr="009F2746">
        <w:rPr>
          <w:lang w:val="es-MX"/>
        </w:rPr>
        <w:t>a</w:t>
      </w:r>
      <w:r w:rsidR="00ED5DE9" w:rsidRPr="009F2746">
        <w:rPr>
          <w:spacing w:val="1"/>
          <w:lang w:val="es-MX"/>
        </w:rPr>
        <w:t xml:space="preserve"> </w:t>
      </w:r>
      <w:r w:rsidR="00ED5DE9" w:rsidRPr="009F2746">
        <w:rPr>
          <w:lang w:val="es-MX"/>
        </w:rPr>
        <w:t>todas</w:t>
      </w:r>
      <w:r w:rsidR="00ED5DE9" w:rsidRPr="009F2746">
        <w:rPr>
          <w:spacing w:val="1"/>
          <w:lang w:val="es-MX"/>
        </w:rPr>
        <w:t xml:space="preserve"> </w:t>
      </w:r>
      <w:r w:rsidR="00ED5DE9" w:rsidRPr="009F2746">
        <w:rPr>
          <w:lang w:val="es-MX"/>
        </w:rPr>
        <w:t>las</w:t>
      </w:r>
      <w:r w:rsidR="00ED5DE9" w:rsidRPr="009F2746">
        <w:rPr>
          <w:spacing w:val="1"/>
          <w:lang w:val="es-MX"/>
        </w:rPr>
        <w:t xml:space="preserve"> </w:t>
      </w:r>
      <w:r w:rsidR="00ED5DE9" w:rsidRPr="009F2746">
        <w:rPr>
          <w:lang w:val="es-MX"/>
        </w:rPr>
        <w:t>personas</w:t>
      </w:r>
      <w:r w:rsidR="00ED5DE9" w:rsidRPr="009F2746">
        <w:rPr>
          <w:spacing w:val="1"/>
          <w:lang w:val="es-MX"/>
        </w:rPr>
        <w:t xml:space="preserve"> </w:t>
      </w:r>
      <w:r w:rsidR="00ED5DE9" w:rsidRPr="009F2746">
        <w:rPr>
          <w:lang w:val="es-MX"/>
        </w:rPr>
        <w:t>a</w:t>
      </w:r>
      <w:r w:rsidR="00ED5DE9" w:rsidRPr="009F2746">
        <w:rPr>
          <w:spacing w:val="1"/>
          <w:lang w:val="es-MX"/>
        </w:rPr>
        <w:t xml:space="preserve"> </w:t>
      </w:r>
      <w:r w:rsidR="00ED5DE9" w:rsidRPr="009F2746">
        <w:rPr>
          <w:lang w:val="es-MX"/>
        </w:rPr>
        <w:t>las</w:t>
      </w:r>
      <w:r w:rsidR="00ED5DE9" w:rsidRPr="009F2746">
        <w:rPr>
          <w:spacing w:val="1"/>
          <w:lang w:val="es-MX"/>
        </w:rPr>
        <w:t xml:space="preserve"> </w:t>
      </w:r>
      <w:r w:rsidR="00ED5DE9" w:rsidRPr="009F2746">
        <w:rPr>
          <w:lang w:val="es-MX"/>
        </w:rPr>
        <w:t>que</w:t>
      </w:r>
      <w:r w:rsidR="00ED5DE9" w:rsidRPr="009F2746">
        <w:rPr>
          <w:spacing w:val="1"/>
          <w:lang w:val="es-MX"/>
        </w:rPr>
        <w:t xml:space="preserve"> </w:t>
      </w:r>
      <w:r w:rsidR="00ED5DE9" w:rsidRPr="009F2746">
        <w:rPr>
          <w:lang w:val="es-MX"/>
        </w:rPr>
        <w:t>se</w:t>
      </w:r>
      <w:r w:rsidR="00ED5DE9" w:rsidRPr="009F2746">
        <w:rPr>
          <w:spacing w:val="1"/>
          <w:lang w:val="es-MX"/>
        </w:rPr>
        <w:t xml:space="preserve"> </w:t>
      </w:r>
      <w:r w:rsidR="00ED5DE9" w:rsidRPr="009F2746">
        <w:rPr>
          <w:lang w:val="es-MX"/>
        </w:rPr>
        <w:t>divulgue</w:t>
      </w:r>
      <w:r w:rsidR="00ED5DE9" w:rsidRPr="009F2746">
        <w:rPr>
          <w:spacing w:val="1"/>
          <w:lang w:val="es-MX"/>
        </w:rPr>
        <w:t xml:space="preserve"> </w:t>
      </w:r>
      <w:r w:rsidR="00ED5DE9" w:rsidRPr="009F2746">
        <w:rPr>
          <w:lang w:val="es-MX"/>
        </w:rPr>
        <w:t>Información</w:t>
      </w:r>
      <w:r w:rsidR="00ED5DE9" w:rsidRPr="009F2746">
        <w:rPr>
          <w:spacing w:val="-6"/>
          <w:lang w:val="es-MX"/>
        </w:rPr>
        <w:t xml:space="preserve"> </w:t>
      </w:r>
      <w:r w:rsidR="00ED5DE9" w:rsidRPr="009F2746">
        <w:rPr>
          <w:lang w:val="es-MX"/>
        </w:rPr>
        <w:t>Confidencial</w:t>
      </w:r>
      <w:r w:rsidR="00ED5DE9" w:rsidRPr="009F2746">
        <w:rPr>
          <w:spacing w:val="-1"/>
          <w:lang w:val="es-MX"/>
        </w:rPr>
        <w:t xml:space="preserve"> </w:t>
      </w:r>
      <w:r w:rsidR="00ED5DE9" w:rsidRPr="009F2746">
        <w:rPr>
          <w:lang w:val="es-MX"/>
        </w:rPr>
        <w:t>para</w:t>
      </w:r>
      <w:r w:rsidR="00ED5DE9" w:rsidRPr="009F2746">
        <w:rPr>
          <w:spacing w:val="-7"/>
          <w:lang w:val="es-MX"/>
        </w:rPr>
        <w:t xml:space="preserve"> </w:t>
      </w:r>
      <w:r w:rsidR="00ED5DE9" w:rsidRPr="009F2746">
        <w:rPr>
          <w:lang w:val="es-MX"/>
        </w:rPr>
        <w:t>que</w:t>
      </w:r>
      <w:r w:rsidR="00ED5DE9" w:rsidRPr="009F2746">
        <w:rPr>
          <w:spacing w:val="-3"/>
          <w:lang w:val="es-MX"/>
        </w:rPr>
        <w:t xml:space="preserve"> </w:t>
      </w:r>
      <w:r w:rsidR="00ED5DE9" w:rsidRPr="009F2746">
        <w:rPr>
          <w:lang w:val="es-MX"/>
        </w:rPr>
        <w:t>cumplan</w:t>
      </w:r>
      <w:r w:rsidR="00ED5DE9" w:rsidRPr="009F2746">
        <w:rPr>
          <w:spacing w:val="-6"/>
          <w:lang w:val="es-MX"/>
        </w:rPr>
        <w:t xml:space="preserve"> </w:t>
      </w:r>
      <w:r w:rsidR="00ED5DE9" w:rsidRPr="009F2746">
        <w:rPr>
          <w:lang w:val="es-MX"/>
        </w:rPr>
        <w:t>con</w:t>
      </w:r>
      <w:r w:rsidR="00ED5DE9" w:rsidRPr="009F2746">
        <w:rPr>
          <w:spacing w:val="-4"/>
          <w:lang w:val="es-MX"/>
        </w:rPr>
        <w:t xml:space="preserve"> </w:t>
      </w:r>
      <w:r w:rsidR="00ED5DE9" w:rsidRPr="009F2746">
        <w:rPr>
          <w:lang w:val="es-MX"/>
        </w:rPr>
        <w:t>los</w:t>
      </w:r>
      <w:r w:rsidR="00ED5DE9" w:rsidRPr="009F2746">
        <w:rPr>
          <w:spacing w:val="-4"/>
          <w:lang w:val="es-MX"/>
        </w:rPr>
        <w:t xml:space="preserve"> </w:t>
      </w:r>
      <w:r w:rsidR="00ED5DE9" w:rsidRPr="009F2746">
        <w:rPr>
          <w:lang w:val="es-MX"/>
        </w:rPr>
        <w:t>términos</w:t>
      </w:r>
      <w:r w:rsidR="00ED5DE9" w:rsidRPr="009F2746">
        <w:rPr>
          <w:spacing w:val="-1"/>
          <w:lang w:val="es-MX"/>
        </w:rPr>
        <w:t xml:space="preserve"> </w:t>
      </w:r>
      <w:r w:rsidR="00ED5DE9" w:rsidRPr="009F2746">
        <w:rPr>
          <w:lang w:val="es-MX"/>
        </w:rPr>
        <w:t>de</w:t>
      </w:r>
      <w:r w:rsidR="00ED5DE9" w:rsidRPr="009F2746">
        <w:rPr>
          <w:spacing w:val="-8"/>
          <w:lang w:val="es-MX"/>
        </w:rPr>
        <w:t xml:space="preserve"> </w:t>
      </w:r>
      <w:r w:rsidR="00ED5DE9" w:rsidRPr="009F2746">
        <w:rPr>
          <w:lang w:val="es-MX"/>
        </w:rPr>
        <w:t>este</w:t>
      </w:r>
      <w:r w:rsidR="00ED5DE9" w:rsidRPr="009F2746">
        <w:rPr>
          <w:spacing w:val="-1"/>
          <w:lang w:val="es-MX"/>
        </w:rPr>
        <w:t xml:space="preserve"> </w:t>
      </w:r>
      <w:r w:rsidR="00ED5DE9" w:rsidRPr="009F2746">
        <w:rPr>
          <w:lang w:val="es-MX"/>
        </w:rPr>
        <w:t>Convenio.</w:t>
      </w:r>
    </w:p>
    <w:p w14:paraId="7732CC53" w14:textId="77777777" w:rsidR="00496178" w:rsidRPr="009F2746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67FA414C" w14:textId="5C2D0E5E" w:rsidR="00496178" w:rsidRPr="009F2746" w:rsidRDefault="00ED5DE9" w:rsidP="00C35830">
      <w:pPr>
        <w:pStyle w:val="Textoindependiente"/>
        <w:ind w:right="-41"/>
        <w:jc w:val="both"/>
        <w:rPr>
          <w:lang w:val="es-MX"/>
        </w:rPr>
      </w:pPr>
      <w:r w:rsidRPr="009F2746">
        <w:rPr>
          <w:lang w:val="es-MX"/>
        </w:rPr>
        <w:t xml:space="preserve">Durante el desarrollo de </w:t>
      </w:r>
      <w:r w:rsidRPr="009F2746">
        <w:rPr>
          <w:b/>
          <w:lang w:val="es-MX"/>
        </w:rPr>
        <w:t>“EL PROTOCOLO”</w:t>
      </w:r>
      <w:r w:rsidRPr="009F2746">
        <w:rPr>
          <w:lang w:val="es-MX"/>
        </w:rPr>
        <w:t xml:space="preserve">, </w:t>
      </w:r>
      <w:r w:rsidRPr="009F2746">
        <w:rPr>
          <w:b/>
          <w:lang w:val="es-MX"/>
        </w:rPr>
        <w:t>“</w:t>
      </w:r>
      <w:r w:rsidR="005B04C3">
        <w:rPr>
          <w:b/>
          <w:lang w:val="es-MX"/>
        </w:rPr>
        <w:t>LA</w:t>
      </w:r>
      <w:r w:rsidR="005B04C3" w:rsidRPr="009F2746">
        <w:rPr>
          <w:b/>
          <w:lang w:val="es-MX"/>
        </w:rPr>
        <w:t xml:space="preserve"> </w:t>
      </w:r>
      <w:r w:rsidRPr="009F2746">
        <w:rPr>
          <w:b/>
          <w:lang w:val="es-MX"/>
        </w:rPr>
        <w:t>INVESTIGADOR</w:t>
      </w:r>
      <w:r w:rsidR="005B04C3">
        <w:rPr>
          <w:b/>
          <w:lang w:val="es-MX"/>
        </w:rPr>
        <w:t>A</w:t>
      </w:r>
      <w:r w:rsidRPr="009F2746">
        <w:rPr>
          <w:b/>
          <w:lang w:val="es-MX"/>
        </w:rPr>
        <w:t xml:space="preserve">” </w:t>
      </w:r>
      <w:r w:rsidRPr="009F2746">
        <w:rPr>
          <w:lang w:val="es-MX"/>
        </w:rPr>
        <w:t>y el equipo 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trabajo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que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participa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en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éste,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pueden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proporcionar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datos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personales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</w:t>
      </w:r>
      <w:r w:rsidRPr="009F2746">
        <w:rPr>
          <w:spacing w:val="1"/>
          <w:lang w:val="es-MX"/>
        </w:rPr>
        <w:t xml:space="preserve"> </w:t>
      </w:r>
      <w:r w:rsidRPr="009F2746">
        <w:rPr>
          <w:b/>
          <w:lang w:val="es-MX"/>
        </w:rPr>
        <w:t>“</w:t>
      </w:r>
      <w:r w:rsidR="00EC6D39">
        <w:rPr>
          <w:b/>
          <w:lang w:val="es-MX"/>
        </w:rPr>
        <w:t>LOS</w:t>
      </w:r>
      <w:r w:rsidR="00EC6D39"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PATROCINADOR</w:t>
      </w:r>
      <w:r w:rsidR="00EC6D39">
        <w:rPr>
          <w:b/>
          <w:lang w:val="es-MX"/>
        </w:rPr>
        <w:t>ES</w:t>
      </w:r>
      <w:r w:rsidRPr="009F2746">
        <w:rPr>
          <w:b/>
          <w:lang w:val="es-MX"/>
        </w:rPr>
        <w:t>”</w:t>
      </w:r>
      <w:r w:rsidR="00534196" w:rsidRPr="009F2746">
        <w:rPr>
          <w:b/>
          <w:lang w:val="es-MX"/>
        </w:rPr>
        <w:t xml:space="preserve"> O “LA CRO”</w:t>
      </w:r>
      <w:r w:rsidRPr="009F2746">
        <w:rPr>
          <w:b/>
          <w:lang w:val="es-MX"/>
        </w:rPr>
        <w:t xml:space="preserve"> </w:t>
      </w:r>
      <w:r w:rsidRPr="009F2746">
        <w:rPr>
          <w:lang w:val="es-MX"/>
        </w:rPr>
        <w:t>quienes se obligan a protegerlos en el ámbito de aplicación 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legislación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vigente.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Dichos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datos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personales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pueden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incluir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nombres,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información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contacto,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experiencia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laboral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competencias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profesionales,</w:t>
      </w:r>
      <w:r w:rsidRPr="009F2746">
        <w:rPr>
          <w:spacing w:val="-55"/>
          <w:lang w:val="es-MX"/>
        </w:rPr>
        <w:t xml:space="preserve"> </w:t>
      </w:r>
      <w:r w:rsidRPr="009F2746">
        <w:rPr>
          <w:lang w:val="es-MX"/>
        </w:rPr>
        <w:t>publicaciones, currículos y antecedentes educativos e información relacionada con</w:t>
      </w:r>
      <w:r w:rsidRPr="009F2746">
        <w:rPr>
          <w:spacing w:val="-55"/>
          <w:lang w:val="es-MX"/>
        </w:rPr>
        <w:t xml:space="preserve"> </w:t>
      </w:r>
      <w:r w:rsidRPr="009F2746">
        <w:rPr>
          <w:lang w:val="es-MX"/>
        </w:rPr>
        <w:t>posibles conflictos de intereses y pagos hechos a las personas beneficiarias bajo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este Acuerdo para los siguientes propósitos: (a) la conducción y del PROYECTO 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INVESTIGACIÓN,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(b)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verificación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por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parte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agencias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gubernamentales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o</w:t>
      </w:r>
      <w:r w:rsidRPr="009F2746">
        <w:rPr>
          <w:spacing w:val="1"/>
          <w:lang w:val="es-MX"/>
        </w:rPr>
        <w:t xml:space="preserve"> </w:t>
      </w:r>
      <w:r w:rsidRPr="009F2746">
        <w:rPr>
          <w:spacing w:val="-1"/>
          <w:lang w:val="es-MX"/>
        </w:rPr>
        <w:t>reguladoras</w:t>
      </w:r>
      <w:r w:rsidRPr="009F2746">
        <w:rPr>
          <w:spacing w:val="-13"/>
          <w:lang w:val="es-MX"/>
        </w:rPr>
        <w:t xml:space="preserve"> </w:t>
      </w:r>
      <w:r w:rsidRPr="009F2746">
        <w:rPr>
          <w:lang w:val="es-MX"/>
        </w:rPr>
        <w:t>a</w:t>
      </w:r>
      <w:r w:rsidRPr="009F2746">
        <w:rPr>
          <w:spacing w:val="-14"/>
          <w:lang w:val="es-MX"/>
        </w:rPr>
        <w:t xml:space="preserve"> </w:t>
      </w:r>
      <w:r w:rsidRPr="009F2746">
        <w:rPr>
          <w:b/>
          <w:lang w:val="es-MX"/>
        </w:rPr>
        <w:t>“</w:t>
      </w:r>
      <w:r w:rsidR="00EC6D39">
        <w:rPr>
          <w:b/>
          <w:lang w:val="es-MX"/>
        </w:rPr>
        <w:t>LOS</w:t>
      </w:r>
      <w:r w:rsidR="00EC6D39" w:rsidRPr="009F2746">
        <w:rPr>
          <w:b/>
          <w:spacing w:val="-7"/>
          <w:lang w:val="es-MX"/>
        </w:rPr>
        <w:t xml:space="preserve"> </w:t>
      </w:r>
      <w:r w:rsidRPr="009F2746">
        <w:rPr>
          <w:b/>
          <w:lang w:val="es-MX"/>
        </w:rPr>
        <w:t>PATROCINADOR</w:t>
      </w:r>
      <w:r w:rsidR="00EC6D39">
        <w:rPr>
          <w:b/>
          <w:lang w:val="es-MX"/>
        </w:rPr>
        <w:t>ES</w:t>
      </w:r>
      <w:r w:rsidRPr="009F2746">
        <w:rPr>
          <w:b/>
          <w:lang w:val="es-MX"/>
        </w:rPr>
        <w:t>”</w:t>
      </w:r>
      <w:r w:rsidR="00534196" w:rsidRPr="009F2746">
        <w:rPr>
          <w:b/>
          <w:lang w:val="es-MX"/>
        </w:rPr>
        <w:t>, “LA CRO”</w:t>
      </w:r>
      <w:r w:rsidRPr="009F2746">
        <w:rPr>
          <w:lang w:val="es-MX"/>
        </w:rPr>
        <w:t>,</w:t>
      </w:r>
      <w:r w:rsidRPr="009F2746">
        <w:rPr>
          <w:spacing w:val="-12"/>
          <w:lang w:val="es-MX"/>
        </w:rPr>
        <w:t xml:space="preserve"> </w:t>
      </w:r>
      <w:r w:rsidRPr="009F2746">
        <w:rPr>
          <w:lang w:val="es-MX"/>
        </w:rPr>
        <w:t>sus</w:t>
      </w:r>
      <w:r w:rsidRPr="009F2746">
        <w:rPr>
          <w:spacing w:val="-11"/>
          <w:lang w:val="es-MX"/>
        </w:rPr>
        <w:t xml:space="preserve"> </w:t>
      </w:r>
      <w:r w:rsidRPr="009F2746">
        <w:rPr>
          <w:lang w:val="es-MX"/>
        </w:rPr>
        <w:t>agentes</w:t>
      </w:r>
      <w:r w:rsidRPr="009F2746">
        <w:rPr>
          <w:spacing w:val="-13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-11"/>
          <w:lang w:val="es-MX"/>
        </w:rPr>
        <w:t xml:space="preserve"> </w:t>
      </w:r>
      <w:r w:rsidRPr="009F2746">
        <w:rPr>
          <w:lang w:val="es-MX"/>
        </w:rPr>
        <w:t>afiliados,</w:t>
      </w:r>
      <w:r w:rsidRPr="009F2746">
        <w:rPr>
          <w:spacing w:val="-10"/>
          <w:lang w:val="es-MX"/>
        </w:rPr>
        <w:t xml:space="preserve"> </w:t>
      </w:r>
      <w:r w:rsidRPr="009F2746">
        <w:rPr>
          <w:lang w:val="es-MX"/>
        </w:rPr>
        <w:t>(c)</w:t>
      </w:r>
      <w:r w:rsidRPr="009F2746">
        <w:rPr>
          <w:spacing w:val="-14"/>
          <w:lang w:val="es-MX"/>
        </w:rPr>
        <w:t xml:space="preserve"> </w:t>
      </w:r>
      <w:r w:rsidRPr="009F2746">
        <w:rPr>
          <w:lang w:val="es-MX"/>
        </w:rPr>
        <w:t>el</w:t>
      </w:r>
      <w:r w:rsidRPr="009F2746">
        <w:rPr>
          <w:spacing w:val="-13"/>
          <w:lang w:val="es-MX"/>
        </w:rPr>
        <w:t xml:space="preserve"> </w:t>
      </w:r>
      <w:r w:rsidRPr="009F2746">
        <w:rPr>
          <w:lang w:val="es-MX"/>
        </w:rPr>
        <w:t>cumplimiento</w:t>
      </w:r>
      <w:r w:rsidRPr="009F2746">
        <w:rPr>
          <w:spacing w:val="-11"/>
          <w:lang w:val="es-MX"/>
        </w:rPr>
        <w:t xml:space="preserve"> </w:t>
      </w:r>
      <w:r w:rsidRPr="009F2746">
        <w:rPr>
          <w:lang w:val="es-MX"/>
        </w:rPr>
        <w:t>de</w:t>
      </w:r>
      <w:r w:rsidR="00534196" w:rsidRPr="009F2746">
        <w:rPr>
          <w:lang w:val="es-MX"/>
        </w:rPr>
        <w:t xml:space="preserve"> </w:t>
      </w:r>
      <w:r w:rsidRPr="009F2746">
        <w:rPr>
          <w:lang w:val="es-MX"/>
        </w:rPr>
        <w:t>los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requisitos</w:t>
      </w:r>
      <w:r w:rsidRPr="009F2746">
        <w:rPr>
          <w:spacing w:val="-2"/>
          <w:lang w:val="es-MX"/>
        </w:rPr>
        <w:t xml:space="preserve"> </w:t>
      </w:r>
      <w:r w:rsidRPr="009F2746">
        <w:rPr>
          <w:lang w:val="es-MX"/>
        </w:rPr>
        <w:t>legales</w:t>
      </w:r>
      <w:r w:rsidRPr="009F2746">
        <w:rPr>
          <w:spacing w:val="-4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-7"/>
          <w:lang w:val="es-MX"/>
        </w:rPr>
        <w:t xml:space="preserve"> </w:t>
      </w:r>
      <w:r w:rsidRPr="009F2746">
        <w:rPr>
          <w:lang w:val="es-MX"/>
        </w:rPr>
        <w:t>reglamentarios, (d)</w:t>
      </w:r>
      <w:r w:rsidRPr="009F2746">
        <w:rPr>
          <w:spacing w:val="-2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publicación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en</w:t>
      </w:r>
      <w:r w:rsidRPr="009F2746">
        <w:rPr>
          <w:spacing w:val="-7"/>
          <w:lang w:val="es-MX"/>
        </w:rPr>
        <w:t xml:space="preserve"> </w:t>
      </w:r>
      <w:hyperlink r:id="rId10">
        <w:r w:rsidRPr="00C3124D">
          <w:rPr>
            <w:lang w:val="es-MX"/>
          </w:rPr>
          <w:t>www.clinicaltrials.gov</w:t>
        </w:r>
        <w:r w:rsidRPr="00C3124D">
          <w:rPr>
            <w:spacing w:val="-4"/>
            <w:lang w:val="es-MX"/>
          </w:rPr>
          <w:t xml:space="preserve"> </w:t>
        </w:r>
      </w:hyperlink>
      <w:r w:rsidRPr="00C3124D">
        <w:rPr>
          <w:lang w:val="es-MX"/>
        </w:rPr>
        <w:t>y</w:t>
      </w:r>
      <w:r w:rsidRPr="00C3124D">
        <w:rPr>
          <w:spacing w:val="-56"/>
          <w:lang w:val="es-MX"/>
        </w:rPr>
        <w:t xml:space="preserve"> </w:t>
      </w:r>
      <w:r w:rsidRPr="00C3124D">
        <w:rPr>
          <w:lang w:val="es-MX"/>
        </w:rPr>
        <w:t xml:space="preserve">sitios web y bases de datos </w:t>
      </w:r>
      <w:r w:rsidRPr="00C3124D">
        <w:rPr>
          <w:lang w:val="es-MX"/>
        </w:rPr>
        <w:lastRenderedPageBreak/>
        <w:t>que cumplan un propósito similar, e) almacenamiento</w:t>
      </w:r>
      <w:r w:rsidRPr="002A5EF4">
        <w:rPr>
          <w:spacing w:val="1"/>
          <w:lang w:val="es-MX"/>
        </w:rPr>
        <w:t xml:space="preserve"> </w:t>
      </w:r>
      <w:r w:rsidRPr="005122E7">
        <w:rPr>
          <w:lang w:val="es-MX"/>
        </w:rPr>
        <w:t>en bases de datos para facilitar la selección de investigador</w:t>
      </w:r>
      <w:r w:rsidRPr="009F2746">
        <w:rPr>
          <w:lang w:val="es-MX"/>
        </w:rPr>
        <w:t>es para futuros ensayos</w:t>
      </w:r>
      <w:r w:rsidRPr="009F2746">
        <w:rPr>
          <w:spacing w:val="-55"/>
          <w:lang w:val="es-MX"/>
        </w:rPr>
        <w:t xml:space="preserve"> </w:t>
      </w:r>
      <w:r w:rsidRPr="009F2746">
        <w:rPr>
          <w:lang w:val="es-MX"/>
        </w:rPr>
        <w:t>clínicos,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f)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cumplimiento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legislación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vigente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contra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corrupción.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nombres</w:t>
      </w:r>
      <w:r w:rsidRPr="009F2746">
        <w:rPr>
          <w:spacing w:val="-4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-3"/>
          <w:lang w:val="es-MX"/>
        </w:rPr>
        <w:t xml:space="preserve"> </w:t>
      </w:r>
      <w:r w:rsidRPr="009F2746">
        <w:rPr>
          <w:lang w:val="es-MX"/>
        </w:rPr>
        <w:t>los</w:t>
      </w:r>
      <w:r w:rsidRPr="009F2746">
        <w:rPr>
          <w:spacing w:val="-4"/>
          <w:lang w:val="es-MX"/>
        </w:rPr>
        <w:t xml:space="preserve"> </w:t>
      </w:r>
      <w:r w:rsidRPr="009F2746">
        <w:rPr>
          <w:lang w:val="es-MX"/>
        </w:rPr>
        <w:t>miembros</w:t>
      </w:r>
      <w:r w:rsidRPr="009F2746">
        <w:rPr>
          <w:spacing w:val="-3"/>
          <w:lang w:val="es-MX"/>
        </w:rPr>
        <w:t xml:space="preserve"> </w:t>
      </w:r>
      <w:r w:rsidRPr="009F2746">
        <w:rPr>
          <w:lang w:val="es-MX"/>
        </w:rPr>
        <w:t>del</w:t>
      </w:r>
      <w:r w:rsidRPr="009F2746">
        <w:rPr>
          <w:spacing w:val="-1"/>
          <w:lang w:val="es-MX"/>
        </w:rPr>
        <w:t xml:space="preserve"> </w:t>
      </w:r>
      <w:r w:rsidRPr="009F2746">
        <w:rPr>
          <w:lang w:val="es-MX"/>
        </w:rPr>
        <w:t>personal</w:t>
      </w:r>
      <w:r w:rsidRPr="009F2746">
        <w:rPr>
          <w:spacing w:val="-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-2"/>
          <w:lang w:val="es-MX"/>
        </w:rPr>
        <w:t xml:space="preserve"> </w:t>
      </w:r>
      <w:r w:rsidRPr="009F2746">
        <w:rPr>
          <w:lang w:val="es-MX"/>
        </w:rPr>
        <w:t>investigación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pueden</w:t>
      </w:r>
      <w:r w:rsidRPr="009F2746">
        <w:rPr>
          <w:spacing w:val="-7"/>
          <w:lang w:val="es-MX"/>
        </w:rPr>
        <w:t xml:space="preserve"> </w:t>
      </w:r>
      <w:r w:rsidRPr="009F2746">
        <w:rPr>
          <w:lang w:val="es-MX"/>
        </w:rPr>
        <w:t>ser</w:t>
      </w:r>
      <w:r w:rsidRPr="009F2746">
        <w:rPr>
          <w:spacing w:val="-3"/>
          <w:lang w:val="es-MX"/>
        </w:rPr>
        <w:t xml:space="preserve"> </w:t>
      </w:r>
      <w:r w:rsidRPr="009F2746">
        <w:rPr>
          <w:lang w:val="es-MX"/>
        </w:rPr>
        <w:t>procesados</w:t>
      </w:r>
      <w:r w:rsidRPr="009F2746">
        <w:rPr>
          <w:spacing w:val="-4"/>
          <w:lang w:val="es-MX"/>
        </w:rPr>
        <w:t xml:space="preserve"> </w:t>
      </w:r>
      <w:r w:rsidRPr="009F2746">
        <w:rPr>
          <w:lang w:val="es-MX"/>
        </w:rPr>
        <w:t>en</w:t>
      </w:r>
      <w:r w:rsidRPr="009F2746">
        <w:rPr>
          <w:spacing w:val="-55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base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datos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contactos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del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proyecto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investigación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b/>
          <w:lang w:val="es-MX"/>
        </w:rPr>
        <w:t>“</w:t>
      </w:r>
      <w:r w:rsidR="00EC6D39">
        <w:rPr>
          <w:b/>
          <w:lang w:val="es-MX"/>
        </w:rPr>
        <w:t>LOS</w:t>
      </w:r>
      <w:r w:rsidR="00EC6D39"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PATROCINADOR</w:t>
      </w:r>
      <w:r w:rsidR="00EC6D39">
        <w:rPr>
          <w:b/>
          <w:lang w:val="es-MX"/>
        </w:rPr>
        <w:t>ES</w:t>
      </w:r>
      <w:r w:rsidRPr="009F2746">
        <w:rPr>
          <w:b/>
          <w:lang w:val="es-MX"/>
        </w:rPr>
        <w:t>”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lang w:val="es-MX"/>
        </w:rPr>
        <w:t>sólo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para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propósitos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relacionados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con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el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PROYECTO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INVESTIGACIÓN.</w:t>
      </w:r>
    </w:p>
    <w:p w14:paraId="06A7FECB" w14:textId="77777777" w:rsidR="00496178" w:rsidRPr="009F2746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75E660B9" w14:textId="61671139" w:rsidR="00496178" w:rsidRPr="009F2746" w:rsidRDefault="00ED5DE9" w:rsidP="00C35830">
      <w:pPr>
        <w:ind w:right="-41"/>
        <w:jc w:val="both"/>
        <w:rPr>
          <w:lang w:val="es-MX"/>
        </w:rPr>
      </w:pPr>
      <w:r w:rsidRPr="009F2746">
        <w:rPr>
          <w:b/>
          <w:lang w:val="es-MX"/>
        </w:rPr>
        <w:t>VIGÉSIMA</w:t>
      </w:r>
      <w:r w:rsidR="00425FF9" w:rsidRPr="009F2746">
        <w:rPr>
          <w:b/>
          <w:lang w:val="es-MX"/>
        </w:rPr>
        <w:t xml:space="preserve"> PRIMERA</w:t>
      </w:r>
      <w:r w:rsidRPr="009F2746">
        <w:rPr>
          <w:b/>
          <w:lang w:val="es-MX"/>
        </w:rPr>
        <w:t>.</w:t>
      </w:r>
      <w:r w:rsidRPr="009F2746">
        <w:rPr>
          <w:b/>
          <w:spacing w:val="-7"/>
          <w:lang w:val="es-MX"/>
        </w:rPr>
        <w:t xml:space="preserve"> </w:t>
      </w:r>
      <w:r w:rsidRPr="009F2746">
        <w:rPr>
          <w:b/>
          <w:lang w:val="es-MX"/>
        </w:rPr>
        <w:t>PUBLICACIÓN</w:t>
      </w:r>
      <w:r w:rsidRPr="009F2746">
        <w:rPr>
          <w:b/>
          <w:spacing w:val="-8"/>
          <w:lang w:val="es-MX"/>
        </w:rPr>
        <w:t xml:space="preserve"> </w:t>
      </w:r>
      <w:r w:rsidRPr="009F2746">
        <w:rPr>
          <w:b/>
          <w:lang w:val="es-MX"/>
        </w:rPr>
        <w:t>DE</w:t>
      </w:r>
      <w:r w:rsidRPr="009F2746">
        <w:rPr>
          <w:b/>
          <w:spacing w:val="-6"/>
          <w:lang w:val="es-MX"/>
        </w:rPr>
        <w:t xml:space="preserve"> </w:t>
      </w:r>
      <w:r w:rsidRPr="009F2746">
        <w:rPr>
          <w:b/>
          <w:lang w:val="es-MX"/>
        </w:rPr>
        <w:t>RESULTADOS:</w:t>
      </w:r>
      <w:r w:rsidRPr="009F2746">
        <w:rPr>
          <w:b/>
          <w:spacing w:val="-6"/>
          <w:lang w:val="es-MX"/>
        </w:rPr>
        <w:t xml:space="preserve"> </w:t>
      </w:r>
      <w:r w:rsidRPr="009F2746">
        <w:rPr>
          <w:lang w:val="es-MX"/>
        </w:rPr>
        <w:t>Al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concluir</w:t>
      </w:r>
      <w:r w:rsidRPr="009F2746">
        <w:rPr>
          <w:spacing w:val="-7"/>
          <w:lang w:val="es-MX"/>
        </w:rPr>
        <w:t xml:space="preserve"> </w:t>
      </w:r>
      <w:r w:rsidRPr="009F2746">
        <w:rPr>
          <w:lang w:val="es-MX"/>
        </w:rPr>
        <w:t>el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Proyecto</w:t>
      </w:r>
      <w:r w:rsidRPr="009F2746">
        <w:rPr>
          <w:spacing w:val="-7"/>
          <w:lang w:val="es-MX"/>
        </w:rPr>
        <w:t xml:space="preserve"> </w:t>
      </w:r>
      <w:r w:rsidRPr="009F2746">
        <w:rPr>
          <w:lang w:val="es-MX"/>
        </w:rPr>
        <w:t>o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Protocolo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-55"/>
          <w:lang w:val="es-MX"/>
        </w:rPr>
        <w:t xml:space="preserve"> </w:t>
      </w:r>
      <w:r w:rsidRPr="009F2746">
        <w:rPr>
          <w:lang w:val="es-MX"/>
        </w:rPr>
        <w:t>Investigación,</w:t>
      </w:r>
      <w:r w:rsidRPr="009F2746">
        <w:rPr>
          <w:spacing w:val="1"/>
          <w:lang w:val="es-MX"/>
        </w:rPr>
        <w:t xml:space="preserve"> </w:t>
      </w:r>
      <w:r w:rsidRPr="009F2746">
        <w:rPr>
          <w:b/>
          <w:lang w:val="es-MX"/>
        </w:rPr>
        <w:t>“</w:t>
      </w:r>
      <w:r w:rsidR="00EC6D39">
        <w:rPr>
          <w:b/>
          <w:lang w:val="es-MX"/>
        </w:rPr>
        <w:t>LOS</w:t>
      </w:r>
      <w:r w:rsidR="00EC6D39"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PATROCINADOR</w:t>
      </w:r>
      <w:r w:rsidR="00EC6D39">
        <w:rPr>
          <w:b/>
          <w:lang w:val="es-MX"/>
        </w:rPr>
        <w:t>ES</w:t>
      </w:r>
      <w:r w:rsidRPr="009F2746">
        <w:rPr>
          <w:b/>
          <w:lang w:val="es-MX"/>
        </w:rPr>
        <w:t>”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lang w:val="es-MX"/>
        </w:rPr>
        <w:t>proporcionará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</w:t>
      </w:r>
      <w:r w:rsidRPr="009F2746">
        <w:rPr>
          <w:spacing w:val="1"/>
          <w:lang w:val="es-MX"/>
        </w:rPr>
        <w:t xml:space="preserve"> </w:t>
      </w:r>
      <w:r w:rsidRPr="009F2746">
        <w:rPr>
          <w:b/>
          <w:lang w:val="es-MX"/>
        </w:rPr>
        <w:t>“EL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INSTITUTO”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</w:t>
      </w:r>
      <w:r w:rsidRPr="009F2746">
        <w:rPr>
          <w:spacing w:val="1"/>
          <w:lang w:val="es-MX"/>
        </w:rPr>
        <w:t xml:space="preserve"> </w:t>
      </w:r>
      <w:r w:rsidRPr="009F2746">
        <w:rPr>
          <w:b/>
          <w:lang w:val="es-MX"/>
        </w:rPr>
        <w:t>“</w:t>
      </w:r>
      <w:r w:rsidR="005B04C3">
        <w:rPr>
          <w:b/>
          <w:lang w:val="es-MX"/>
        </w:rPr>
        <w:t>LA</w:t>
      </w:r>
      <w:r w:rsidR="005B04C3" w:rsidRPr="009F2746">
        <w:rPr>
          <w:b/>
          <w:spacing w:val="-60"/>
          <w:lang w:val="es-MX"/>
        </w:rPr>
        <w:t xml:space="preserve"> </w:t>
      </w:r>
      <w:r w:rsidRPr="009F2746">
        <w:rPr>
          <w:b/>
          <w:lang w:val="es-MX"/>
        </w:rPr>
        <w:t>INVESTIGADOR</w:t>
      </w:r>
      <w:r w:rsidR="005B04C3">
        <w:rPr>
          <w:b/>
          <w:lang w:val="es-MX"/>
        </w:rPr>
        <w:t>A</w:t>
      </w:r>
      <w:r w:rsidRPr="009F2746">
        <w:rPr>
          <w:b/>
          <w:lang w:val="es-MX"/>
        </w:rPr>
        <w:t xml:space="preserve">” </w:t>
      </w:r>
      <w:r w:rsidRPr="009F2746">
        <w:rPr>
          <w:lang w:val="es-MX"/>
        </w:rPr>
        <w:t xml:space="preserve">la autorización para publicar los resultados de </w:t>
      </w:r>
      <w:r w:rsidRPr="009F2746">
        <w:rPr>
          <w:b/>
          <w:lang w:val="es-MX"/>
        </w:rPr>
        <w:t>“EL PROTOCOLO”</w:t>
      </w:r>
      <w:r w:rsidRPr="009F2746">
        <w:rPr>
          <w:b/>
          <w:spacing w:val="-60"/>
          <w:lang w:val="es-MX"/>
        </w:rPr>
        <w:t xml:space="preserve"> </w:t>
      </w:r>
      <w:r w:rsidRPr="009F2746">
        <w:rPr>
          <w:lang w:val="es-MX"/>
        </w:rPr>
        <w:t>reconociendo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el derecho de ambos.</w:t>
      </w:r>
    </w:p>
    <w:p w14:paraId="22199524" w14:textId="77777777" w:rsidR="00496178" w:rsidRPr="009F2746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4A7B4A56" w14:textId="34B7A801" w:rsidR="00496178" w:rsidRPr="009F2746" w:rsidRDefault="00ED5DE9" w:rsidP="00C35830">
      <w:pPr>
        <w:ind w:right="-41"/>
        <w:jc w:val="both"/>
        <w:rPr>
          <w:lang w:val="es-MX"/>
        </w:rPr>
      </w:pPr>
      <w:r w:rsidRPr="009F2746">
        <w:rPr>
          <w:lang w:val="es-MX"/>
        </w:rPr>
        <w:t xml:space="preserve">Ni </w:t>
      </w:r>
      <w:r w:rsidR="00FE61E4" w:rsidRPr="009F2746">
        <w:rPr>
          <w:b/>
          <w:lang w:val="es-MX"/>
        </w:rPr>
        <w:t>“</w:t>
      </w:r>
      <w:r w:rsidRPr="009F2746">
        <w:rPr>
          <w:b/>
          <w:lang w:val="es-MX"/>
        </w:rPr>
        <w:t>EL INSTITUTO</w:t>
      </w:r>
      <w:r w:rsidR="00FE61E4" w:rsidRPr="009F2746">
        <w:rPr>
          <w:b/>
          <w:lang w:val="es-MX"/>
        </w:rPr>
        <w:t>”</w:t>
      </w:r>
      <w:r w:rsidRPr="009F2746">
        <w:rPr>
          <w:b/>
          <w:lang w:val="es-MX"/>
        </w:rPr>
        <w:t xml:space="preserve"> </w:t>
      </w:r>
      <w:r w:rsidRPr="009F2746">
        <w:rPr>
          <w:lang w:val="es-MX"/>
        </w:rPr>
        <w:t xml:space="preserve">ni </w:t>
      </w:r>
      <w:r w:rsidR="00FE61E4" w:rsidRPr="009F2746">
        <w:rPr>
          <w:b/>
          <w:lang w:val="es-MX"/>
        </w:rPr>
        <w:t>“</w:t>
      </w:r>
      <w:r w:rsidR="005B04C3">
        <w:rPr>
          <w:b/>
          <w:lang w:val="es-MX"/>
        </w:rPr>
        <w:t>LA</w:t>
      </w:r>
      <w:r w:rsidR="005B04C3" w:rsidRPr="009F2746">
        <w:rPr>
          <w:b/>
          <w:lang w:val="es-MX"/>
        </w:rPr>
        <w:t xml:space="preserve"> </w:t>
      </w:r>
      <w:r w:rsidRPr="009F2746">
        <w:rPr>
          <w:b/>
          <w:lang w:val="es-MX"/>
        </w:rPr>
        <w:t>INVESTIGADOR</w:t>
      </w:r>
      <w:r w:rsidR="005B04C3">
        <w:rPr>
          <w:b/>
          <w:lang w:val="es-MX"/>
        </w:rPr>
        <w:t>A</w:t>
      </w:r>
      <w:r w:rsidR="00FE61E4" w:rsidRPr="009F2746">
        <w:rPr>
          <w:b/>
          <w:lang w:val="es-MX"/>
        </w:rPr>
        <w:t>”</w:t>
      </w:r>
      <w:r w:rsidRPr="009F2746">
        <w:rPr>
          <w:b/>
          <w:lang w:val="es-MX"/>
        </w:rPr>
        <w:t xml:space="preserve"> </w:t>
      </w:r>
      <w:r w:rsidRPr="009F2746">
        <w:rPr>
          <w:lang w:val="es-MX"/>
        </w:rPr>
        <w:t>publicarán o presentarán los resultados</w:t>
      </w:r>
      <w:r w:rsidRPr="009F2746">
        <w:rPr>
          <w:spacing w:val="-55"/>
          <w:lang w:val="es-MX"/>
        </w:rPr>
        <w:t xml:space="preserve"> </w:t>
      </w:r>
      <w:r w:rsidRPr="009F2746">
        <w:rPr>
          <w:lang w:val="es-MX"/>
        </w:rPr>
        <w:t xml:space="preserve">del Estudio a terceros hasta que se cumpla alguno de los siguientes supuestos: </w:t>
      </w:r>
      <w:r w:rsidRPr="009F2746">
        <w:rPr>
          <w:b/>
          <w:lang w:val="es-MX"/>
        </w:rPr>
        <w:t>(a)</w:t>
      </w:r>
      <w:r w:rsidRPr="009F2746">
        <w:rPr>
          <w:b/>
          <w:spacing w:val="1"/>
          <w:lang w:val="es-MX"/>
        </w:rPr>
        <w:t xml:space="preserve"> </w:t>
      </w:r>
      <w:r w:rsidR="00FE61E4" w:rsidRPr="009F2746">
        <w:rPr>
          <w:b/>
          <w:lang w:val="es-MX"/>
        </w:rPr>
        <w:t>“</w:t>
      </w:r>
      <w:r w:rsidR="00EC6D39">
        <w:rPr>
          <w:b/>
          <w:lang w:val="es-MX"/>
        </w:rPr>
        <w:t>LOS</w:t>
      </w:r>
      <w:r w:rsidR="00EC6D39" w:rsidRPr="009F2746">
        <w:rPr>
          <w:b/>
          <w:spacing w:val="-4"/>
          <w:lang w:val="es-MX"/>
        </w:rPr>
        <w:t xml:space="preserve"> </w:t>
      </w:r>
      <w:r w:rsidRPr="009F2746">
        <w:rPr>
          <w:b/>
          <w:lang w:val="es-MX"/>
        </w:rPr>
        <w:t>PATROCINADOR</w:t>
      </w:r>
      <w:r w:rsidR="00EC6D39">
        <w:rPr>
          <w:b/>
          <w:lang w:val="es-MX"/>
        </w:rPr>
        <w:t>ES</w:t>
      </w:r>
      <w:r w:rsidR="00FE61E4" w:rsidRPr="009F2746">
        <w:rPr>
          <w:b/>
          <w:lang w:val="es-MX"/>
        </w:rPr>
        <w:t>”</w:t>
      </w:r>
      <w:r w:rsidRPr="009F2746">
        <w:rPr>
          <w:b/>
          <w:spacing w:val="-12"/>
          <w:lang w:val="es-MX"/>
        </w:rPr>
        <w:t xml:space="preserve"> </w:t>
      </w:r>
      <w:r w:rsidRPr="009F2746">
        <w:rPr>
          <w:lang w:val="es-MX"/>
        </w:rPr>
        <w:t>publicará</w:t>
      </w:r>
      <w:r w:rsidRPr="009F2746">
        <w:rPr>
          <w:spacing w:val="-2"/>
          <w:lang w:val="es-MX"/>
        </w:rPr>
        <w:t xml:space="preserve"> </w:t>
      </w:r>
      <w:r w:rsidRPr="009F2746">
        <w:rPr>
          <w:lang w:val="es-MX"/>
        </w:rPr>
        <w:t>los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resultados</w:t>
      </w:r>
      <w:r w:rsidRPr="009F2746">
        <w:rPr>
          <w:spacing w:val="-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2"/>
          <w:lang w:val="es-MX"/>
        </w:rPr>
        <w:t xml:space="preserve"> </w:t>
      </w:r>
      <w:r w:rsidRPr="009F2746">
        <w:rPr>
          <w:lang w:val="es-MX"/>
        </w:rPr>
        <w:t>todos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los</w:t>
      </w:r>
      <w:r w:rsidRPr="009F2746">
        <w:rPr>
          <w:spacing w:val="-4"/>
          <w:lang w:val="es-MX"/>
        </w:rPr>
        <w:t xml:space="preserve"> </w:t>
      </w:r>
      <w:r w:rsidRPr="009F2746">
        <w:rPr>
          <w:lang w:val="es-MX"/>
        </w:rPr>
        <w:t>sitios</w:t>
      </w:r>
      <w:r w:rsidRPr="009F2746">
        <w:rPr>
          <w:spacing w:val="-2"/>
          <w:lang w:val="es-MX"/>
        </w:rPr>
        <w:t xml:space="preserve"> </w:t>
      </w:r>
      <w:r w:rsidRPr="009F2746">
        <w:rPr>
          <w:lang w:val="es-MX"/>
        </w:rPr>
        <w:t>que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participan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en</w:t>
      </w:r>
      <w:r w:rsidRPr="009F2746">
        <w:rPr>
          <w:spacing w:val="-55"/>
          <w:lang w:val="es-MX"/>
        </w:rPr>
        <w:t xml:space="preserve"> </w:t>
      </w:r>
      <w:r w:rsidRPr="009F2746">
        <w:rPr>
          <w:spacing w:val="-1"/>
          <w:lang w:val="es-MX"/>
        </w:rPr>
        <w:t>el</w:t>
      </w:r>
      <w:r w:rsidRPr="009F2746">
        <w:rPr>
          <w:spacing w:val="-12"/>
          <w:lang w:val="es-MX"/>
        </w:rPr>
        <w:t xml:space="preserve"> </w:t>
      </w:r>
      <w:r w:rsidRPr="009F2746">
        <w:rPr>
          <w:spacing w:val="-1"/>
          <w:lang w:val="es-MX"/>
        </w:rPr>
        <w:t>Estudio,</w:t>
      </w:r>
      <w:r w:rsidRPr="009F2746">
        <w:rPr>
          <w:spacing w:val="-8"/>
          <w:lang w:val="es-MX"/>
        </w:rPr>
        <w:t xml:space="preserve"> </w:t>
      </w:r>
      <w:r w:rsidRPr="009F2746">
        <w:rPr>
          <w:b/>
          <w:spacing w:val="-1"/>
          <w:lang w:val="es-MX"/>
        </w:rPr>
        <w:t>(b)</w:t>
      </w:r>
      <w:r w:rsidRPr="009F2746">
        <w:rPr>
          <w:b/>
          <w:spacing w:val="-10"/>
          <w:lang w:val="es-MX"/>
        </w:rPr>
        <w:t xml:space="preserve"> </w:t>
      </w:r>
      <w:r w:rsidR="00FE61E4" w:rsidRPr="009F2746">
        <w:rPr>
          <w:b/>
          <w:spacing w:val="-1"/>
          <w:lang w:val="es-MX"/>
        </w:rPr>
        <w:t>“</w:t>
      </w:r>
      <w:r w:rsidRPr="009F2746">
        <w:rPr>
          <w:b/>
          <w:spacing w:val="-1"/>
          <w:lang w:val="es-MX"/>
        </w:rPr>
        <w:t>EL</w:t>
      </w:r>
      <w:r w:rsidRPr="009F2746">
        <w:rPr>
          <w:b/>
          <w:spacing w:val="-8"/>
          <w:lang w:val="es-MX"/>
        </w:rPr>
        <w:t xml:space="preserve"> </w:t>
      </w:r>
      <w:r w:rsidRPr="009F2746">
        <w:rPr>
          <w:b/>
          <w:spacing w:val="-1"/>
          <w:lang w:val="es-MX"/>
        </w:rPr>
        <w:t>INSTITUTO</w:t>
      </w:r>
      <w:r w:rsidR="00FE61E4" w:rsidRPr="009F2746">
        <w:rPr>
          <w:b/>
          <w:spacing w:val="-1"/>
          <w:lang w:val="es-MX"/>
        </w:rPr>
        <w:t>”</w:t>
      </w:r>
      <w:r w:rsidRPr="009F2746">
        <w:rPr>
          <w:b/>
          <w:spacing w:val="-16"/>
          <w:lang w:val="es-MX"/>
        </w:rPr>
        <w:t xml:space="preserve"> </w:t>
      </w:r>
      <w:r w:rsidRPr="009F2746">
        <w:rPr>
          <w:spacing w:val="-1"/>
          <w:lang w:val="es-MX"/>
        </w:rPr>
        <w:t>recibirá</w:t>
      </w:r>
      <w:r w:rsidRPr="009F2746">
        <w:rPr>
          <w:spacing w:val="-10"/>
          <w:lang w:val="es-MX"/>
        </w:rPr>
        <w:t xml:space="preserve"> </w:t>
      </w:r>
      <w:r w:rsidRPr="009F2746">
        <w:rPr>
          <w:spacing w:val="-1"/>
          <w:lang w:val="es-MX"/>
        </w:rPr>
        <w:t>notificación</w:t>
      </w:r>
      <w:r w:rsidRPr="009F2746">
        <w:rPr>
          <w:spacing w:val="-1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-8"/>
          <w:lang w:val="es-MX"/>
        </w:rPr>
        <w:t xml:space="preserve"> </w:t>
      </w:r>
      <w:r w:rsidR="00FE61E4" w:rsidRPr="009F2746">
        <w:rPr>
          <w:b/>
          <w:lang w:val="es-MX"/>
        </w:rPr>
        <w:t>“</w:t>
      </w:r>
      <w:r w:rsidR="00EC6D39">
        <w:rPr>
          <w:b/>
          <w:lang w:val="es-MX"/>
        </w:rPr>
        <w:t>LOS</w:t>
      </w:r>
      <w:r w:rsidR="00EC6D39" w:rsidRPr="009F2746">
        <w:rPr>
          <w:b/>
          <w:spacing w:val="-12"/>
          <w:lang w:val="es-MX"/>
        </w:rPr>
        <w:t xml:space="preserve"> </w:t>
      </w:r>
      <w:r w:rsidRPr="009F2746">
        <w:rPr>
          <w:b/>
          <w:lang w:val="es-MX"/>
        </w:rPr>
        <w:t>PATROCINADOR</w:t>
      </w:r>
      <w:r w:rsidR="00EC6D39">
        <w:rPr>
          <w:b/>
          <w:lang w:val="es-MX"/>
        </w:rPr>
        <w:t>ES</w:t>
      </w:r>
      <w:r w:rsidR="00FE61E4" w:rsidRPr="009F2746">
        <w:rPr>
          <w:b/>
          <w:lang w:val="es-MX"/>
        </w:rPr>
        <w:t>”</w:t>
      </w:r>
      <w:r w:rsidRPr="009F2746">
        <w:rPr>
          <w:b/>
          <w:spacing w:val="-14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que</w:t>
      </w:r>
      <w:r w:rsidRPr="009F2746">
        <w:rPr>
          <w:spacing w:val="-55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publicación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resultados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múltiples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sitios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ya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no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está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planeada,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o</w:t>
      </w:r>
      <w:r w:rsidRPr="009F2746">
        <w:rPr>
          <w:spacing w:val="1"/>
          <w:lang w:val="es-MX"/>
        </w:rPr>
        <w:t xml:space="preserve"> </w:t>
      </w:r>
      <w:r w:rsidRPr="009F2746">
        <w:rPr>
          <w:b/>
          <w:lang w:val="es-MX"/>
        </w:rPr>
        <w:t>(c)</w:t>
      </w:r>
      <w:r w:rsidRPr="009F2746">
        <w:rPr>
          <w:b/>
          <w:spacing w:val="-60"/>
          <w:lang w:val="es-MX"/>
        </w:rPr>
        <w:t xml:space="preserve"> </w:t>
      </w:r>
      <w:r w:rsidRPr="009F2746">
        <w:rPr>
          <w:b/>
          <w:lang w:val="es-MX"/>
        </w:rPr>
        <w:t xml:space="preserve">dieciocho (18) meses </w:t>
      </w:r>
      <w:r w:rsidRPr="009F2746">
        <w:rPr>
          <w:lang w:val="es-MX"/>
        </w:rPr>
        <w:t xml:space="preserve">después de la finalización del estudio </w:t>
      </w:r>
      <w:proofErr w:type="spellStart"/>
      <w:r w:rsidRPr="009F2746">
        <w:rPr>
          <w:lang w:val="es-MX"/>
        </w:rPr>
        <w:t>multi-sitio</w:t>
      </w:r>
      <w:proofErr w:type="spellEnd"/>
      <w:r w:rsidRPr="009F2746">
        <w:rPr>
          <w:lang w:val="es-MX"/>
        </w:rPr>
        <w:t xml:space="preserve"> en todos los</w:t>
      </w:r>
      <w:r w:rsidRPr="009F2746">
        <w:rPr>
          <w:spacing w:val="-55"/>
          <w:lang w:val="es-MX"/>
        </w:rPr>
        <w:t xml:space="preserve"> </w:t>
      </w:r>
      <w:r w:rsidRPr="009F2746">
        <w:rPr>
          <w:lang w:val="es-MX"/>
        </w:rPr>
        <w:t>sitios.</w:t>
      </w:r>
    </w:p>
    <w:p w14:paraId="76DFB149" w14:textId="77777777" w:rsidR="00496178" w:rsidRPr="009F2746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0A5C78DF" w14:textId="2E737C3F" w:rsidR="00496178" w:rsidRPr="00B76CF4" w:rsidRDefault="00ED5DE9" w:rsidP="00425FF9">
      <w:pPr>
        <w:ind w:right="-41"/>
        <w:jc w:val="both"/>
        <w:rPr>
          <w:lang w:val="es-MX"/>
        </w:rPr>
      </w:pPr>
      <w:r w:rsidRPr="009F2746">
        <w:rPr>
          <w:lang w:val="es-MX"/>
        </w:rPr>
        <w:t>Antes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-8"/>
          <w:lang w:val="es-MX"/>
        </w:rPr>
        <w:t xml:space="preserve"> </w:t>
      </w:r>
      <w:r w:rsidRPr="009F2746">
        <w:rPr>
          <w:lang w:val="es-MX"/>
        </w:rPr>
        <w:t>publicar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o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presentar</w:t>
      </w:r>
      <w:r w:rsidRPr="009F2746">
        <w:rPr>
          <w:spacing w:val="-11"/>
          <w:lang w:val="es-MX"/>
        </w:rPr>
        <w:t xml:space="preserve"> </w:t>
      </w:r>
      <w:r w:rsidRPr="009F2746">
        <w:rPr>
          <w:lang w:val="es-MX"/>
        </w:rPr>
        <w:t>cualquier</w:t>
      </w:r>
      <w:r w:rsidRPr="009F2746">
        <w:rPr>
          <w:spacing w:val="-8"/>
          <w:lang w:val="es-MX"/>
        </w:rPr>
        <w:t xml:space="preserve"> </w:t>
      </w:r>
      <w:r w:rsidRPr="009F2746">
        <w:rPr>
          <w:lang w:val="es-MX"/>
        </w:rPr>
        <w:t>resultado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del</w:t>
      </w:r>
      <w:r w:rsidRPr="009F2746">
        <w:rPr>
          <w:spacing w:val="-11"/>
          <w:lang w:val="es-MX"/>
        </w:rPr>
        <w:t xml:space="preserve"> </w:t>
      </w:r>
      <w:r w:rsidRPr="009F2746">
        <w:rPr>
          <w:lang w:val="es-MX"/>
        </w:rPr>
        <w:t>estudio,</w:t>
      </w:r>
      <w:r w:rsidRPr="009F2746">
        <w:rPr>
          <w:spacing w:val="-10"/>
          <w:lang w:val="es-MX"/>
        </w:rPr>
        <w:t xml:space="preserve"> </w:t>
      </w:r>
      <w:r w:rsidRPr="009F2746">
        <w:rPr>
          <w:lang w:val="es-MX"/>
        </w:rPr>
        <w:t>ya</w:t>
      </w:r>
      <w:r w:rsidRPr="009F2746">
        <w:rPr>
          <w:spacing w:val="-10"/>
          <w:lang w:val="es-MX"/>
        </w:rPr>
        <w:t xml:space="preserve"> </w:t>
      </w:r>
      <w:r w:rsidRPr="009F2746">
        <w:rPr>
          <w:lang w:val="es-MX"/>
        </w:rPr>
        <w:t>sea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-8"/>
          <w:lang w:val="es-MX"/>
        </w:rPr>
        <w:t xml:space="preserve"> </w:t>
      </w:r>
      <w:r w:rsidR="00FE61E4" w:rsidRPr="009F2746">
        <w:rPr>
          <w:lang w:val="es-MX"/>
        </w:rPr>
        <w:t>un solo</w:t>
      </w:r>
      <w:r w:rsidRPr="009F2746">
        <w:rPr>
          <w:spacing w:val="-8"/>
          <w:lang w:val="es-MX"/>
        </w:rPr>
        <w:t xml:space="preserve"> </w:t>
      </w:r>
      <w:r w:rsidRPr="009F2746">
        <w:rPr>
          <w:lang w:val="es-MX"/>
        </w:rPr>
        <w:t>sitio</w:t>
      </w:r>
      <w:r w:rsidRPr="009F2746">
        <w:rPr>
          <w:spacing w:val="-56"/>
          <w:lang w:val="es-MX"/>
        </w:rPr>
        <w:t xml:space="preserve"> </w:t>
      </w:r>
      <w:r w:rsidRPr="009F2746">
        <w:rPr>
          <w:lang w:val="es-MX"/>
        </w:rPr>
        <w:t>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varios</w:t>
      </w:r>
      <w:r w:rsidRPr="009F2746">
        <w:rPr>
          <w:spacing w:val="1"/>
          <w:lang w:val="es-MX"/>
        </w:rPr>
        <w:t xml:space="preserve"> </w:t>
      </w:r>
      <w:r w:rsidR="009F2746" w:rsidRPr="009F2746">
        <w:rPr>
          <w:lang w:val="es-MX"/>
        </w:rPr>
        <w:t>sitios</w:t>
      </w:r>
      <w:r w:rsidRPr="009F2746">
        <w:rPr>
          <w:lang w:val="es-MX"/>
        </w:rPr>
        <w:t>,</w:t>
      </w:r>
      <w:r w:rsidRPr="009F2746">
        <w:rPr>
          <w:spacing w:val="1"/>
          <w:lang w:val="es-MX"/>
        </w:rPr>
        <w:t xml:space="preserve"> </w:t>
      </w:r>
      <w:r w:rsidRPr="009F2746">
        <w:rPr>
          <w:b/>
          <w:lang w:val="es-MX"/>
        </w:rPr>
        <w:t>"EL</w:t>
      </w:r>
      <w:r w:rsidRPr="009F2746">
        <w:rPr>
          <w:b/>
          <w:spacing w:val="1"/>
          <w:lang w:val="es-MX"/>
        </w:rPr>
        <w:t xml:space="preserve"> </w:t>
      </w:r>
      <w:r w:rsidR="009F2746">
        <w:rPr>
          <w:b/>
          <w:lang w:val="es-MX"/>
        </w:rPr>
        <w:t>INSTITUTO</w:t>
      </w:r>
      <w:r w:rsidRPr="009F2746">
        <w:rPr>
          <w:b/>
          <w:lang w:val="es-MX"/>
        </w:rPr>
        <w:t>"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1"/>
          <w:lang w:val="es-MX"/>
        </w:rPr>
        <w:t xml:space="preserve"> </w:t>
      </w:r>
      <w:r w:rsidRPr="009F2746">
        <w:rPr>
          <w:b/>
          <w:lang w:val="es-MX"/>
        </w:rPr>
        <w:t>"</w:t>
      </w:r>
      <w:r w:rsidR="009F2746">
        <w:rPr>
          <w:b/>
          <w:lang w:val="es-MX"/>
        </w:rPr>
        <w:t>LA</w:t>
      </w:r>
      <w:r w:rsidR="009F2746"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INVES</w:t>
      </w:r>
      <w:r w:rsidR="00B76CF4">
        <w:rPr>
          <w:b/>
          <w:lang w:val="es-MX"/>
        </w:rPr>
        <w:t>T</w:t>
      </w:r>
      <w:r w:rsidRPr="009F2746">
        <w:rPr>
          <w:b/>
          <w:lang w:val="es-MX"/>
        </w:rPr>
        <w:t>IGADOR</w:t>
      </w:r>
      <w:r w:rsidR="009F2746">
        <w:rPr>
          <w:b/>
          <w:lang w:val="es-MX"/>
        </w:rPr>
        <w:t>A</w:t>
      </w:r>
      <w:r w:rsidRPr="009F2746">
        <w:rPr>
          <w:b/>
          <w:lang w:val="es-MX"/>
        </w:rPr>
        <w:t>"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lang w:val="es-MX"/>
        </w:rPr>
        <w:t>deben</w:t>
      </w:r>
      <w:r w:rsidRPr="009F2746">
        <w:rPr>
          <w:spacing w:val="1"/>
          <w:lang w:val="es-MX"/>
        </w:rPr>
        <w:t xml:space="preserve"> </w:t>
      </w:r>
      <w:r w:rsidR="009F2746" w:rsidRPr="009F2746">
        <w:rPr>
          <w:lang w:val="es-MX"/>
        </w:rPr>
        <w:t>proporcionar</w:t>
      </w:r>
      <w:r w:rsidR="009F2746" w:rsidRPr="009F2746">
        <w:rPr>
          <w:spacing w:val="-55"/>
          <w:lang w:val="es-MX"/>
        </w:rPr>
        <w:t xml:space="preserve"> </w:t>
      </w:r>
      <w:r w:rsidR="009F2746">
        <w:rPr>
          <w:spacing w:val="-55"/>
          <w:lang w:val="es-MX"/>
        </w:rPr>
        <w:t>primero</w:t>
      </w:r>
      <w:r w:rsidRPr="009F2746">
        <w:rPr>
          <w:lang w:val="es-MX"/>
        </w:rPr>
        <w:t xml:space="preserve"> a </w:t>
      </w:r>
      <w:r w:rsidRPr="009F2746">
        <w:rPr>
          <w:b/>
          <w:lang w:val="es-MX"/>
        </w:rPr>
        <w:t>"</w:t>
      </w:r>
      <w:r w:rsidR="00EC6D39">
        <w:rPr>
          <w:b/>
          <w:lang w:val="es-MX"/>
        </w:rPr>
        <w:t>LOS</w:t>
      </w:r>
      <w:r w:rsidR="00EC6D39" w:rsidRPr="009F2746">
        <w:rPr>
          <w:b/>
          <w:lang w:val="es-MX"/>
        </w:rPr>
        <w:t xml:space="preserve"> </w:t>
      </w:r>
      <w:r w:rsidRPr="009F2746">
        <w:rPr>
          <w:b/>
          <w:lang w:val="es-MX"/>
        </w:rPr>
        <w:t>PATRO</w:t>
      </w:r>
      <w:r w:rsidR="00EC6D39">
        <w:rPr>
          <w:b/>
          <w:lang w:val="es-MX"/>
        </w:rPr>
        <w:t xml:space="preserve">CINADORES” </w:t>
      </w:r>
      <w:r w:rsidRPr="009F2746">
        <w:rPr>
          <w:lang w:val="es-MX"/>
        </w:rPr>
        <w:t>una copia de cualquier propuesta de publicación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 xml:space="preserve">o presentación (en </w:t>
      </w:r>
      <w:r w:rsidR="009F2746" w:rsidRPr="009F2746">
        <w:rPr>
          <w:lang w:val="es-MX"/>
        </w:rPr>
        <w:t>cualquier</w:t>
      </w:r>
      <w:r w:rsidRPr="009F2746">
        <w:rPr>
          <w:lang w:val="es-MX"/>
        </w:rPr>
        <w:t xml:space="preserve"> caso "</w:t>
      </w:r>
      <w:r w:rsidR="009F2746" w:rsidRPr="009F2746">
        <w:rPr>
          <w:lang w:val="es-MX"/>
        </w:rPr>
        <w:t>Publicación</w:t>
      </w:r>
      <w:r w:rsidRPr="009F2746">
        <w:rPr>
          <w:lang w:val="es-MX"/>
        </w:rPr>
        <w:t xml:space="preserve">") por lo menos </w:t>
      </w:r>
      <w:r w:rsidRPr="009F2746">
        <w:rPr>
          <w:b/>
          <w:lang w:val="es-MX"/>
        </w:rPr>
        <w:t>treinta (30) días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lang w:val="es-MX"/>
        </w:rPr>
        <w:t xml:space="preserve">antes de la entrega o presentación de dicha </w:t>
      </w:r>
      <w:r w:rsidR="009F2746" w:rsidRPr="009F2746">
        <w:rPr>
          <w:lang w:val="es-MX"/>
        </w:rPr>
        <w:t>publicación</w:t>
      </w:r>
      <w:r w:rsidRPr="009F2746">
        <w:rPr>
          <w:lang w:val="es-MX"/>
        </w:rPr>
        <w:t xml:space="preserve">. </w:t>
      </w:r>
      <w:r w:rsidRPr="009F2746">
        <w:rPr>
          <w:b/>
          <w:lang w:val="es-MX"/>
        </w:rPr>
        <w:t>"</w:t>
      </w:r>
      <w:r w:rsidR="00EC6D39">
        <w:rPr>
          <w:b/>
          <w:lang w:val="es-MX"/>
        </w:rPr>
        <w:t>LOS</w:t>
      </w:r>
      <w:r w:rsidR="00EC6D39" w:rsidRPr="009F2746">
        <w:rPr>
          <w:b/>
          <w:lang w:val="es-MX"/>
        </w:rPr>
        <w:t xml:space="preserve"> </w:t>
      </w:r>
      <w:r w:rsidR="009F2746">
        <w:rPr>
          <w:b/>
          <w:lang w:val="es-MX"/>
        </w:rPr>
        <w:t>PATROCINADOR</w:t>
      </w:r>
      <w:r w:rsidR="00EC6D39">
        <w:rPr>
          <w:b/>
          <w:lang w:val="es-MX"/>
        </w:rPr>
        <w:t>ES</w:t>
      </w:r>
      <w:r w:rsidRPr="009F2746">
        <w:rPr>
          <w:b/>
          <w:lang w:val="es-MX"/>
        </w:rPr>
        <w:t>"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lang w:val="es-MX"/>
        </w:rPr>
        <w:t>podrá</w:t>
      </w:r>
      <w:r w:rsidRPr="009F2746">
        <w:rPr>
          <w:spacing w:val="-7"/>
          <w:lang w:val="es-MX"/>
        </w:rPr>
        <w:t xml:space="preserve"> </w:t>
      </w:r>
      <w:r w:rsidR="009F2746" w:rsidRPr="009F2746">
        <w:rPr>
          <w:lang w:val="es-MX"/>
        </w:rPr>
        <w:t>solicitar</w:t>
      </w:r>
      <w:r w:rsidRPr="009F2746">
        <w:rPr>
          <w:spacing w:val="-7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-6"/>
          <w:lang w:val="es-MX"/>
        </w:rPr>
        <w:t xml:space="preserve"> </w:t>
      </w:r>
      <w:r w:rsidRPr="009F2746">
        <w:rPr>
          <w:b/>
          <w:lang w:val="es-MX"/>
        </w:rPr>
        <w:t>"EL</w:t>
      </w:r>
      <w:r w:rsidRPr="009F2746">
        <w:rPr>
          <w:b/>
          <w:spacing w:val="-3"/>
          <w:lang w:val="es-MX"/>
        </w:rPr>
        <w:t xml:space="preserve"> </w:t>
      </w:r>
      <w:r w:rsidR="009F2746">
        <w:rPr>
          <w:b/>
          <w:lang w:val="es-MX"/>
        </w:rPr>
        <w:t>INSTITUTO</w:t>
      </w:r>
      <w:r w:rsidRPr="009F2746">
        <w:rPr>
          <w:b/>
          <w:lang w:val="es-MX"/>
        </w:rPr>
        <w:t>"</w:t>
      </w:r>
      <w:r w:rsidRPr="009F2746">
        <w:rPr>
          <w:b/>
          <w:spacing w:val="-12"/>
          <w:lang w:val="es-MX"/>
        </w:rPr>
        <w:t xml:space="preserve"> </w:t>
      </w:r>
      <w:r w:rsidR="009F2746">
        <w:rPr>
          <w:lang w:val="es-MX"/>
        </w:rPr>
        <w:t xml:space="preserve">y </w:t>
      </w:r>
      <w:r w:rsidR="009F2746" w:rsidRPr="009F2746">
        <w:rPr>
          <w:spacing w:val="-5"/>
          <w:lang w:val="es-MX"/>
        </w:rPr>
        <w:t>“</w:t>
      </w:r>
      <w:r w:rsidR="009F2746">
        <w:rPr>
          <w:b/>
          <w:lang w:val="es-MX"/>
        </w:rPr>
        <w:t>LA</w:t>
      </w:r>
      <w:r w:rsidR="009F2746" w:rsidRPr="009F2746">
        <w:rPr>
          <w:b/>
          <w:spacing w:val="-3"/>
          <w:lang w:val="es-MX"/>
        </w:rPr>
        <w:t xml:space="preserve"> </w:t>
      </w:r>
      <w:r w:rsidR="009F2746">
        <w:rPr>
          <w:b/>
          <w:lang w:val="es-MX"/>
        </w:rPr>
        <w:t>INVESTIGADORA</w:t>
      </w:r>
      <w:r w:rsidRPr="009F2746">
        <w:rPr>
          <w:b/>
          <w:lang w:val="es-MX"/>
        </w:rPr>
        <w:t>"</w:t>
      </w:r>
      <w:r w:rsidRPr="009F2746">
        <w:rPr>
          <w:b/>
          <w:spacing w:val="-12"/>
          <w:lang w:val="es-MX"/>
        </w:rPr>
        <w:t xml:space="preserve"> </w:t>
      </w:r>
      <w:r w:rsidRPr="009F2746">
        <w:rPr>
          <w:lang w:val="es-MX"/>
        </w:rPr>
        <w:t>deberán</w:t>
      </w:r>
      <w:r w:rsidRPr="009F2746">
        <w:rPr>
          <w:spacing w:val="-12"/>
          <w:lang w:val="es-MX"/>
        </w:rPr>
        <w:t xml:space="preserve"> </w:t>
      </w:r>
      <w:r w:rsidRPr="009F2746">
        <w:rPr>
          <w:lang w:val="es-MX"/>
        </w:rPr>
        <w:t>cumplir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con</w:t>
      </w:r>
      <w:r w:rsidRPr="009F2746">
        <w:rPr>
          <w:spacing w:val="-7"/>
          <w:lang w:val="es-MX"/>
        </w:rPr>
        <w:t xml:space="preserve"> </w:t>
      </w:r>
      <w:r w:rsidRPr="009F2746">
        <w:rPr>
          <w:lang w:val="es-MX"/>
        </w:rPr>
        <w:t>dicha</w:t>
      </w:r>
      <w:r w:rsidRPr="009F2746">
        <w:rPr>
          <w:spacing w:val="-55"/>
          <w:lang w:val="es-MX"/>
        </w:rPr>
        <w:t xml:space="preserve"> </w:t>
      </w:r>
      <w:r w:rsidRPr="009F2746">
        <w:rPr>
          <w:lang w:val="es-MX"/>
        </w:rPr>
        <w:t>solicitud</w:t>
      </w:r>
      <w:r w:rsidRPr="009F2746">
        <w:rPr>
          <w:b/>
          <w:lang w:val="es-MX"/>
        </w:rPr>
        <w:t>,</w:t>
      </w:r>
      <w:r w:rsidRPr="009F2746">
        <w:rPr>
          <w:b/>
          <w:spacing w:val="-3"/>
          <w:lang w:val="es-MX"/>
        </w:rPr>
        <w:t xml:space="preserve"> </w:t>
      </w:r>
      <w:r w:rsidRPr="009F2746">
        <w:rPr>
          <w:b/>
          <w:lang w:val="es-MX"/>
        </w:rPr>
        <w:t>(a)</w:t>
      </w:r>
      <w:r w:rsidRPr="009F2746">
        <w:rPr>
          <w:b/>
          <w:spacing w:val="-4"/>
          <w:lang w:val="es-MX"/>
        </w:rPr>
        <w:t xml:space="preserve"> </w:t>
      </w:r>
      <w:r w:rsidRPr="009F2746">
        <w:rPr>
          <w:lang w:val="es-MX"/>
        </w:rPr>
        <w:t>que</w:t>
      </w:r>
      <w:r w:rsidRPr="009F2746">
        <w:rPr>
          <w:spacing w:val="-1"/>
          <w:lang w:val="es-MX"/>
        </w:rPr>
        <w:t xml:space="preserve"> </w:t>
      </w:r>
      <w:r w:rsidRPr="009F2746">
        <w:rPr>
          <w:lang w:val="es-MX"/>
        </w:rPr>
        <w:t>cualquier</w:t>
      </w:r>
      <w:r w:rsidRPr="009F2746">
        <w:rPr>
          <w:spacing w:val="-4"/>
          <w:lang w:val="es-MX"/>
        </w:rPr>
        <w:t xml:space="preserve"> </w:t>
      </w:r>
      <w:r w:rsidRPr="009F2746">
        <w:rPr>
          <w:lang w:val="es-MX"/>
        </w:rPr>
        <w:t>Información</w:t>
      </w:r>
      <w:r w:rsidRPr="009F2746">
        <w:rPr>
          <w:spacing w:val="-1"/>
          <w:lang w:val="es-MX"/>
        </w:rPr>
        <w:t xml:space="preserve"> </w:t>
      </w:r>
      <w:r w:rsidRPr="009F2746">
        <w:rPr>
          <w:lang w:val="es-MX"/>
        </w:rPr>
        <w:t>Confidencial</w:t>
      </w:r>
      <w:r w:rsidRPr="009F2746">
        <w:rPr>
          <w:spacing w:val="2"/>
          <w:lang w:val="es-MX"/>
        </w:rPr>
        <w:t xml:space="preserve"> </w:t>
      </w:r>
      <w:r w:rsidRPr="009F2746">
        <w:rPr>
          <w:lang w:val="es-MX"/>
        </w:rPr>
        <w:t>sea</w:t>
      </w:r>
      <w:r w:rsidRPr="009F2746">
        <w:rPr>
          <w:spacing w:val="-1"/>
          <w:lang w:val="es-MX"/>
        </w:rPr>
        <w:t xml:space="preserve"> </w:t>
      </w:r>
      <w:r w:rsidRPr="009F2746">
        <w:rPr>
          <w:lang w:val="es-MX"/>
        </w:rPr>
        <w:t>suprimida o</w:t>
      </w:r>
      <w:r w:rsidRPr="009F2746">
        <w:rPr>
          <w:spacing w:val="-2"/>
          <w:lang w:val="es-MX"/>
        </w:rPr>
        <w:t xml:space="preserve"> </w:t>
      </w:r>
      <w:r w:rsidRPr="009F2746">
        <w:rPr>
          <w:lang w:val="es-MX"/>
        </w:rPr>
        <w:t>modificada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o</w:t>
      </w:r>
      <w:r w:rsidR="00425FF9" w:rsidRPr="009F2746">
        <w:rPr>
          <w:lang w:val="es-MX"/>
        </w:rPr>
        <w:t xml:space="preserve"> </w:t>
      </w:r>
      <w:r w:rsidRPr="009F2746">
        <w:rPr>
          <w:lang w:val="es-MX"/>
        </w:rPr>
        <w:t>que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publicación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presentación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se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demore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hasta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por</w:t>
      </w:r>
      <w:r w:rsidRPr="009F2746">
        <w:rPr>
          <w:spacing w:val="1"/>
          <w:lang w:val="es-MX"/>
        </w:rPr>
        <w:t xml:space="preserve"> </w:t>
      </w:r>
      <w:r w:rsidRPr="009F2746">
        <w:rPr>
          <w:b/>
          <w:lang w:val="es-MX"/>
        </w:rPr>
        <w:t>(60) sesenta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días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lang w:val="es-MX"/>
        </w:rPr>
        <w:t>adicionales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para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permitir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que</w:t>
      </w:r>
      <w:r w:rsidRPr="009F2746">
        <w:rPr>
          <w:spacing w:val="1"/>
          <w:lang w:val="es-MX"/>
        </w:rPr>
        <w:t xml:space="preserve"> </w:t>
      </w:r>
      <w:r w:rsidRPr="009F2746">
        <w:rPr>
          <w:b/>
          <w:lang w:val="es-MX"/>
        </w:rPr>
        <w:t>“</w:t>
      </w:r>
      <w:r w:rsidR="00EC6D39">
        <w:rPr>
          <w:b/>
          <w:lang w:val="es-MX"/>
        </w:rPr>
        <w:t>LOS</w:t>
      </w:r>
      <w:r w:rsidR="00EC6D39" w:rsidRPr="009F2746">
        <w:rPr>
          <w:b/>
          <w:spacing w:val="1"/>
          <w:lang w:val="es-MX"/>
        </w:rPr>
        <w:t xml:space="preserve"> </w:t>
      </w:r>
      <w:r w:rsidRPr="00B76CF4">
        <w:rPr>
          <w:b/>
          <w:lang w:val="es-MX"/>
        </w:rPr>
        <w:t>PATROCINADOR</w:t>
      </w:r>
      <w:r w:rsidR="00EC6D39">
        <w:rPr>
          <w:b/>
          <w:lang w:val="es-MX"/>
        </w:rPr>
        <w:t>ES</w:t>
      </w:r>
      <w:r w:rsidRPr="00B76CF4">
        <w:rPr>
          <w:b/>
          <w:lang w:val="es-MX"/>
        </w:rPr>
        <w:t>”</w:t>
      </w:r>
      <w:r w:rsidRPr="00B76CF4">
        <w:rPr>
          <w:b/>
          <w:spacing w:val="1"/>
          <w:lang w:val="es-MX"/>
        </w:rPr>
        <w:t xml:space="preserve"> </w:t>
      </w:r>
      <w:r w:rsidRPr="00B76CF4">
        <w:rPr>
          <w:lang w:val="es-MX"/>
        </w:rPr>
        <w:t>presente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solicitudes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de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patente.</w:t>
      </w:r>
    </w:p>
    <w:p w14:paraId="1895C03B" w14:textId="77777777" w:rsidR="00496178" w:rsidRPr="00B76CF4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43FC5A45" w14:textId="4A752157" w:rsidR="00496178" w:rsidRPr="00B76CF4" w:rsidRDefault="00ED5DE9" w:rsidP="00C35830">
      <w:pPr>
        <w:pStyle w:val="Textoindependiente"/>
        <w:ind w:right="-41"/>
        <w:jc w:val="both"/>
        <w:rPr>
          <w:lang w:val="es-MX"/>
        </w:rPr>
      </w:pPr>
      <w:r w:rsidRPr="00B76CF4">
        <w:rPr>
          <w:lang w:val="es-MX"/>
        </w:rPr>
        <w:t xml:space="preserve">Por lo que hace a los derechos morales de </w:t>
      </w:r>
      <w:r w:rsidRPr="00B76CF4">
        <w:rPr>
          <w:b/>
          <w:lang w:val="es-MX"/>
        </w:rPr>
        <w:t>“</w:t>
      </w:r>
      <w:r w:rsidR="009F2746">
        <w:rPr>
          <w:b/>
          <w:lang w:val="es-MX"/>
        </w:rPr>
        <w:t>LA</w:t>
      </w:r>
      <w:r w:rsidR="009F2746" w:rsidRPr="009F2746">
        <w:rPr>
          <w:b/>
          <w:lang w:val="es-MX"/>
        </w:rPr>
        <w:t xml:space="preserve"> </w:t>
      </w:r>
      <w:r w:rsidRPr="009F2746">
        <w:rPr>
          <w:b/>
          <w:lang w:val="es-MX"/>
        </w:rPr>
        <w:t>INVESTIGADOR</w:t>
      </w:r>
      <w:r w:rsidR="009F2746">
        <w:rPr>
          <w:b/>
          <w:lang w:val="es-MX"/>
        </w:rPr>
        <w:t>A”</w:t>
      </w:r>
      <w:r w:rsidRPr="009F2746">
        <w:rPr>
          <w:b/>
          <w:lang w:val="es-MX"/>
        </w:rPr>
        <w:t xml:space="preserve">, </w:t>
      </w:r>
      <w:r w:rsidRPr="009F2746">
        <w:rPr>
          <w:lang w:val="es-MX"/>
        </w:rPr>
        <w:t>en todo momento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se hará el reconocimiento a quienes hayan intervenido en la publicación, en los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términos de lo establecido en los artículos 19, 20 y 21 de la Ley Federal del Derecho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 Autor,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aplicable en</w:t>
      </w:r>
      <w:r w:rsidRPr="00B76CF4">
        <w:rPr>
          <w:spacing w:val="-8"/>
          <w:lang w:val="es-MX"/>
        </w:rPr>
        <w:t xml:space="preserve"> </w:t>
      </w:r>
      <w:r w:rsidRPr="00B76CF4">
        <w:rPr>
          <w:lang w:val="es-MX"/>
        </w:rPr>
        <w:t>México.</w:t>
      </w:r>
    </w:p>
    <w:p w14:paraId="431FE3CE" w14:textId="77777777" w:rsidR="00496178" w:rsidRPr="00B76CF4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39732E67" w14:textId="4CF4E8A8" w:rsidR="00496178" w:rsidRPr="009F2746" w:rsidRDefault="00ED5DE9" w:rsidP="00C35830">
      <w:pPr>
        <w:pStyle w:val="Textoindependiente"/>
        <w:ind w:right="-41"/>
        <w:jc w:val="both"/>
        <w:rPr>
          <w:b/>
          <w:spacing w:val="-7"/>
          <w:lang w:val="es-MX"/>
        </w:rPr>
      </w:pPr>
      <w:r w:rsidRPr="00B76CF4">
        <w:rPr>
          <w:b/>
          <w:lang w:val="es-MX"/>
        </w:rPr>
        <w:t>“LAS</w:t>
      </w:r>
      <w:r w:rsidRPr="00B76CF4">
        <w:rPr>
          <w:b/>
          <w:spacing w:val="-4"/>
          <w:lang w:val="es-MX"/>
        </w:rPr>
        <w:t xml:space="preserve"> </w:t>
      </w:r>
      <w:r w:rsidRPr="00B76CF4">
        <w:rPr>
          <w:b/>
          <w:lang w:val="es-MX"/>
        </w:rPr>
        <w:t>PARTES”</w:t>
      </w:r>
      <w:r w:rsidRPr="00B76CF4">
        <w:rPr>
          <w:b/>
          <w:spacing w:val="-7"/>
          <w:lang w:val="es-MX"/>
        </w:rPr>
        <w:t xml:space="preserve"> </w:t>
      </w:r>
      <w:r w:rsidR="00B17430" w:rsidRPr="009F2746">
        <w:rPr>
          <w:spacing w:val="-7"/>
          <w:lang w:val="es-MX"/>
        </w:rPr>
        <w:t xml:space="preserve">que celebran el presente convenio, </w:t>
      </w:r>
      <w:r w:rsidR="00BA0DDB" w:rsidRPr="009F2746">
        <w:rPr>
          <w:b/>
          <w:spacing w:val="-7"/>
          <w:lang w:val="es-MX"/>
        </w:rPr>
        <w:t>LA CRO</w:t>
      </w:r>
      <w:r w:rsidR="00BA0DDB" w:rsidRPr="00C3124D">
        <w:rPr>
          <w:spacing w:val="-7"/>
          <w:lang w:val="es-MX"/>
        </w:rPr>
        <w:t>, con la personalidad derivada que se detalla, así</w:t>
      </w:r>
      <w:r w:rsidR="00B17430" w:rsidRPr="009F2746">
        <w:rPr>
          <w:spacing w:val="-7"/>
          <w:lang w:val="es-MX"/>
        </w:rPr>
        <w:t xml:space="preserve"> como </w:t>
      </w:r>
      <w:r w:rsidR="00B17430" w:rsidRPr="00C3124D">
        <w:rPr>
          <w:b/>
          <w:spacing w:val="-7"/>
          <w:lang w:val="es-MX"/>
        </w:rPr>
        <w:t>“</w:t>
      </w:r>
      <w:r w:rsidR="00EC6D39">
        <w:rPr>
          <w:b/>
          <w:spacing w:val="-7"/>
          <w:lang w:val="es-MX"/>
        </w:rPr>
        <w:t>LOS</w:t>
      </w:r>
      <w:r w:rsidR="00EC6D39" w:rsidRPr="00C3124D">
        <w:rPr>
          <w:b/>
          <w:spacing w:val="-7"/>
          <w:lang w:val="es-MX"/>
        </w:rPr>
        <w:t xml:space="preserve"> </w:t>
      </w:r>
      <w:r w:rsidR="00B17430" w:rsidRPr="00C3124D">
        <w:rPr>
          <w:b/>
          <w:spacing w:val="-7"/>
          <w:lang w:val="es-MX"/>
        </w:rPr>
        <w:t>PATROCINADOR</w:t>
      </w:r>
      <w:r w:rsidR="00EC6D39">
        <w:rPr>
          <w:b/>
          <w:spacing w:val="-7"/>
          <w:lang w:val="es-MX"/>
        </w:rPr>
        <w:t>ES</w:t>
      </w:r>
      <w:r w:rsidR="00B17430" w:rsidRPr="00C3124D">
        <w:rPr>
          <w:b/>
          <w:spacing w:val="-7"/>
          <w:lang w:val="es-MX"/>
        </w:rPr>
        <w:t>”</w:t>
      </w:r>
      <w:r w:rsidR="00B17430" w:rsidRPr="009F2746">
        <w:rPr>
          <w:spacing w:val="-7"/>
          <w:lang w:val="es-MX"/>
        </w:rPr>
        <w:t xml:space="preserve"> o aquellos mencionados en la </w:t>
      </w:r>
      <w:r w:rsidR="00B17430" w:rsidRPr="00C3124D">
        <w:rPr>
          <w:b/>
          <w:spacing w:val="-7"/>
          <w:lang w:val="es-MX"/>
        </w:rPr>
        <w:t xml:space="preserve">Declaración II.5, </w:t>
      </w:r>
      <w:r w:rsidRPr="00C3124D">
        <w:rPr>
          <w:lang w:val="es-MX"/>
        </w:rPr>
        <w:t>no</w:t>
      </w:r>
      <w:r w:rsidRPr="00C3124D">
        <w:rPr>
          <w:spacing w:val="-3"/>
          <w:lang w:val="es-MX"/>
        </w:rPr>
        <w:t xml:space="preserve"> </w:t>
      </w:r>
      <w:r w:rsidRPr="002A5EF4">
        <w:rPr>
          <w:lang w:val="es-MX"/>
        </w:rPr>
        <w:t>podrán</w:t>
      </w:r>
      <w:r w:rsidRPr="005122E7">
        <w:rPr>
          <w:spacing w:val="-5"/>
          <w:lang w:val="es-MX"/>
        </w:rPr>
        <w:t xml:space="preserve"> </w:t>
      </w:r>
      <w:r w:rsidRPr="005122E7">
        <w:rPr>
          <w:lang w:val="es-MX"/>
        </w:rPr>
        <w:t>ut</w:t>
      </w:r>
      <w:r w:rsidRPr="00343310">
        <w:rPr>
          <w:lang w:val="es-MX"/>
        </w:rPr>
        <w:t>ilizar</w:t>
      </w:r>
      <w:r w:rsidRPr="009F2746">
        <w:rPr>
          <w:spacing w:val="-10"/>
          <w:lang w:val="es-MX"/>
        </w:rPr>
        <w:t xml:space="preserve"> </w:t>
      </w:r>
      <w:r w:rsidRPr="009F2746">
        <w:rPr>
          <w:lang w:val="es-MX"/>
        </w:rPr>
        <w:t>el</w:t>
      </w:r>
      <w:r w:rsidRPr="009F2746">
        <w:rPr>
          <w:spacing w:val="-1"/>
          <w:lang w:val="es-MX"/>
        </w:rPr>
        <w:t xml:space="preserve"> </w:t>
      </w:r>
      <w:r w:rsidRPr="009F2746">
        <w:rPr>
          <w:lang w:val="es-MX"/>
        </w:rPr>
        <w:t>nombre</w:t>
      </w:r>
      <w:r w:rsidRPr="009F2746">
        <w:rPr>
          <w:spacing w:val="-4"/>
          <w:lang w:val="es-MX"/>
        </w:rPr>
        <w:t xml:space="preserve"> </w:t>
      </w:r>
      <w:r w:rsidRPr="009F2746">
        <w:rPr>
          <w:lang w:val="es-MX"/>
        </w:rPr>
        <w:t>o</w:t>
      </w:r>
      <w:r w:rsidRPr="009F2746">
        <w:rPr>
          <w:spacing w:val="-1"/>
          <w:lang w:val="es-MX"/>
        </w:rPr>
        <w:t xml:space="preserve"> </w:t>
      </w:r>
      <w:r w:rsidRPr="009F2746">
        <w:rPr>
          <w:lang w:val="es-MX"/>
        </w:rPr>
        <w:t>nombres</w:t>
      </w:r>
      <w:r w:rsidRPr="009F2746">
        <w:rPr>
          <w:spacing w:val="-4"/>
          <w:lang w:val="es-MX"/>
        </w:rPr>
        <w:t xml:space="preserve"> </w:t>
      </w:r>
      <w:r w:rsidRPr="009F2746">
        <w:rPr>
          <w:lang w:val="es-MX"/>
        </w:rPr>
        <w:t>registrados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-3"/>
          <w:lang w:val="es-MX"/>
        </w:rPr>
        <w:t xml:space="preserve"> </w:t>
      </w:r>
      <w:r w:rsidRPr="009F2746">
        <w:rPr>
          <w:lang w:val="es-MX"/>
        </w:rPr>
        <w:t>cada</w:t>
      </w:r>
      <w:r w:rsidRPr="009F2746">
        <w:rPr>
          <w:spacing w:val="-8"/>
          <w:lang w:val="es-MX"/>
        </w:rPr>
        <w:t xml:space="preserve"> </w:t>
      </w:r>
      <w:r w:rsidRPr="009F2746">
        <w:rPr>
          <w:lang w:val="es-MX"/>
        </w:rPr>
        <w:t>una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-55"/>
          <w:lang w:val="es-MX"/>
        </w:rPr>
        <w:t xml:space="preserve"> </w:t>
      </w:r>
      <w:r w:rsidRPr="009F2746">
        <w:rPr>
          <w:lang w:val="es-MX"/>
        </w:rPr>
        <w:t>ellas, así como sus logotipos ni propiedad intelectual, bajo ninguna circunstancia o</w:t>
      </w:r>
      <w:r w:rsidRPr="009F2746">
        <w:rPr>
          <w:spacing w:val="-55"/>
          <w:lang w:val="es-MX"/>
        </w:rPr>
        <w:t xml:space="preserve"> </w:t>
      </w:r>
      <w:r w:rsidRPr="009F2746">
        <w:rPr>
          <w:lang w:val="es-MX"/>
        </w:rPr>
        <w:t>propósito.</w:t>
      </w:r>
    </w:p>
    <w:p w14:paraId="43496107" w14:textId="77777777" w:rsidR="00425FF9" w:rsidRPr="00C3124D" w:rsidRDefault="00425FF9" w:rsidP="00C35830">
      <w:pPr>
        <w:pStyle w:val="Textoindependiente"/>
        <w:ind w:right="-41"/>
        <w:jc w:val="both"/>
        <w:rPr>
          <w:lang w:val="es-MX"/>
        </w:rPr>
      </w:pPr>
    </w:p>
    <w:p w14:paraId="72FE88A9" w14:textId="5BB7B8A8" w:rsidR="00496178" w:rsidRPr="00B76CF4" w:rsidRDefault="00ED5DE9" w:rsidP="00425FF9">
      <w:pPr>
        <w:pStyle w:val="Ttulo1"/>
        <w:ind w:left="0" w:right="-41"/>
        <w:jc w:val="both"/>
        <w:rPr>
          <w:b w:val="0"/>
          <w:lang w:val="es-MX"/>
        </w:rPr>
      </w:pPr>
      <w:bookmarkStart w:id="29" w:name="VIGÉSIMA_PRIMERA._CONTROL,_ASEGURAMIENTO"/>
      <w:bookmarkEnd w:id="29"/>
      <w:r w:rsidRPr="00C3124D">
        <w:rPr>
          <w:lang w:val="es-MX"/>
        </w:rPr>
        <w:t>VIGÉSIMA</w:t>
      </w:r>
      <w:r w:rsidRPr="00C3124D">
        <w:rPr>
          <w:spacing w:val="-7"/>
          <w:lang w:val="es-MX"/>
        </w:rPr>
        <w:t xml:space="preserve"> </w:t>
      </w:r>
      <w:r w:rsidR="00425FF9" w:rsidRPr="002A5EF4">
        <w:rPr>
          <w:lang w:val="es-MX"/>
        </w:rPr>
        <w:t>SEGUNDA</w:t>
      </w:r>
      <w:r w:rsidRPr="005122E7">
        <w:rPr>
          <w:lang w:val="es-MX"/>
        </w:rPr>
        <w:t>.</w:t>
      </w:r>
      <w:r w:rsidRPr="005122E7">
        <w:rPr>
          <w:spacing w:val="-12"/>
          <w:lang w:val="es-MX"/>
        </w:rPr>
        <w:t xml:space="preserve"> </w:t>
      </w:r>
      <w:r w:rsidRPr="00343310">
        <w:rPr>
          <w:lang w:val="es-MX"/>
        </w:rPr>
        <w:t>CONTROL,</w:t>
      </w:r>
      <w:r w:rsidRPr="009F2746">
        <w:rPr>
          <w:spacing w:val="-11"/>
          <w:lang w:val="es-MX"/>
        </w:rPr>
        <w:t xml:space="preserve"> </w:t>
      </w:r>
      <w:r w:rsidRPr="009F2746">
        <w:rPr>
          <w:lang w:val="es-MX"/>
        </w:rPr>
        <w:t>ASEGURAMIENTO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-15"/>
          <w:lang w:val="es-MX"/>
        </w:rPr>
        <w:t xml:space="preserve"> </w:t>
      </w:r>
      <w:r w:rsidRPr="009F2746">
        <w:rPr>
          <w:lang w:val="es-MX"/>
        </w:rPr>
        <w:t>AUDITORÍAS</w:t>
      </w:r>
      <w:r w:rsidRPr="009F2746">
        <w:rPr>
          <w:spacing w:val="-12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-11"/>
          <w:lang w:val="es-MX"/>
        </w:rPr>
        <w:t xml:space="preserve"> </w:t>
      </w:r>
      <w:r w:rsidRPr="009F2746">
        <w:rPr>
          <w:lang w:val="es-MX"/>
        </w:rPr>
        <w:t>GARANTÍA</w:t>
      </w:r>
      <w:r w:rsidR="00425FF9" w:rsidRPr="009F2746">
        <w:rPr>
          <w:lang w:val="es-MX"/>
        </w:rPr>
        <w:t xml:space="preserve"> </w:t>
      </w:r>
      <w:r w:rsidRPr="009F2746">
        <w:rPr>
          <w:lang w:val="es-MX"/>
        </w:rPr>
        <w:t>DE CALIDAD: “</w:t>
      </w:r>
      <w:r w:rsidR="00B17430" w:rsidRPr="009F2746">
        <w:rPr>
          <w:lang w:val="es-MX"/>
        </w:rPr>
        <w:t>LA CRO</w:t>
      </w:r>
      <w:r w:rsidRPr="009F2746">
        <w:rPr>
          <w:lang w:val="es-MX"/>
        </w:rPr>
        <w:t>”</w:t>
      </w:r>
      <w:r w:rsidRPr="009F2746">
        <w:rPr>
          <w:b w:val="0"/>
          <w:lang w:val="es-MX"/>
        </w:rPr>
        <w:t xml:space="preserve"> conviene con </w:t>
      </w:r>
      <w:r w:rsidRPr="009F2746">
        <w:rPr>
          <w:lang w:val="es-MX"/>
        </w:rPr>
        <w:t>“EL INSTITUTO”</w:t>
      </w:r>
      <w:r w:rsidRPr="009F2746">
        <w:rPr>
          <w:b w:val="0"/>
          <w:lang w:val="es-MX"/>
        </w:rPr>
        <w:t xml:space="preserve"> que bajo su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>responsabilidad</w:t>
      </w:r>
      <w:r w:rsidRPr="009F2746">
        <w:rPr>
          <w:b w:val="0"/>
          <w:spacing w:val="-10"/>
          <w:lang w:val="es-MX"/>
        </w:rPr>
        <w:t xml:space="preserve"> </w:t>
      </w:r>
      <w:r w:rsidRPr="009F2746">
        <w:rPr>
          <w:b w:val="0"/>
          <w:lang w:val="es-MX"/>
        </w:rPr>
        <w:t>designará</w:t>
      </w:r>
      <w:r w:rsidRPr="009F2746">
        <w:rPr>
          <w:b w:val="0"/>
          <w:spacing w:val="-9"/>
          <w:lang w:val="es-MX"/>
        </w:rPr>
        <w:t xml:space="preserve"> </w:t>
      </w:r>
      <w:r w:rsidRPr="009F2746">
        <w:rPr>
          <w:b w:val="0"/>
          <w:lang w:val="es-MX"/>
        </w:rPr>
        <w:t>al</w:t>
      </w:r>
      <w:r w:rsidRPr="009F2746">
        <w:rPr>
          <w:b w:val="0"/>
          <w:spacing w:val="-5"/>
          <w:lang w:val="es-MX"/>
        </w:rPr>
        <w:t xml:space="preserve"> </w:t>
      </w:r>
      <w:r w:rsidRPr="009F2746">
        <w:rPr>
          <w:b w:val="0"/>
          <w:lang w:val="es-MX"/>
        </w:rPr>
        <w:t>personal</w:t>
      </w:r>
      <w:r w:rsidRPr="009F2746">
        <w:rPr>
          <w:b w:val="0"/>
          <w:spacing w:val="-8"/>
          <w:lang w:val="es-MX"/>
        </w:rPr>
        <w:t xml:space="preserve"> </w:t>
      </w:r>
      <w:r w:rsidRPr="009F2746">
        <w:rPr>
          <w:b w:val="0"/>
          <w:lang w:val="es-MX"/>
        </w:rPr>
        <w:t>calificado,</w:t>
      </w:r>
      <w:r w:rsidRPr="009F2746">
        <w:rPr>
          <w:b w:val="0"/>
          <w:spacing w:val="-4"/>
          <w:lang w:val="es-MX"/>
        </w:rPr>
        <w:t xml:space="preserve"> </w:t>
      </w:r>
      <w:r w:rsidRPr="009F2746">
        <w:rPr>
          <w:b w:val="0"/>
          <w:lang w:val="es-MX"/>
        </w:rPr>
        <w:t>quien</w:t>
      </w:r>
      <w:r w:rsidRPr="009F2746">
        <w:rPr>
          <w:b w:val="0"/>
          <w:spacing w:val="-12"/>
          <w:lang w:val="es-MX"/>
        </w:rPr>
        <w:t xml:space="preserve"> </w:t>
      </w:r>
      <w:r w:rsidRPr="009F2746">
        <w:rPr>
          <w:b w:val="0"/>
          <w:lang w:val="es-MX"/>
        </w:rPr>
        <w:t>será</w:t>
      </w:r>
      <w:r w:rsidRPr="009F2746">
        <w:rPr>
          <w:b w:val="0"/>
          <w:spacing w:val="-8"/>
          <w:lang w:val="es-MX"/>
        </w:rPr>
        <w:t xml:space="preserve"> </w:t>
      </w:r>
      <w:r w:rsidRPr="009F2746">
        <w:rPr>
          <w:b w:val="0"/>
          <w:lang w:val="es-MX"/>
        </w:rPr>
        <w:t>responsable</w:t>
      </w:r>
      <w:r w:rsidRPr="009F2746">
        <w:rPr>
          <w:b w:val="0"/>
          <w:spacing w:val="-5"/>
          <w:lang w:val="es-MX"/>
        </w:rPr>
        <w:t xml:space="preserve"> </w:t>
      </w:r>
      <w:r w:rsidRPr="009F2746">
        <w:rPr>
          <w:b w:val="0"/>
          <w:lang w:val="es-MX"/>
        </w:rPr>
        <w:t>del</w:t>
      </w:r>
      <w:r w:rsidRPr="009F2746">
        <w:rPr>
          <w:b w:val="0"/>
          <w:spacing w:val="-8"/>
          <w:lang w:val="es-MX"/>
        </w:rPr>
        <w:t xml:space="preserve"> </w:t>
      </w:r>
      <w:r w:rsidRPr="009F2746">
        <w:rPr>
          <w:b w:val="0"/>
          <w:lang w:val="es-MX"/>
        </w:rPr>
        <w:t>control</w:t>
      </w:r>
      <w:r w:rsidRPr="009F2746">
        <w:rPr>
          <w:b w:val="0"/>
          <w:spacing w:val="-55"/>
          <w:lang w:val="es-MX"/>
        </w:rPr>
        <w:t xml:space="preserve"> </w:t>
      </w:r>
      <w:r w:rsidRPr="009F2746">
        <w:rPr>
          <w:b w:val="0"/>
          <w:lang w:val="es-MX"/>
        </w:rPr>
        <w:t>y</w:t>
      </w:r>
      <w:r w:rsidRPr="009F2746">
        <w:rPr>
          <w:b w:val="0"/>
          <w:spacing w:val="-7"/>
          <w:lang w:val="es-MX"/>
        </w:rPr>
        <w:t xml:space="preserve"> </w:t>
      </w:r>
      <w:r w:rsidRPr="009F2746">
        <w:rPr>
          <w:b w:val="0"/>
          <w:lang w:val="es-MX"/>
        </w:rPr>
        <w:t>aseguramiento</w:t>
      </w:r>
      <w:r w:rsidRPr="009F2746">
        <w:rPr>
          <w:b w:val="0"/>
          <w:spacing w:val="-6"/>
          <w:lang w:val="es-MX"/>
        </w:rPr>
        <w:t xml:space="preserve"> </w:t>
      </w:r>
      <w:r w:rsidRPr="009F2746">
        <w:rPr>
          <w:b w:val="0"/>
          <w:lang w:val="es-MX"/>
        </w:rPr>
        <w:t>de</w:t>
      </w:r>
      <w:r w:rsidRPr="009F2746">
        <w:rPr>
          <w:b w:val="0"/>
          <w:spacing w:val="-3"/>
          <w:lang w:val="es-MX"/>
        </w:rPr>
        <w:t xml:space="preserve"> </w:t>
      </w:r>
      <w:r w:rsidRPr="009F2746">
        <w:rPr>
          <w:b w:val="0"/>
          <w:lang w:val="es-MX"/>
        </w:rPr>
        <w:t>la</w:t>
      </w:r>
      <w:r w:rsidRPr="009F2746">
        <w:rPr>
          <w:b w:val="0"/>
          <w:spacing w:val="-12"/>
          <w:lang w:val="es-MX"/>
        </w:rPr>
        <w:t xml:space="preserve"> </w:t>
      </w:r>
      <w:r w:rsidRPr="009F2746">
        <w:rPr>
          <w:b w:val="0"/>
          <w:lang w:val="es-MX"/>
        </w:rPr>
        <w:t>calidad</w:t>
      </w:r>
      <w:r w:rsidRPr="009F2746">
        <w:rPr>
          <w:b w:val="0"/>
          <w:spacing w:val="-7"/>
          <w:lang w:val="es-MX"/>
        </w:rPr>
        <w:t xml:space="preserve"> </w:t>
      </w:r>
      <w:r w:rsidRPr="009F2746">
        <w:rPr>
          <w:b w:val="0"/>
          <w:lang w:val="es-MX"/>
        </w:rPr>
        <w:t>del</w:t>
      </w:r>
      <w:r w:rsidRPr="009F2746">
        <w:rPr>
          <w:b w:val="0"/>
          <w:spacing w:val="-6"/>
          <w:lang w:val="es-MX"/>
        </w:rPr>
        <w:t xml:space="preserve"> </w:t>
      </w:r>
      <w:r w:rsidRPr="009F2746">
        <w:rPr>
          <w:b w:val="0"/>
          <w:lang w:val="es-MX"/>
        </w:rPr>
        <w:t>Proyecto</w:t>
      </w:r>
      <w:r w:rsidRPr="009F2746">
        <w:rPr>
          <w:b w:val="0"/>
          <w:spacing w:val="-6"/>
          <w:lang w:val="es-MX"/>
        </w:rPr>
        <w:t xml:space="preserve"> </w:t>
      </w:r>
      <w:r w:rsidRPr="009F2746">
        <w:rPr>
          <w:b w:val="0"/>
          <w:lang w:val="es-MX"/>
        </w:rPr>
        <w:t>o</w:t>
      </w:r>
      <w:r w:rsidRPr="009F2746">
        <w:rPr>
          <w:b w:val="0"/>
          <w:spacing w:val="-6"/>
          <w:lang w:val="es-MX"/>
        </w:rPr>
        <w:t xml:space="preserve"> </w:t>
      </w:r>
      <w:r w:rsidRPr="009F2746">
        <w:rPr>
          <w:b w:val="0"/>
          <w:lang w:val="es-MX"/>
        </w:rPr>
        <w:t>Protocolo</w:t>
      </w:r>
      <w:r w:rsidRPr="009F2746">
        <w:rPr>
          <w:b w:val="0"/>
          <w:spacing w:val="-5"/>
          <w:lang w:val="es-MX"/>
        </w:rPr>
        <w:t xml:space="preserve"> </w:t>
      </w:r>
      <w:r w:rsidRPr="009F2746">
        <w:rPr>
          <w:b w:val="0"/>
          <w:lang w:val="es-MX"/>
        </w:rPr>
        <w:t>de</w:t>
      </w:r>
      <w:r w:rsidRPr="009F2746">
        <w:rPr>
          <w:b w:val="0"/>
          <w:spacing w:val="-4"/>
          <w:lang w:val="es-MX"/>
        </w:rPr>
        <w:t xml:space="preserve"> </w:t>
      </w:r>
      <w:r w:rsidRPr="009F2746">
        <w:rPr>
          <w:b w:val="0"/>
          <w:lang w:val="es-MX"/>
        </w:rPr>
        <w:t>Investigación,</w:t>
      </w:r>
      <w:r w:rsidRPr="009F2746">
        <w:rPr>
          <w:b w:val="0"/>
          <w:spacing w:val="-3"/>
          <w:lang w:val="es-MX"/>
        </w:rPr>
        <w:t xml:space="preserve"> </w:t>
      </w:r>
      <w:r w:rsidRPr="009F2746">
        <w:rPr>
          <w:b w:val="0"/>
          <w:lang w:val="es-MX"/>
        </w:rPr>
        <w:t>por</w:t>
      </w:r>
      <w:r w:rsidRPr="009F2746">
        <w:rPr>
          <w:b w:val="0"/>
          <w:spacing w:val="-6"/>
          <w:lang w:val="es-MX"/>
        </w:rPr>
        <w:t xml:space="preserve"> </w:t>
      </w:r>
      <w:r w:rsidRPr="009F2746">
        <w:rPr>
          <w:b w:val="0"/>
          <w:lang w:val="es-MX"/>
        </w:rPr>
        <w:t>lo</w:t>
      </w:r>
      <w:r w:rsidRPr="009F2746">
        <w:rPr>
          <w:b w:val="0"/>
          <w:spacing w:val="-6"/>
          <w:lang w:val="es-MX"/>
        </w:rPr>
        <w:t xml:space="preserve"> </w:t>
      </w:r>
      <w:r w:rsidRPr="009F2746">
        <w:rPr>
          <w:b w:val="0"/>
          <w:lang w:val="es-MX"/>
        </w:rPr>
        <w:t>que</w:t>
      </w:r>
      <w:r w:rsidRPr="009F2746">
        <w:rPr>
          <w:b w:val="0"/>
          <w:spacing w:val="-55"/>
          <w:lang w:val="es-MX"/>
        </w:rPr>
        <w:t xml:space="preserve"> </w:t>
      </w:r>
      <w:r w:rsidRPr="009F2746">
        <w:rPr>
          <w:lang w:val="es-MX"/>
        </w:rPr>
        <w:t>“EL INSTITUTO” y “</w:t>
      </w:r>
      <w:r w:rsidR="005B04C3">
        <w:rPr>
          <w:lang w:val="es-MX"/>
        </w:rPr>
        <w:t>LA</w:t>
      </w:r>
      <w:r w:rsidR="005B04C3" w:rsidRPr="009F2746">
        <w:rPr>
          <w:lang w:val="es-MX"/>
        </w:rPr>
        <w:t xml:space="preserve"> </w:t>
      </w:r>
      <w:r w:rsidRPr="009F2746">
        <w:rPr>
          <w:lang w:val="es-MX"/>
        </w:rPr>
        <w:t>INVESTIGADOR</w:t>
      </w:r>
      <w:r w:rsidR="005B04C3">
        <w:rPr>
          <w:lang w:val="es-MX"/>
        </w:rPr>
        <w:t>A</w:t>
      </w:r>
      <w:r w:rsidRPr="009F2746">
        <w:rPr>
          <w:lang w:val="es-MX"/>
        </w:rPr>
        <w:t xml:space="preserve">” </w:t>
      </w:r>
      <w:r w:rsidRPr="009F2746">
        <w:rPr>
          <w:b w:val="0"/>
          <w:lang w:val="es-MX"/>
        </w:rPr>
        <w:t>facilitaran el acceso a toda información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>resultante</w:t>
      </w:r>
      <w:r w:rsidRPr="009F2746">
        <w:rPr>
          <w:b w:val="0"/>
          <w:spacing w:val="17"/>
          <w:lang w:val="es-MX"/>
        </w:rPr>
        <w:t xml:space="preserve"> </w:t>
      </w:r>
      <w:r w:rsidRPr="009F2746">
        <w:rPr>
          <w:b w:val="0"/>
          <w:lang w:val="es-MX"/>
        </w:rPr>
        <w:t>de</w:t>
      </w:r>
      <w:r w:rsidRPr="009F2746">
        <w:rPr>
          <w:b w:val="0"/>
          <w:spacing w:val="17"/>
          <w:lang w:val="es-MX"/>
        </w:rPr>
        <w:t xml:space="preserve"> </w:t>
      </w:r>
      <w:r w:rsidRPr="009F2746">
        <w:rPr>
          <w:lang w:val="es-MX"/>
        </w:rPr>
        <w:t>“EL</w:t>
      </w:r>
      <w:r w:rsidRPr="009F2746">
        <w:rPr>
          <w:spacing w:val="18"/>
          <w:lang w:val="es-MX"/>
        </w:rPr>
        <w:t xml:space="preserve"> </w:t>
      </w:r>
      <w:r w:rsidRPr="009F2746">
        <w:rPr>
          <w:lang w:val="es-MX"/>
        </w:rPr>
        <w:t>PROTOCOLO”,</w:t>
      </w:r>
      <w:r w:rsidRPr="009F2746">
        <w:rPr>
          <w:b w:val="0"/>
          <w:spacing w:val="12"/>
          <w:lang w:val="es-MX"/>
        </w:rPr>
        <w:t xml:space="preserve"> </w:t>
      </w:r>
      <w:r w:rsidRPr="009F2746">
        <w:rPr>
          <w:b w:val="0"/>
          <w:lang w:val="es-MX"/>
        </w:rPr>
        <w:t>incluyendo</w:t>
      </w:r>
      <w:r w:rsidRPr="009F2746">
        <w:rPr>
          <w:b w:val="0"/>
          <w:spacing w:val="16"/>
          <w:lang w:val="es-MX"/>
        </w:rPr>
        <w:t xml:space="preserve"> </w:t>
      </w:r>
      <w:r w:rsidRPr="009F2746">
        <w:rPr>
          <w:b w:val="0"/>
          <w:lang w:val="es-MX"/>
        </w:rPr>
        <w:t>todos</w:t>
      </w:r>
      <w:r w:rsidRPr="009F2746">
        <w:rPr>
          <w:b w:val="0"/>
          <w:spacing w:val="13"/>
          <w:lang w:val="es-MX"/>
        </w:rPr>
        <w:t xml:space="preserve"> </w:t>
      </w:r>
      <w:r w:rsidRPr="009F2746">
        <w:rPr>
          <w:b w:val="0"/>
          <w:lang w:val="es-MX"/>
        </w:rPr>
        <w:t>los</w:t>
      </w:r>
      <w:r w:rsidRPr="009F2746">
        <w:rPr>
          <w:b w:val="0"/>
          <w:spacing w:val="16"/>
          <w:lang w:val="es-MX"/>
        </w:rPr>
        <w:t xml:space="preserve"> </w:t>
      </w:r>
      <w:r w:rsidRPr="009F2746">
        <w:rPr>
          <w:b w:val="0"/>
          <w:lang w:val="es-MX"/>
        </w:rPr>
        <w:t>documentos</w:t>
      </w:r>
      <w:r w:rsidRPr="009F2746">
        <w:rPr>
          <w:b w:val="0"/>
          <w:spacing w:val="16"/>
          <w:lang w:val="es-MX"/>
        </w:rPr>
        <w:t xml:space="preserve"> </w:t>
      </w:r>
      <w:r w:rsidRPr="009F2746">
        <w:rPr>
          <w:b w:val="0"/>
          <w:lang w:val="es-MX"/>
        </w:rPr>
        <w:t>que</w:t>
      </w:r>
      <w:r w:rsidRPr="009F2746">
        <w:rPr>
          <w:b w:val="0"/>
          <w:spacing w:val="17"/>
          <w:lang w:val="es-MX"/>
        </w:rPr>
        <w:t xml:space="preserve"> </w:t>
      </w:r>
      <w:r w:rsidRPr="009F2746">
        <w:rPr>
          <w:b w:val="0"/>
          <w:lang w:val="es-MX"/>
        </w:rPr>
        <w:t>sirvieron</w:t>
      </w:r>
      <w:r w:rsidR="00425FF9" w:rsidRPr="009F2746">
        <w:rPr>
          <w:b w:val="0"/>
          <w:lang w:val="es-MX"/>
        </w:rPr>
        <w:t xml:space="preserve"> </w:t>
      </w:r>
      <w:r w:rsidRPr="009F2746">
        <w:rPr>
          <w:b w:val="0"/>
          <w:lang w:val="es-MX"/>
        </w:rPr>
        <w:t>de base como fuente original de la información, tales como expedientes clínicos,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 xml:space="preserve">imágenes, reportes de </w:t>
      </w:r>
      <w:r w:rsidR="00B76CF4" w:rsidRPr="009F2746">
        <w:rPr>
          <w:b w:val="0"/>
          <w:lang w:val="es-MX"/>
        </w:rPr>
        <w:t>laboratorio,</w:t>
      </w:r>
      <w:r w:rsidR="00B76CF4">
        <w:rPr>
          <w:b w:val="0"/>
          <w:spacing w:val="-2"/>
          <w:lang w:val="es-MX"/>
        </w:rPr>
        <w:t xml:space="preserve"> etcétera.</w:t>
      </w:r>
    </w:p>
    <w:p w14:paraId="29CDB2C2" w14:textId="77777777" w:rsidR="00496178" w:rsidRPr="00B76CF4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534F7D97" w14:textId="2E77F2F8" w:rsidR="00496178" w:rsidRPr="00B76CF4" w:rsidRDefault="00ED5DE9" w:rsidP="00C35830">
      <w:pPr>
        <w:pStyle w:val="Textoindependiente"/>
        <w:ind w:right="-41"/>
        <w:jc w:val="both"/>
        <w:rPr>
          <w:lang w:val="es-MX"/>
        </w:rPr>
      </w:pPr>
      <w:r w:rsidRPr="00B76CF4">
        <w:rPr>
          <w:b/>
          <w:lang w:val="es-MX"/>
        </w:rPr>
        <w:t>"EL</w:t>
      </w:r>
      <w:r w:rsidRPr="00B76CF4">
        <w:rPr>
          <w:b/>
          <w:spacing w:val="1"/>
          <w:lang w:val="es-MX"/>
        </w:rPr>
        <w:t xml:space="preserve"> </w:t>
      </w:r>
      <w:r w:rsidR="00B76CF4">
        <w:rPr>
          <w:b/>
          <w:lang w:val="es-MX"/>
        </w:rPr>
        <w:t>INSTITUTO</w:t>
      </w:r>
      <w:r w:rsidRPr="00B76CF4">
        <w:rPr>
          <w:b/>
          <w:lang w:val="es-MX"/>
        </w:rPr>
        <w:t>",</w:t>
      </w:r>
      <w:r w:rsidRPr="00B76CF4">
        <w:rPr>
          <w:b/>
          <w:spacing w:val="1"/>
          <w:lang w:val="es-MX"/>
        </w:rPr>
        <w:t xml:space="preserve"> </w:t>
      </w:r>
      <w:r w:rsidRPr="00B76CF4">
        <w:rPr>
          <w:lang w:val="es-MX"/>
        </w:rPr>
        <w:t>previa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notificación,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proporcionará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acceso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razonable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a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las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instalaciones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y</w:t>
      </w:r>
      <w:r w:rsidRPr="00B76CF4">
        <w:rPr>
          <w:spacing w:val="1"/>
          <w:lang w:val="es-MX"/>
        </w:rPr>
        <w:t xml:space="preserve"> </w:t>
      </w:r>
      <w:r w:rsidRPr="005B04C3">
        <w:rPr>
          <w:lang w:val="es-MX"/>
        </w:rPr>
        <w:t>registros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médicos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relacionen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directamente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</w:t>
      </w:r>
      <w:r w:rsidRPr="005B04C3">
        <w:rPr>
          <w:spacing w:val="1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PROTOCOLO”,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lang w:val="es-MX"/>
        </w:rPr>
        <w:t>cuando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lastRenderedPageBreak/>
        <w:t>requiera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alguna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autoridad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reguladora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extranjera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 xml:space="preserve">materia de salud, </w:t>
      </w:r>
      <w:r w:rsidR="00B76CF4" w:rsidRPr="005B04C3">
        <w:rPr>
          <w:lang w:val="es-MX"/>
        </w:rPr>
        <w:t>siem</w:t>
      </w:r>
      <w:r w:rsidR="00B76CF4" w:rsidRPr="00B76CF4">
        <w:rPr>
          <w:lang w:val="es-MX"/>
        </w:rPr>
        <w:t>pre</w:t>
      </w:r>
      <w:r w:rsidRPr="00B76CF4">
        <w:rPr>
          <w:lang w:val="es-MX"/>
        </w:rPr>
        <w:t xml:space="preserve"> que </w:t>
      </w:r>
      <w:r w:rsidR="00B76CF4">
        <w:rPr>
          <w:lang w:val="es-MX"/>
        </w:rPr>
        <w:t>“</w:t>
      </w:r>
      <w:r w:rsidR="00B17430" w:rsidRPr="00B76CF4">
        <w:rPr>
          <w:b/>
          <w:lang w:val="es-MX"/>
        </w:rPr>
        <w:t>LA CRO</w:t>
      </w:r>
      <w:r w:rsidRPr="00B76CF4">
        <w:rPr>
          <w:b/>
          <w:lang w:val="es-MX"/>
        </w:rPr>
        <w:t xml:space="preserve">" </w:t>
      </w:r>
      <w:r w:rsidRPr="00B76CF4">
        <w:rPr>
          <w:lang w:val="es-MX"/>
        </w:rPr>
        <w:t>y sus designados para una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auditoría y monitoreo, o inspección relacionada con el Proyecto de Investigación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 xml:space="preserve">objeto de este convenio, notifiquen a </w:t>
      </w:r>
      <w:r w:rsidRPr="00B76CF4">
        <w:rPr>
          <w:b/>
          <w:lang w:val="es-MX"/>
        </w:rPr>
        <w:t>“EL INSTITUTO”</w:t>
      </w:r>
      <w:r w:rsidR="0066255F" w:rsidRPr="00B76CF4">
        <w:rPr>
          <w:b/>
          <w:lang w:val="es-MX"/>
        </w:rPr>
        <w:t>, de ser posible,</w:t>
      </w:r>
      <w:r w:rsidRPr="00B76CF4">
        <w:rPr>
          <w:b/>
          <w:lang w:val="es-MX"/>
        </w:rPr>
        <w:t xml:space="preserve"> </w:t>
      </w:r>
      <w:r w:rsidRPr="00B76CF4">
        <w:rPr>
          <w:lang w:val="es-MX"/>
        </w:rPr>
        <w:t xml:space="preserve">con al menos </w:t>
      </w:r>
      <w:r w:rsidRPr="00B76CF4">
        <w:rPr>
          <w:b/>
          <w:lang w:val="es-MX"/>
        </w:rPr>
        <w:t>diez (10) días</w:t>
      </w:r>
      <w:r w:rsidRPr="00B76CF4">
        <w:rPr>
          <w:b/>
          <w:spacing w:val="1"/>
          <w:lang w:val="es-MX"/>
        </w:rPr>
        <w:t xml:space="preserve"> </w:t>
      </w:r>
      <w:r w:rsidRPr="00B76CF4">
        <w:rPr>
          <w:lang w:val="es-MX"/>
        </w:rPr>
        <w:t>hábiles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de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anticipación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a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la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fecha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de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visita,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a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menos</w:t>
      </w:r>
      <w:r w:rsidRPr="00B76CF4">
        <w:rPr>
          <w:spacing w:val="1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sean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circunstancias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excepcionales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debidamente</w:t>
      </w:r>
      <w:r w:rsidRPr="005B04C3">
        <w:rPr>
          <w:spacing w:val="1"/>
          <w:lang w:val="es-MX"/>
        </w:rPr>
        <w:t xml:space="preserve"> </w:t>
      </w:r>
      <w:r w:rsidR="00B76CF4" w:rsidRPr="005B04C3">
        <w:rPr>
          <w:lang w:val="es-MX"/>
        </w:rPr>
        <w:t>justificada</w:t>
      </w:r>
      <w:r w:rsidR="00B76CF4" w:rsidRPr="00B76CF4">
        <w:rPr>
          <w:lang w:val="es-MX"/>
        </w:rPr>
        <w:t>s</w:t>
      </w:r>
      <w:r w:rsidRPr="00B76CF4">
        <w:rPr>
          <w:lang w:val="es-MX"/>
        </w:rPr>
        <w:t>.</w:t>
      </w:r>
    </w:p>
    <w:p w14:paraId="2B91DDC7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15F5DF8E" w14:textId="2E2E74C8" w:rsidR="00496178" w:rsidRPr="00B76CF4" w:rsidRDefault="00ED5DE9" w:rsidP="00C35830">
      <w:pPr>
        <w:ind w:right="-41"/>
        <w:jc w:val="both"/>
        <w:rPr>
          <w:lang w:val="es-MX"/>
        </w:rPr>
      </w:pPr>
      <w:r w:rsidRPr="005B04C3">
        <w:rPr>
          <w:b/>
          <w:lang w:val="es-MX"/>
        </w:rPr>
        <w:t>"</w:t>
      </w:r>
      <w:r w:rsidR="00B76CF4">
        <w:rPr>
          <w:b/>
          <w:lang w:val="es-MX"/>
        </w:rPr>
        <w:t>LA INVESTIGADORA</w:t>
      </w:r>
      <w:r w:rsidRPr="00B76CF4">
        <w:rPr>
          <w:b/>
          <w:lang w:val="es-MX"/>
        </w:rPr>
        <w:t xml:space="preserve">", </w:t>
      </w:r>
      <w:r w:rsidRPr="00B76CF4">
        <w:rPr>
          <w:lang w:val="es-MX"/>
        </w:rPr>
        <w:t xml:space="preserve">en la medida de sus posibilidades, deberá </w:t>
      </w:r>
      <w:r w:rsidR="00B76CF4" w:rsidRPr="00B76CF4">
        <w:rPr>
          <w:lang w:val="es-MX"/>
        </w:rPr>
        <w:t>notificar</w:t>
      </w:r>
      <w:r w:rsidRPr="00B76CF4">
        <w:rPr>
          <w:lang w:val="es-MX"/>
        </w:rPr>
        <w:t xml:space="preserve"> a </w:t>
      </w:r>
      <w:r w:rsidRPr="00B76CF4">
        <w:rPr>
          <w:b/>
          <w:lang w:val="es-MX"/>
        </w:rPr>
        <w:t>"</w:t>
      </w:r>
      <w:r w:rsidR="00B17430" w:rsidRPr="00B76CF4">
        <w:rPr>
          <w:b/>
          <w:lang w:val="es-MX"/>
        </w:rPr>
        <w:t>LA CRO</w:t>
      </w:r>
      <w:r w:rsidRPr="00B76CF4">
        <w:rPr>
          <w:b/>
          <w:lang w:val="es-MX"/>
        </w:rPr>
        <w:t xml:space="preserve">" </w:t>
      </w:r>
      <w:r w:rsidRPr="00B76CF4">
        <w:rPr>
          <w:lang w:val="es-MX"/>
        </w:rPr>
        <w:t>dentro de las veinticuatro (24) horas de cualquier solicitud de</w:t>
      </w:r>
      <w:r w:rsidRPr="00B76CF4">
        <w:rPr>
          <w:spacing w:val="1"/>
          <w:lang w:val="es-MX"/>
        </w:rPr>
        <w:t xml:space="preserve"> </w:t>
      </w:r>
      <w:r w:rsidRPr="00B76CF4">
        <w:rPr>
          <w:spacing w:val="-1"/>
          <w:lang w:val="es-MX"/>
        </w:rPr>
        <w:t>auditoria</w:t>
      </w:r>
      <w:r w:rsidRPr="00B76CF4">
        <w:rPr>
          <w:spacing w:val="-14"/>
          <w:lang w:val="es-MX"/>
        </w:rPr>
        <w:t xml:space="preserve"> </w:t>
      </w:r>
      <w:r w:rsidRPr="00B76CF4">
        <w:rPr>
          <w:spacing w:val="-1"/>
          <w:lang w:val="es-MX"/>
        </w:rPr>
        <w:t>o</w:t>
      </w:r>
      <w:r w:rsidRPr="00B76CF4">
        <w:rPr>
          <w:spacing w:val="-7"/>
          <w:lang w:val="es-MX"/>
        </w:rPr>
        <w:t xml:space="preserve"> </w:t>
      </w:r>
      <w:r w:rsidRPr="00B76CF4">
        <w:rPr>
          <w:spacing w:val="-1"/>
          <w:lang w:val="es-MX"/>
        </w:rPr>
        <w:t>requerimiento</w:t>
      </w:r>
      <w:r w:rsidRPr="00B76CF4">
        <w:rPr>
          <w:spacing w:val="-7"/>
          <w:lang w:val="es-MX"/>
        </w:rPr>
        <w:t xml:space="preserve"> </w:t>
      </w:r>
      <w:r w:rsidRPr="005B04C3">
        <w:rPr>
          <w:lang w:val="es-MX"/>
        </w:rPr>
        <w:t>gubernamental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nacional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relacionado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con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desarrollo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55"/>
          <w:lang w:val="es-MX"/>
        </w:rPr>
        <w:t xml:space="preserve"> </w:t>
      </w:r>
      <w:r w:rsidRPr="005B04C3">
        <w:rPr>
          <w:b/>
          <w:lang w:val="es-MX"/>
        </w:rPr>
        <w:t xml:space="preserve">“EL PROTOCOLO” </w:t>
      </w:r>
      <w:r w:rsidRPr="005B04C3">
        <w:rPr>
          <w:lang w:val="es-MX"/>
        </w:rPr>
        <w:t xml:space="preserve">objeto de este Convenio y </w:t>
      </w:r>
      <w:r w:rsidR="00B76CF4">
        <w:rPr>
          <w:lang w:val="es-MX"/>
        </w:rPr>
        <w:t>permitir</w:t>
      </w:r>
      <w:r w:rsidRPr="00B76CF4">
        <w:rPr>
          <w:lang w:val="es-MX"/>
        </w:rPr>
        <w:t xml:space="preserve"> que </w:t>
      </w:r>
      <w:r w:rsidRPr="00B76CF4">
        <w:rPr>
          <w:b/>
          <w:lang w:val="es-MX"/>
        </w:rPr>
        <w:t>"</w:t>
      </w:r>
      <w:r w:rsidR="00B76CF4">
        <w:rPr>
          <w:b/>
          <w:lang w:val="es-MX"/>
        </w:rPr>
        <w:t>LOS</w:t>
      </w:r>
      <w:r w:rsidR="00B76CF4" w:rsidRPr="00B76CF4">
        <w:rPr>
          <w:b/>
          <w:lang w:val="es-MX"/>
        </w:rPr>
        <w:t xml:space="preserve"> </w:t>
      </w:r>
      <w:r w:rsidR="00B76CF4">
        <w:rPr>
          <w:b/>
          <w:lang w:val="es-MX"/>
        </w:rPr>
        <w:t>PATROCINADORES</w:t>
      </w:r>
      <w:r w:rsidR="00B76CF4" w:rsidRPr="00B76CF4">
        <w:rPr>
          <w:b/>
          <w:lang w:val="es-MX"/>
        </w:rPr>
        <w:t>"</w:t>
      </w:r>
      <w:r w:rsidR="00B76CF4" w:rsidRPr="00B76CF4">
        <w:rPr>
          <w:b/>
          <w:spacing w:val="1"/>
          <w:lang w:val="es-MX"/>
        </w:rPr>
        <w:t xml:space="preserve"> </w:t>
      </w:r>
      <w:r w:rsidR="00B76CF4">
        <w:rPr>
          <w:lang w:val="es-MX"/>
        </w:rPr>
        <w:t>asista</w:t>
      </w:r>
      <w:r w:rsidRPr="00B76CF4">
        <w:rPr>
          <w:spacing w:val="-5"/>
          <w:lang w:val="es-MX"/>
        </w:rPr>
        <w:t xml:space="preserve"> </w:t>
      </w:r>
      <w:r w:rsidRPr="00B76CF4">
        <w:rPr>
          <w:lang w:val="es-MX"/>
        </w:rPr>
        <w:t>a</w:t>
      </w:r>
      <w:r w:rsidRPr="00B76CF4">
        <w:rPr>
          <w:spacing w:val="-1"/>
          <w:lang w:val="es-MX"/>
        </w:rPr>
        <w:t xml:space="preserve"> </w:t>
      </w:r>
      <w:r w:rsidRPr="00B76CF4">
        <w:rPr>
          <w:b/>
          <w:lang w:val="es-MX"/>
        </w:rPr>
        <w:t>"EL</w:t>
      </w:r>
      <w:r w:rsidRPr="00B76CF4">
        <w:rPr>
          <w:b/>
          <w:spacing w:val="1"/>
          <w:lang w:val="es-MX"/>
        </w:rPr>
        <w:t xml:space="preserve"> </w:t>
      </w:r>
      <w:r w:rsidRPr="00B76CF4">
        <w:rPr>
          <w:b/>
          <w:lang w:val="es-MX"/>
        </w:rPr>
        <w:t>IN</w:t>
      </w:r>
      <w:r w:rsidR="00B76CF4">
        <w:rPr>
          <w:b/>
          <w:lang w:val="es-MX"/>
        </w:rPr>
        <w:t>S</w:t>
      </w:r>
      <w:r w:rsidRPr="00B76CF4">
        <w:rPr>
          <w:b/>
          <w:lang w:val="es-MX"/>
        </w:rPr>
        <w:t>TITUTO"</w:t>
      </w:r>
      <w:r w:rsidRPr="00B76CF4">
        <w:rPr>
          <w:b/>
          <w:spacing w:val="-8"/>
          <w:lang w:val="es-MX"/>
        </w:rPr>
        <w:t xml:space="preserve"> </w:t>
      </w:r>
      <w:r w:rsidRPr="00B76CF4">
        <w:rPr>
          <w:lang w:val="es-MX"/>
        </w:rPr>
        <w:t>a</w:t>
      </w:r>
      <w:r w:rsidRPr="00B76CF4">
        <w:rPr>
          <w:spacing w:val="-1"/>
          <w:lang w:val="es-MX"/>
        </w:rPr>
        <w:t xml:space="preserve"> </w:t>
      </w:r>
      <w:r w:rsidRPr="00B76CF4">
        <w:rPr>
          <w:lang w:val="es-MX"/>
        </w:rPr>
        <w:t>responder a</w:t>
      </w:r>
      <w:r w:rsidRPr="00B76CF4">
        <w:rPr>
          <w:spacing w:val="-4"/>
          <w:lang w:val="es-MX"/>
        </w:rPr>
        <w:t xml:space="preserve"> </w:t>
      </w:r>
      <w:r w:rsidRPr="00B76CF4">
        <w:rPr>
          <w:lang w:val="es-MX"/>
        </w:rPr>
        <w:t>cualquier</w:t>
      </w:r>
      <w:r w:rsidRPr="00B76CF4">
        <w:rPr>
          <w:spacing w:val="-5"/>
          <w:lang w:val="es-MX"/>
        </w:rPr>
        <w:t xml:space="preserve"> </w:t>
      </w:r>
      <w:r w:rsidRPr="00B76CF4">
        <w:rPr>
          <w:lang w:val="es-MX"/>
        </w:rPr>
        <w:t>solicitud.</w:t>
      </w:r>
    </w:p>
    <w:p w14:paraId="148E1046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2912FE0F" w14:textId="3233EE28" w:rsidR="00496178" w:rsidRPr="005B04C3" w:rsidRDefault="00ED5DE9" w:rsidP="00C35830">
      <w:pPr>
        <w:ind w:right="-41"/>
        <w:jc w:val="both"/>
        <w:rPr>
          <w:lang w:val="es-MX"/>
        </w:rPr>
      </w:pPr>
      <w:r w:rsidRPr="005B04C3">
        <w:rPr>
          <w:b/>
          <w:lang w:val="es-MX"/>
        </w:rPr>
        <w:t xml:space="preserve">“LAS PERSONAS PARTICIPANTES” </w:t>
      </w:r>
      <w:r w:rsidRPr="005B04C3">
        <w:rPr>
          <w:lang w:val="es-MX"/>
        </w:rPr>
        <w:t xml:space="preserve">en </w:t>
      </w:r>
      <w:r w:rsidRPr="005B04C3">
        <w:rPr>
          <w:b/>
          <w:lang w:val="es-MX"/>
        </w:rPr>
        <w:t>“EL PROTOCOLO”</w:t>
      </w:r>
      <w:r w:rsidRPr="005B04C3">
        <w:rPr>
          <w:lang w:val="es-MX"/>
        </w:rPr>
        <w:t>, serán informadas que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sus datos podrán ser revisados en cualquier momento por el per</w:t>
      </w:r>
      <w:r w:rsidRPr="00B76CF4">
        <w:rPr>
          <w:lang w:val="es-MX"/>
        </w:rPr>
        <w:t>sonal designado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 xml:space="preserve">por </w:t>
      </w:r>
      <w:r w:rsidRPr="00B76CF4">
        <w:rPr>
          <w:b/>
          <w:lang w:val="es-MX"/>
        </w:rPr>
        <w:t>“</w:t>
      </w:r>
      <w:r w:rsidR="00B76CF4">
        <w:rPr>
          <w:b/>
          <w:lang w:val="es-MX"/>
        </w:rPr>
        <w:t>LOS</w:t>
      </w:r>
      <w:r w:rsidR="00B76CF4" w:rsidRPr="00B76CF4">
        <w:rPr>
          <w:b/>
          <w:lang w:val="es-MX"/>
        </w:rPr>
        <w:t xml:space="preserve"> </w:t>
      </w:r>
      <w:r w:rsidRPr="00B76CF4">
        <w:rPr>
          <w:b/>
          <w:lang w:val="es-MX"/>
        </w:rPr>
        <w:t>PATROCINADOR</w:t>
      </w:r>
      <w:r w:rsidR="00B76CF4">
        <w:rPr>
          <w:b/>
          <w:lang w:val="es-MX"/>
        </w:rPr>
        <w:t>ES</w:t>
      </w:r>
      <w:r w:rsidRPr="00B76CF4">
        <w:rPr>
          <w:b/>
          <w:lang w:val="es-MX"/>
        </w:rPr>
        <w:t xml:space="preserve">” </w:t>
      </w:r>
      <w:r w:rsidRPr="00B76CF4">
        <w:rPr>
          <w:lang w:val="es-MX"/>
        </w:rPr>
        <w:t>y por las autoridades competentes, tanto nacionales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como</w:t>
      </w:r>
      <w:r w:rsidRPr="00B76CF4">
        <w:rPr>
          <w:spacing w:val="-3"/>
          <w:lang w:val="es-MX"/>
        </w:rPr>
        <w:t xml:space="preserve"> </w:t>
      </w:r>
      <w:r w:rsidRPr="005B04C3">
        <w:rPr>
          <w:lang w:val="es-MX"/>
        </w:rPr>
        <w:t>internacionales.</w:t>
      </w:r>
    </w:p>
    <w:p w14:paraId="58A95ADE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740FD32F" w14:textId="0D0F6119" w:rsidR="00496178" w:rsidRPr="005B04C3" w:rsidRDefault="00ED5DE9" w:rsidP="00C35830">
      <w:pPr>
        <w:ind w:right="-41"/>
        <w:jc w:val="both"/>
        <w:rPr>
          <w:lang w:val="es-MX"/>
        </w:rPr>
      </w:pPr>
      <w:r w:rsidRPr="005B04C3">
        <w:rPr>
          <w:lang w:val="es-MX"/>
        </w:rPr>
        <w:t xml:space="preserve">El anonimato de </w:t>
      </w:r>
      <w:r w:rsidRPr="005B04C3">
        <w:rPr>
          <w:b/>
          <w:lang w:val="es-MX"/>
        </w:rPr>
        <w:t xml:space="preserve">“LAS PERSONAS PARTICIPANTES” </w:t>
      </w:r>
      <w:r w:rsidRPr="005B04C3">
        <w:rPr>
          <w:lang w:val="es-MX"/>
        </w:rPr>
        <w:t xml:space="preserve">en </w:t>
      </w:r>
      <w:r w:rsidRPr="005B04C3">
        <w:rPr>
          <w:b/>
          <w:lang w:val="es-MX"/>
        </w:rPr>
        <w:t xml:space="preserve">“EL PROTOCOLO” </w:t>
      </w:r>
      <w:r w:rsidRPr="005B04C3">
        <w:rPr>
          <w:lang w:val="es-MX"/>
        </w:rPr>
        <w:t>será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respetado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acuerdo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las normas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ética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y a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legislación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aplicable.</w:t>
      </w:r>
    </w:p>
    <w:p w14:paraId="220CA30C" w14:textId="77777777" w:rsidR="00425FF9" w:rsidRPr="005B04C3" w:rsidRDefault="00425FF9" w:rsidP="00C35830">
      <w:pPr>
        <w:ind w:right="-41"/>
        <w:jc w:val="both"/>
        <w:rPr>
          <w:lang w:val="es-MX"/>
        </w:rPr>
      </w:pPr>
    </w:p>
    <w:p w14:paraId="23556C3C" w14:textId="1CC62EB6" w:rsidR="00496178" w:rsidRPr="00B76CF4" w:rsidRDefault="00ED5DE9" w:rsidP="00534196">
      <w:pPr>
        <w:pStyle w:val="Ttulo1"/>
        <w:ind w:left="0" w:right="-41"/>
        <w:jc w:val="both"/>
        <w:rPr>
          <w:b w:val="0"/>
          <w:lang w:val="es-MX"/>
        </w:rPr>
      </w:pPr>
      <w:bookmarkStart w:id="30" w:name="VIGÉSIMA_SEGUNDA._GENERACIÓN_Y_TRANSMISI"/>
      <w:bookmarkEnd w:id="30"/>
      <w:r w:rsidRPr="005B04C3">
        <w:rPr>
          <w:lang w:val="es-MX"/>
        </w:rPr>
        <w:t>VIGÉSIMA</w:t>
      </w:r>
      <w:r w:rsidRPr="005B04C3">
        <w:rPr>
          <w:spacing w:val="1"/>
          <w:lang w:val="es-MX"/>
        </w:rPr>
        <w:t xml:space="preserve"> </w:t>
      </w:r>
      <w:r w:rsidR="0045442C" w:rsidRPr="005B04C3">
        <w:rPr>
          <w:lang w:val="es-MX"/>
        </w:rPr>
        <w:t>TERCERA</w:t>
      </w:r>
      <w:r w:rsidRPr="005B04C3">
        <w:rPr>
          <w:lang w:val="es-MX"/>
        </w:rPr>
        <w:t>.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GENERACIÓN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Y TRANSMISIÓN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DATOS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CLÍNICOS: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“LAS</w:t>
      </w:r>
      <w:r w:rsidR="00534196" w:rsidRPr="005B04C3">
        <w:rPr>
          <w:lang w:val="es-MX"/>
        </w:rPr>
        <w:t xml:space="preserve"> </w:t>
      </w:r>
      <w:r w:rsidRPr="005B04C3">
        <w:rPr>
          <w:lang w:val="es-MX"/>
        </w:rPr>
        <w:t>PARTES”</w:t>
      </w:r>
      <w:r w:rsidRPr="005B04C3">
        <w:rPr>
          <w:b w:val="0"/>
          <w:lang w:val="es-MX"/>
        </w:rPr>
        <w:t xml:space="preserve"> convienen que </w:t>
      </w:r>
      <w:r w:rsidRPr="005B04C3">
        <w:rPr>
          <w:lang w:val="es-MX"/>
        </w:rPr>
        <w:t>“</w:t>
      </w:r>
      <w:r w:rsidR="00B76CF4">
        <w:rPr>
          <w:lang w:val="es-MX"/>
        </w:rPr>
        <w:t>LA</w:t>
      </w:r>
      <w:r w:rsidR="00B76CF4" w:rsidRPr="00B76CF4">
        <w:rPr>
          <w:lang w:val="es-MX"/>
        </w:rPr>
        <w:t xml:space="preserve"> </w:t>
      </w:r>
      <w:r w:rsidRPr="00B76CF4">
        <w:rPr>
          <w:lang w:val="es-MX"/>
        </w:rPr>
        <w:t>INVESTIGADOR</w:t>
      </w:r>
      <w:r w:rsidR="00B76CF4">
        <w:rPr>
          <w:lang w:val="es-MX"/>
        </w:rPr>
        <w:t>A</w:t>
      </w:r>
      <w:r w:rsidRPr="00B76CF4">
        <w:rPr>
          <w:lang w:val="es-MX"/>
        </w:rPr>
        <w:t>”</w:t>
      </w:r>
      <w:r w:rsidRPr="00B76CF4">
        <w:rPr>
          <w:b w:val="0"/>
          <w:lang w:val="es-MX"/>
        </w:rPr>
        <w:t xml:space="preserve"> deberá de registrar y documentar</w:t>
      </w:r>
      <w:r w:rsidRPr="00B76CF4">
        <w:rPr>
          <w:b w:val="0"/>
          <w:spacing w:val="1"/>
          <w:lang w:val="es-MX"/>
        </w:rPr>
        <w:t xml:space="preserve"> </w:t>
      </w:r>
      <w:r w:rsidRPr="00B76CF4">
        <w:rPr>
          <w:b w:val="0"/>
          <w:spacing w:val="-1"/>
          <w:lang w:val="es-MX"/>
        </w:rPr>
        <w:t>en</w:t>
      </w:r>
      <w:r w:rsidRPr="00B76CF4">
        <w:rPr>
          <w:b w:val="0"/>
          <w:spacing w:val="-18"/>
          <w:lang w:val="es-MX"/>
        </w:rPr>
        <w:t xml:space="preserve"> </w:t>
      </w:r>
      <w:r w:rsidRPr="00B76CF4">
        <w:rPr>
          <w:b w:val="0"/>
          <w:spacing w:val="-1"/>
          <w:lang w:val="es-MX"/>
        </w:rPr>
        <w:t>el</w:t>
      </w:r>
      <w:r w:rsidRPr="00B76CF4">
        <w:rPr>
          <w:b w:val="0"/>
          <w:spacing w:val="-16"/>
          <w:lang w:val="es-MX"/>
        </w:rPr>
        <w:t xml:space="preserve"> </w:t>
      </w:r>
      <w:r w:rsidRPr="00B76CF4">
        <w:rPr>
          <w:b w:val="0"/>
          <w:spacing w:val="-1"/>
          <w:lang w:val="es-MX"/>
        </w:rPr>
        <w:t>expediente</w:t>
      </w:r>
      <w:r w:rsidRPr="00B76CF4">
        <w:rPr>
          <w:b w:val="0"/>
          <w:spacing w:val="-11"/>
          <w:lang w:val="es-MX"/>
        </w:rPr>
        <w:t xml:space="preserve"> </w:t>
      </w:r>
      <w:r w:rsidRPr="00B76CF4">
        <w:rPr>
          <w:b w:val="0"/>
          <w:spacing w:val="-1"/>
          <w:lang w:val="es-MX"/>
        </w:rPr>
        <w:t>clínico,</w:t>
      </w:r>
      <w:r w:rsidRPr="00B76CF4">
        <w:rPr>
          <w:b w:val="0"/>
          <w:spacing w:val="-10"/>
          <w:lang w:val="es-MX"/>
        </w:rPr>
        <w:t xml:space="preserve"> </w:t>
      </w:r>
      <w:r w:rsidRPr="00B76CF4">
        <w:rPr>
          <w:b w:val="0"/>
          <w:spacing w:val="-1"/>
          <w:lang w:val="es-MX"/>
        </w:rPr>
        <w:t>toda</w:t>
      </w:r>
      <w:r w:rsidRPr="00B76CF4">
        <w:rPr>
          <w:b w:val="0"/>
          <w:spacing w:val="-13"/>
          <w:lang w:val="es-MX"/>
        </w:rPr>
        <w:t xml:space="preserve"> </w:t>
      </w:r>
      <w:r w:rsidRPr="00B76CF4">
        <w:rPr>
          <w:b w:val="0"/>
          <w:spacing w:val="-1"/>
          <w:lang w:val="es-MX"/>
        </w:rPr>
        <w:t>la</w:t>
      </w:r>
      <w:r w:rsidRPr="00B76CF4">
        <w:rPr>
          <w:b w:val="0"/>
          <w:spacing w:val="-15"/>
          <w:lang w:val="es-MX"/>
        </w:rPr>
        <w:t xml:space="preserve"> </w:t>
      </w:r>
      <w:r w:rsidRPr="00B76CF4">
        <w:rPr>
          <w:b w:val="0"/>
          <w:spacing w:val="-1"/>
          <w:lang w:val="es-MX"/>
        </w:rPr>
        <w:t>información</w:t>
      </w:r>
      <w:r w:rsidRPr="00B76CF4">
        <w:rPr>
          <w:b w:val="0"/>
          <w:spacing w:val="-18"/>
          <w:lang w:val="es-MX"/>
        </w:rPr>
        <w:t xml:space="preserve"> </w:t>
      </w:r>
      <w:r w:rsidRPr="00B76CF4">
        <w:rPr>
          <w:b w:val="0"/>
          <w:lang w:val="es-MX"/>
        </w:rPr>
        <w:t>que</w:t>
      </w:r>
      <w:r w:rsidRPr="00B76CF4">
        <w:rPr>
          <w:b w:val="0"/>
          <w:spacing w:val="-10"/>
          <w:lang w:val="es-MX"/>
        </w:rPr>
        <w:t xml:space="preserve"> </w:t>
      </w:r>
      <w:r w:rsidRPr="00B76CF4">
        <w:rPr>
          <w:b w:val="0"/>
          <w:lang w:val="es-MX"/>
        </w:rPr>
        <w:t>sea</w:t>
      </w:r>
      <w:r w:rsidRPr="00B76CF4">
        <w:rPr>
          <w:b w:val="0"/>
          <w:spacing w:val="-14"/>
          <w:lang w:val="es-MX"/>
        </w:rPr>
        <w:t xml:space="preserve"> </w:t>
      </w:r>
      <w:r w:rsidRPr="00B76CF4">
        <w:rPr>
          <w:b w:val="0"/>
          <w:lang w:val="es-MX"/>
        </w:rPr>
        <w:t>transcrita</w:t>
      </w:r>
      <w:r w:rsidRPr="00B76CF4">
        <w:rPr>
          <w:b w:val="0"/>
          <w:spacing w:val="-13"/>
          <w:lang w:val="es-MX"/>
        </w:rPr>
        <w:t xml:space="preserve"> </w:t>
      </w:r>
      <w:r w:rsidRPr="00B76CF4">
        <w:rPr>
          <w:b w:val="0"/>
          <w:lang w:val="es-MX"/>
        </w:rPr>
        <w:t>al</w:t>
      </w:r>
      <w:r w:rsidRPr="00B76CF4">
        <w:rPr>
          <w:b w:val="0"/>
          <w:spacing w:val="-11"/>
          <w:lang w:val="es-MX"/>
        </w:rPr>
        <w:t xml:space="preserve"> </w:t>
      </w:r>
      <w:r w:rsidRPr="00B76CF4">
        <w:rPr>
          <w:b w:val="0"/>
          <w:lang w:val="es-MX"/>
        </w:rPr>
        <w:t>formato</w:t>
      </w:r>
      <w:r w:rsidRPr="00B76CF4">
        <w:rPr>
          <w:b w:val="0"/>
          <w:spacing w:val="-10"/>
          <w:lang w:val="es-MX"/>
        </w:rPr>
        <w:t xml:space="preserve"> </w:t>
      </w:r>
      <w:r w:rsidRPr="00B76CF4">
        <w:rPr>
          <w:b w:val="0"/>
          <w:lang w:val="es-MX"/>
        </w:rPr>
        <w:t>de</w:t>
      </w:r>
      <w:r w:rsidRPr="00B76CF4">
        <w:rPr>
          <w:b w:val="0"/>
          <w:spacing w:val="-10"/>
          <w:lang w:val="es-MX"/>
        </w:rPr>
        <w:t xml:space="preserve"> </w:t>
      </w:r>
      <w:r w:rsidRPr="00B76CF4">
        <w:rPr>
          <w:b w:val="0"/>
          <w:lang w:val="es-MX"/>
        </w:rPr>
        <w:t>reporte</w:t>
      </w:r>
      <w:r w:rsidRPr="00B76CF4">
        <w:rPr>
          <w:b w:val="0"/>
          <w:spacing w:val="-55"/>
          <w:lang w:val="es-MX"/>
        </w:rPr>
        <w:t xml:space="preserve"> </w:t>
      </w:r>
      <w:r w:rsidRPr="00B76CF4">
        <w:rPr>
          <w:b w:val="0"/>
          <w:lang w:val="es-MX"/>
        </w:rPr>
        <w:t xml:space="preserve">de caso, excepto aquélla que </w:t>
      </w:r>
      <w:r w:rsidRPr="00B76CF4">
        <w:rPr>
          <w:lang w:val="es-MX"/>
        </w:rPr>
        <w:t>“</w:t>
      </w:r>
      <w:r w:rsidR="00B76CF4">
        <w:rPr>
          <w:lang w:val="es-MX"/>
        </w:rPr>
        <w:t>LOS PATROCINADORES</w:t>
      </w:r>
      <w:r w:rsidRPr="00B76CF4">
        <w:rPr>
          <w:lang w:val="es-MX"/>
        </w:rPr>
        <w:t>”</w:t>
      </w:r>
      <w:r w:rsidRPr="00B76CF4">
        <w:rPr>
          <w:b w:val="0"/>
          <w:lang w:val="es-MX"/>
        </w:rPr>
        <w:t xml:space="preserve"> señale</w:t>
      </w:r>
      <w:r w:rsidR="00B76CF4">
        <w:rPr>
          <w:b w:val="0"/>
          <w:lang w:val="es-MX"/>
        </w:rPr>
        <w:t>n</w:t>
      </w:r>
      <w:r w:rsidRPr="00B76CF4">
        <w:rPr>
          <w:b w:val="0"/>
          <w:lang w:val="es-MX"/>
        </w:rPr>
        <w:t xml:space="preserve"> por escrito y que se</w:t>
      </w:r>
      <w:r w:rsidRPr="00B76CF4">
        <w:rPr>
          <w:b w:val="0"/>
          <w:spacing w:val="1"/>
          <w:lang w:val="es-MX"/>
        </w:rPr>
        <w:t xml:space="preserve"> </w:t>
      </w:r>
      <w:r w:rsidRPr="00B76CF4">
        <w:rPr>
          <w:b w:val="0"/>
          <w:lang w:val="es-MX"/>
        </w:rPr>
        <w:t xml:space="preserve">encuentre en el plan de documentación de </w:t>
      </w:r>
      <w:r w:rsidRPr="00B76CF4">
        <w:rPr>
          <w:lang w:val="es-MX"/>
        </w:rPr>
        <w:t>“EL PROTOCOLO”.</w:t>
      </w:r>
      <w:r w:rsidRPr="00B76CF4">
        <w:rPr>
          <w:b w:val="0"/>
          <w:lang w:val="es-MX"/>
        </w:rPr>
        <w:t xml:space="preserve"> La información</w:t>
      </w:r>
      <w:r w:rsidRPr="00B76CF4">
        <w:rPr>
          <w:b w:val="0"/>
          <w:spacing w:val="1"/>
          <w:lang w:val="es-MX"/>
        </w:rPr>
        <w:t xml:space="preserve"> </w:t>
      </w:r>
      <w:r w:rsidRPr="00B76CF4">
        <w:rPr>
          <w:b w:val="0"/>
          <w:lang w:val="es-MX"/>
        </w:rPr>
        <w:t>transcrita al formato de reporte de caso, deberá ser enviada al centro de acopio de</w:t>
      </w:r>
      <w:r w:rsidRPr="00B76CF4">
        <w:rPr>
          <w:b w:val="0"/>
          <w:spacing w:val="1"/>
          <w:lang w:val="es-MX"/>
        </w:rPr>
        <w:t xml:space="preserve"> </w:t>
      </w:r>
      <w:r w:rsidRPr="00B76CF4">
        <w:rPr>
          <w:b w:val="0"/>
          <w:lang w:val="es-MX"/>
        </w:rPr>
        <w:t>datos, dentro</w:t>
      </w:r>
      <w:r w:rsidRPr="00B76CF4">
        <w:rPr>
          <w:b w:val="0"/>
          <w:spacing w:val="-1"/>
          <w:lang w:val="es-MX"/>
        </w:rPr>
        <w:t xml:space="preserve"> </w:t>
      </w:r>
      <w:r w:rsidRPr="00B76CF4">
        <w:rPr>
          <w:b w:val="0"/>
          <w:lang w:val="es-MX"/>
        </w:rPr>
        <w:t>de</w:t>
      </w:r>
      <w:r w:rsidRPr="00B76CF4">
        <w:rPr>
          <w:b w:val="0"/>
          <w:spacing w:val="-4"/>
          <w:lang w:val="es-MX"/>
        </w:rPr>
        <w:t xml:space="preserve"> </w:t>
      </w:r>
      <w:r w:rsidRPr="00B76CF4">
        <w:rPr>
          <w:b w:val="0"/>
          <w:lang w:val="es-MX"/>
        </w:rPr>
        <w:t>los</w:t>
      </w:r>
      <w:r w:rsidRPr="00B76CF4">
        <w:rPr>
          <w:b w:val="0"/>
          <w:spacing w:val="-1"/>
          <w:lang w:val="es-MX"/>
        </w:rPr>
        <w:t xml:space="preserve"> </w:t>
      </w:r>
      <w:r w:rsidRPr="00B76CF4">
        <w:rPr>
          <w:b w:val="0"/>
          <w:lang w:val="es-MX"/>
        </w:rPr>
        <w:t>tiempos</w:t>
      </w:r>
      <w:r w:rsidRPr="00B76CF4">
        <w:rPr>
          <w:b w:val="0"/>
          <w:spacing w:val="-5"/>
          <w:lang w:val="es-MX"/>
        </w:rPr>
        <w:t xml:space="preserve"> </w:t>
      </w:r>
      <w:r w:rsidRPr="00B76CF4">
        <w:rPr>
          <w:b w:val="0"/>
          <w:lang w:val="es-MX"/>
        </w:rPr>
        <w:t>estipulados</w:t>
      </w:r>
      <w:r w:rsidRPr="00B76CF4">
        <w:rPr>
          <w:b w:val="0"/>
          <w:spacing w:val="-1"/>
          <w:lang w:val="es-MX"/>
        </w:rPr>
        <w:t xml:space="preserve"> </w:t>
      </w:r>
      <w:r w:rsidRPr="00B76CF4">
        <w:rPr>
          <w:b w:val="0"/>
          <w:lang w:val="es-MX"/>
        </w:rPr>
        <w:t>por</w:t>
      </w:r>
      <w:r w:rsidRPr="00B76CF4">
        <w:rPr>
          <w:b w:val="0"/>
          <w:spacing w:val="-1"/>
          <w:lang w:val="es-MX"/>
        </w:rPr>
        <w:t xml:space="preserve"> </w:t>
      </w:r>
      <w:r w:rsidRPr="00B76CF4">
        <w:rPr>
          <w:lang w:val="es-MX"/>
        </w:rPr>
        <w:t>“</w:t>
      </w:r>
      <w:r w:rsidR="00B76CF4">
        <w:rPr>
          <w:lang w:val="es-MX"/>
        </w:rPr>
        <w:t>LOS</w:t>
      </w:r>
      <w:r w:rsidR="00B76CF4"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PATROCINADOR</w:t>
      </w:r>
      <w:r w:rsidR="00B76CF4">
        <w:rPr>
          <w:lang w:val="es-MX"/>
        </w:rPr>
        <w:t>ES</w:t>
      </w:r>
      <w:r w:rsidRPr="00B76CF4">
        <w:rPr>
          <w:lang w:val="es-MX"/>
        </w:rPr>
        <w:t>”.</w:t>
      </w:r>
      <w:r w:rsidR="00CE4242" w:rsidRPr="00B76CF4">
        <w:rPr>
          <w:lang w:val="es-MX"/>
        </w:rPr>
        <w:t xml:space="preserve"> </w:t>
      </w:r>
    </w:p>
    <w:p w14:paraId="1F25FD16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0F6AECD1" w14:textId="566A4E50" w:rsidR="00496178" w:rsidRPr="00B76CF4" w:rsidRDefault="00ED5DE9" w:rsidP="00C35830">
      <w:pPr>
        <w:ind w:right="-41"/>
        <w:jc w:val="both"/>
        <w:rPr>
          <w:lang w:val="es-MX"/>
        </w:rPr>
      </w:pPr>
      <w:r w:rsidRPr="00B76CF4">
        <w:rPr>
          <w:b/>
          <w:lang w:val="es-MX"/>
        </w:rPr>
        <w:t>“</w:t>
      </w:r>
      <w:r w:rsidR="00B76CF4">
        <w:rPr>
          <w:b/>
          <w:lang w:val="es-MX"/>
        </w:rPr>
        <w:t>LA</w:t>
      </w:r>
      <w:r w:rsidR="00B76CF4" w:rsidRPr="00B76CF4">
        <w:rPr>
          <w:b/>
          <w:spacing w:val="-4"/>
          <w:lang w:val="es-MX"/>
        </w:rPr>
        <w:t xml:space="preserve"> </w:t>
      </w:r>
      <w:r w:rsidRPr="00B76CF4">
        <w:rPr>
          <w:b/>
          <w:lang w:val="es-MX"/>
        </w:rPr>
        <w:t>INVESTIGADOR</w:t>
      </w:r>
      <w:r w:rsidR="00B76CF4">
        <w:rPr>
          <w:b/>
          <w:lang w:val="es-MX"/>
        </w:rPr>
        <w:t>A</w:t>
      </w:r>
      <w:r w:rsidRPr="00B76CF4">
        <w:rPr>
          <w:b/>
          <w:lang w:val="es-MX"/>
        </w:rPr>
        <w:t>”</w:t>
      </w:r>
      <w:r w:rsidRPr="00B76CF4">
        <w:rPr>
          <w:b/>
          <w:spacing w:val="-10"/>
          <w:lang w:val="es-MX"/>
        </w:rPr>
        <w:t xml:space="preserve"> </w:t>
      </w:r>
      <w:r w:rsidRPr="00B76CF4">
        <w:rPr>
          <w:lang w:val="es-MX"/>
        </w:rPr>
        <w:t>hará</w:t>
      </w:r>
      <w:r w:rsidRPr="00B76CF4">
        <w:rPr>
          <w:spacing w:val="-5"/>
          <w:lang w:val="es-MX"/>
        </w:rPr>
        <w:t xml:space="preserve"> </w:t>
      </w:r>
      <w:r w:rsidRPr="00B76CF4">
        <w:rPr>
          <w:lang w:val="es-MX"/>
        </w:rPr>
        <w:t>todo</w:t>
      </w:r>
      <w:r w:rsidRPr="00B76CF4">
        <w:rPr>
          <w:spacing w:val="-1"/>
          <w:lang w:val="es-MX"/>
        </w:rPr>
        <w:t xml:space="preserve"> </w:t>
      </w:r>
      <w:r w:rsidRPr="00B76CF4">
        <w:rPr>
          <w:lang w:val="es-MX"/>
        </w:rPr>
        <w:t>lo</w:t>
      </w:r>
      <w:r w:rsidRPr="00B76CF4">
        <w:rPr>
          <w:spacing w:val="-1"/>
          <w:lang w:val="es-MX"/>
        </w:rPr>
        <w:t xml:space="preserve"> </w:t>
      </w:r>
      <w:r w:rsidRPr="00B76CF4">
        <w:rPr>
          <w:lang w:val="es-MX"/>
        </w:rPr>
        <w:t>posible por</w:t>
      </w:r>
      <w:r w:rsidRPr="00B76CF4">
        <w:rPr>
          <w:spacing w:val="-4"/>
          <w:lang w:val="es-MX"/>
        </w:rPr>
        <w:t xml:space="preserve"> </w:t>
      </w:r>
      <w:r w:rsidRPr="00B76CF4">
        <w:rPr>
          <w:lang w:val="es-MX"/>
        </w:rPr>
        <w:t>inscribir</w:t>
      </w:r>
      <w:r w:rsidRPr="00B76CF4">
        <w:rPr>
          <w:spacing w:val="-4"/>
          <w:lang w:val="es-MX"/>
        </w:rPr>
        <w:t xml:space="preserve"> </w:t>
      </w:r>
      <w:r w:rsidRPr="00B76CF4">
        <w:rPr>
          <w:lang w:val="es-MX"/>
        </w:rPr>
        <w:t>la</w:t>
      </w:r>
      <w:r w:rsidRPr="00B76CF4">
        <w:rPr>
          <w:spacing w:val="-5"/>
          <w:lang w:val="es-MX"/>
        </w:rPr>
        <w:t xml:space="preserve"> </w:t>
      </w:r>
      <w:r w:rsidRPr="00B76CF4">
        <w:rPr>
          <w:lang w:val="es-MX"/>
        </w:rPr>
        <w:t>cantidad</w:t>
      </w:r>
      <w:r w:rsidRPr="00B76CF4">
        <w:rPr>
          <w:spacing w:val="-7"/>
          <w:lang w:val="es-MX"/>
        </w:rPr>
        <w:t xml:space="preserve"> </w:t>
      </w:r>
      <w:r w:rsidRPr="00B76CF4">
        <w:rPr>
          <w:lang w:val="es-MX"/>
        </w:rPr>
        <w:t>máxima</w:t>
      </w:r>
      <w:r w:rsidRPr="00B76CF4">
        <w:rPr>
          <w:spacing w:val="-4"/>
          <w:lang w:val="es-MX"/>
        </w:rPr>
        <w:t xml:space="preserve"> </w:t>
      </w:r>
      <w:r w:rsidRPr="00B76CF4">
        <w:rPr>
          <w:lang w:val="es-MX"/>
        </w:rPr>
        <w:t>de</w:t>
      </w:r>
      <w:r w:rsidRPr="00B76CF4">
        <w:rPr>
          <w:spacing w:val="-3"/>
          <w:lang w:val="es-MX"/>
        </w:rPr>
        <w:t xml:space="preserve"> </w:t>
      </w:r>
      <w:r w:rsidRPr="00B76CF4">
        <w:rPr>
          <w:b/>
          <w:lang w:val="es-MX"/>
        </w:rPr>
        <w:t>“LAS</w:t>
      </w:r>
      <w:r w:rsidRPr="00B76CF4">
        <w:rPr>
          <w:b/>
          <w:spacing w:val="-60"/>
          <w:lang w:val="es-MX"/>
        </w:rPr>
        <w:t xml:space="preserve"> </w:t>
      </w:r>
      <w:r w:rsidRPr="00B76CF4">
        <w:rPr>
          <w:b/>
          <w:lang w:val="es-MX"/>
        </w:rPr>
        <w:t xml:space="preserve">PERSONAS PARTICIPANTES” </w:t>
      </w:r>
      <w:r w:rsidRPr="00B76CF4">
        <w:rPr>
          <w:lang w:val="es-MX"/>
        </w:rPr>
        <w:t xml:space="preserve">del Estudio acordada con </w:t>
      </w:r>
      <w:r w:rsidRPr="00B76CF4">
        <w:rPr>
          <w:b/>
          <w:lang w:val="es-MX"/>
        </w:rPr>
        <w:t>“</w:t>
      </w:r>
      <w:r w:rsidR="00B76CF4">
        <w:rPr>
          <w:b/>
          <w:lang w:val="es-MX"/>
        </w:rPr>
        <w:t>LOS</w:t>
      </w:r>
      <w:r w:rsidR="00B76CF4" w:rsidRPr="00B76CF4">
        <w:rPr>
          <w:b/>
          <w:lang w:val="es-MX"/>
        </w:rPr>
        <w:t xml:space="preserve"> </w:t>
      </w:r>
      <w:r w:rsidRPr="00B76CF4">
        <w:rPr>
          <w:b/>
          <w:lang w:val="es-MX"/>
        </w:rPr>
        <w:t>PATROCINADOR</w:t>
      </w:r>
      <w:r w:rsidR="00B76CF4">
        <w:rPr>
          <w:b/>
          <w:lang w:val="es-MX"/>
        </w:rPr>
        <w:t>ES</w:t>
      </w:r>
      <w:r w:rsidRPr="00B76CF4">
        <w:rPr>
          <w:b/>
          <w:lang w:val="es-MX"/>
        </w:rPr>
        <w:t xml:space="preserve">” </w:t>
      </w:r>
      <w:r w:rsidRPr="00B76CF4">
        <w:rPr>
          <w:lang w:val="es-MX"/>
        </w:rPr>
        <w:t>(el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“Máximo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de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inscritos”)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antes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de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la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Fecha establecida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para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la finalización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de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la</w:t>
      </w:r>
      <w:r w:rsidRPr="00B76CF4">
        <w:rPr>
          <w:spacing w:val="1"/>
          <w:lang w:val="es-MX"/>
        </w:rPr>
        <w:t xml:space="preserve"> </w:t>
      </w:r>
      <w:r w:rsidRPr="00B76CF4">
        <w:rPr>
          <w:spacing w:val="-1"/>
          <w:lang w:val="es-MX"/>
        </w:rPr>
        <w:t>inscripción.</w:t>
      </w:r>
      <w:r w:rsidRPr="00B76CF4">
        <w:rPr>
          <w:spacing w:val="-14"/>
          <w:lang w:val="es-MX"/>
        </w:rPr>
        <w:t xml:space="preserve"> </w:t>
      </w:r>
      <w:r w:rsidRPr="00B76CF4">
        <w:rPr>
          <w:b/>
          <w:spacing w:val="-1"/>
          <w:lang w:val="es-MX"/>
        </w:rPr>
        <w:t>“</w:t>
      </w:r>
      <w:r w:rsidR="00B76CF4">
        <w:rPr>
          <w:b/>
          <w:spacing w:val="-1"/>
          <w:lang w:val="es-MX"/>
        </w:rPr>
        <w:t>LOS</w:t>
      </w:r>
      <w:r w:rsidR="00B76CF4" w:rsidRPr="00B76CF4">
        <w:rPr>
          <w:b/>
          <w:spacing w:val="-13"/>
          <w:lang w:val="es-MX"/>
        </w:rPr>
        <w:t xml:space="preserve"> </w:t>
      </w:r>
      <w:r w:rsidRPr="00B76CF4">
        <w:rPr>
          <w:b/>
          <w:spacing w:val="-1"/>
          <w:lang w:val="es-MX"/>
        </w:rPr>
        <w:t>PATROCINADOR</w:t>
      </w:r>
      <w:r w:rsidR="00B76CF4">
        <w:rPr>
          <w:b/>
          <w:spacing w:val="-1"/>
          <w:lang w:val="es-MX"/>
        </w:rPr>
        <w:t>ES</w:t>
      </w:r>
      <w:r w:rsidRPr="00B76CF4">
        <w:rPr>
          <w:b/>
          <w:spacing w:val="-1"/>
          <w:lang w:val="es-MX"/>
        </w:rPr>
        <w:t>”</w:t>
      </w:r>
      <w:r w:rsidRPr="00B76CF4">
        <w:rPr>
          <w:b/>
          <w:spacing w:val="-15"/>
          <w:lang w:val="es-MX"/>
        </w:rPr>
        <w:t xml:space="preserve"> </w:t>
      </w:r>
      <w:r w:rsidRPr="00B76CF4">
        <w:rPr>
          <w:spacing w:val="-1"/>
          <w:lang w:val="es-MX"/>
        </w:rPr>
        <w:t>podrá</w:t>
      </w:r>
      <w:r w:rsidRPr="00B76CF4">
        <w:rPr>
          <w:spacing w:val="-13"/>
          <w:lang w:val="es-MX"/>
        </w:rPr>
        <w:t xml:space="preserve"> </w:t>
      </w:r>
      <w:r w:rsidRPr="00B76CF4">
        <w:rPr>
          <w:lang w:val="es-MX"/>
        </w:rPr>
        <w:t>reducir</w:t>
      </w:r>
      <w:r w:rsidRPr="00B76CF4">
        <w:rPr>
          <w:spacing w:val="-14"/>
          <w:lang w:val="es-MX"/>
        </w:rPr>
        <w:t xml:space="preserve"> </w:t>
      </w:r>
      <w:r w:rsidRPr="00B76CF4">
        <w:rPr>
          <w:lang w:val="es-MX"/>
        </w:rPr>
        <w:t>este</w:t>
      </w:r>
      <w:r w:rsidRPr="00B76CF4">
        <w:rPr>
          <w:spacing w:val="-12"/>
          <w:lang w:val="es-MX"/>
        </w:rPr>
        <w:t xml:space="preserve"> </w:t>
      </w:r>
      <w:r w:rsidRPr="00B76CF4">
        <w:rPr>
          <w:lang w:val="es-MX"/>
        </w:rPr>
        <w:t>Máximo</w:t>
      </w:r>
      <w:r w:rsidRPr="00B76CF4">
        <w:rPr>
          <w:spacing w:val="-11"/>
          <w:lang w:val="es-MX"/>
        </w:rPr>
        <w:t xml:space="preserve"> </w:t>
      </w:r>
      <w:r w:rsidRPr="00B76CF4">
        <w:rPr>
          <w:lang w:val="es-MX"/>
        </w:rPr>
        <w:t>de</w:t>
      </w:r>
      <w:r w:rsidRPr="00B76CF4">
        <w:rPr>
          <w:spacing w:val="-11"/>
          <w:lang w:val="es-MX"/>
        </w:rPr>
        <w:t xml:space="preserve"> </w:t>
      </w:r>
      <w:r w:rsidRPr="00B76CF4">
        <w:rPr>
          <w:lang w:val="es-MX"/>
        </w:rPr>
        <w:t>inscritos</w:t>
      </w:r>
      <w:r w:rsidRPr="00B76CF4">
        <w:rPr>
          <w:spacing w:val="-11"/>
          <w:lang w:val="es-MX"/>
        </w:rPr>
        <w:t xml:space="preserve"> </w:t>
      </w:r>
      <w:r w:rsidRPr="00B76CF4">
        <w:rPr>
          <w:lang w:val="es-MX"/>
        </w:rPr>
        <w:t>o</w:t>
      </w:r>
      <w:r w:rsidRPr="00B76CF4">
        <w:rPr>
          <w:spacing w:val="-14"/>
          <w:lang w:val="es-MX"/>
        </w:rPr>
        <w:t xml:space="preserve"> </w:t>
      </w:r>
      <w:r w:rsidRPr="00B76CF4">
        <w:rPr>
          <w:lang w:val="es-MX"/>
        </w:rPr>
        <w:t>finalizar</w:t>
      </w:r>
      <w:r w:rsidRPr="00B76CF4">
        <w:rPr>
          <w:spacing w:val="-55"/>
          <w:lang w:val="es-MX"/>
        </w:rPr>
        <w:t xml:space="preserve"> </w:t>
      </w:r>
      <w:r w:rsidRPr="00B76CF4">
        <w:rPr>
          <w:lang w:val="es-MX"/>
        </w:rPr>
        <w:t>la</w:t>
      </w:r>
      <w:r w:rsidRPr="00B76CF4">
        <w:rPr>
          <w:spacing w:val="-10"/>
          <w:lang w:val="es-MX"/>
        </w:rPr>
        <w:t xml:space="preserve"> </w:t>
      </w:r>
      <w:r w:rsidRPr="00B76CF4">
        <w:rPr>
          <w:lang w:val="es-MX"/>
        </w:rPr>
        <w:t>inscripción</w:t>
      </w:r>
      <w:r w:rsidRPr="00B76CF4">
        <w:rPr>
          <w:spacing w:val="-10"/>
          <w:lang w:val="es-MX"/>
        </w:rPr>
        <w:t xml:space="preserve"> </w:t>
      </w:r>
      <w:r w:rsidRPr="00B76CF4">
        <w:rPr>
          <w:lang w:val="es-MX"/>
        </w:rPr>
        <w:t>en</w:t>
      </w:r>
      <w:r w:rsidRPr="00B76CF4">
        <w:rPr>
          <w:spacing w:val="-10"/>
          <w:lang w:val="es-MX"/>
        </w:rPr>
        <w:t xml:space="preserve"> </w:t>
      </w:r>
      <w:r w:rsidRPr="00B76CF4">
        <w:rPr>
          <w:b/>
          <w:lang w:val="es-MX"/>
        </w:rPr>
        <w:t>“EL</w:t>
      </w:r>
      <w:r w:rsidRPr="00B76CF4">
        <w:rPr>
          <w:b/>
          <w:spacing w:val="-7"/>
          <w:lang w:val="es-MX"/>
        </w:rPr>
        <w:t xml:space="preserve"> </w:t>
      </w:r>
      <w:r w:rsidRPr="00B76CF4">
        <w:rPr>
          <w:b/>
          <w:lang w:val="es-MX"/>
        </w:rPr>
        <w:t>INSTITUTO”</w:t>
      </w:r>
      <w:r w:rsidRPr="00B76CF4">
        <w:rPr>
          <w:lang w:val="es-MX"/>
        </w:rPr>
        <w:t>,</w:t>
      </w:r>
      <w:r w:rsidRPr="00B76CF4">
        <w:rPr>
          <w:spacing w:val="-6"/>
          <w:lang w:val="es-MX"/>
        </w:rPr>
        <w:t xml:space="preserve"> </w:t>
      </w:r>
      <w:r w:rsidRPr="00B76CF4">
        <w:rPr>
          <w:lang w:val="es-MX"/>
        </w:rPr>
        <w:t>a</w:t>
      </w:r>
      <w:r w:rsidRPr="00B76CF4">
        <w:rPr>
          <w:spacing w:val="-9"/>
          <w:lang w:val="es-MX"/>
        </w:rPr>
        <w:t xml:space="preserve"> </w:t>
      </w:r>
      <w:r w:rsidRPr="00B76CF4">
        <w:rPr>
          <w:lang w:val="es-MX"/>
        </w:rPr>
        <w:t>criterio</w:t>
      </w:r>
      <w:r w:rsidRPr="00B76CF4">
        <w:rPr>
          <w:spacing w:val="-10"/>
          <w:lang w:val="es-MX"/>
        </w:rPr>
        <w:t xml:space="preserve"> </w:t>
      </w:r>
      <w:r w:rsidRPr="00B76CF4">
        <w:rPr>
          <w:lang w:val="es-MX"/>
        </w:rPr>
        <w:t>de</w:t>
      </w:r>
      <w:r w:rsidRPr="00B76CF4">
        <w:rPr>
          <w:spacing w:val="-6"/>
          <w:lang w:val="es-MX"/>
        </w:rPr>
        <w:t xml:space="preserve"> </w:t>
      </w:r>
      <w:r w:rsidRPr="00B76CF4">
        <w:rPr>
          <w:b/>
          <w:lang w:val="es-MX"/>
        </w:rPr>
        <w:t>“</w:t>
      </w:r>
      <w:r w:rsidR="00B76CF4">
        <w:rPr>
          <w:b/>
          <w:lang w:val="es-MX"/>
        </w:rPr>
        <w:t>LOS</w:t>
      </w:r>
      <w:r w:rsidR="00B76CF4" w:rsidRPr="00B76CF4">
        <w:rPr>
          <w:b/>
          <w:spacing w:val="-7"/>
          <w:lang w:val="es-MX"/>
        </w:rPr>
        <w:t xml:space="preserve"> </w:t>
      </w:r>
      <w:r w:rsidRPr="00B76CF4">
        <w:rPr>
          <w:b/>
          <w:lang w:val="es-MX"/>
        </w:rPr>
        <w:t>PATROCINADOR</w:t>
      </w:r>
      <w:r w:rsidR="00B76CF4">
        <w:rPr>
          <w:b/>
          <w:lang w:val="es-MX"/>
        </w:rPr>
        <w:t>ES</w:t>
      </w:r>
      <w:r w:rsidRPr="00B76CF4">
        <w:rPr>
          <w:b/>
          <w:lang w:val="es-MX"/>
        </w:rPr>
        <w:t>”</w:t>
      </w:r>
      <w:r w:rsidRPr="00B76CF4">
        <w:rPr>
          <w:b/>
          <w:spacing w:val="-14"/>
          <w:lang w:val="es-MX"/>
        </w:rPr>
        <w:t xml:space="preserve"> </w:t>
      </w:r>
      <w:r w:rsidRPr="00B76CF4">
        <w:rPr>
          <w:lang w:val="es-MX"/>
        </w:rPr>
        <w:t>y</w:t>
      </w:r>
      <w:r w:rsidRPr="00B76CF4">
        <w:rPr>
          <w:spacing w:val="-6"/>
          <w:lang w:val="es-MX"/>
        </w:rPr>
        <w:t xml:space="preserve"> </w:t>
      </w:r>
      <w:r w:rsidRPr="00B76CF4">
        <w:rPr>
          <w:lang w:val="es-MX"/>
        </w:rPr>
        <w:t>en</w:t>
      </w:r>
      <w:r w:rsidRPr="00B76CF4">
        <w:rPr>
          <w:spacing w:val="-13"/>
          <w:lang w:val="es-MX"/>
        </w:rPr>
        <w:t xml:space="preserve"> </w:t>
      </w:r>
      <w:r w:rsidRPr="00B76CF4">
        <w:rPr>
          <w:lang w:val="es-MX"/>
        </w:rPr>
        <w:t>cualquier</w:t>
      </w:r>
      <w:r w:rsidRPr="00B76CF4">
        <w:rPr>
          <w:spacing w:val="-55"/>
          <w:lang w:val="es-MX"/>
        </w:rPr>
        <w:t xml:space="preserve"> </w:t>
      </w:r>
      <w:r w:rsidRPr="00B76CF4">
        <w:rPr>
          <w:lang w:val="es-MX"/>
        </w:rPr>
        <w:t>momento, por ejemplo, cuando se complete el objetivo global de inscripción en el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 xml:space="preserve">Estudio entre todos los centros del Estudio. </w:t>
      </w:r>
      <w:r w:rsidRPr="00B76CF4">
        <w:rPr>
          <w:b/>
          <w:lang w:val="es-MX"/>
        </w:rPr>
        <w:t>“</w:t>
      </w:r>
      <w:r w:rsidR="00B76CF4">
        <w:rPr>
          <w:b/>
          <w:lang w:val="es-MX"/>
        </w:rPr>
        <w:t>LA</w:t>
      </w:r>
      <w:r w:rsidR="00B76CF4" w:rsidRPr="00B76CF4">
        <w:rPr>
          <w:b/>
          <w:lang w:val="es-MX"/>
        </w:rPr>
        <w:t xml:space="preserve"> </w:t>
      </w:r>
      <w:r w:rsidRPr="00B76CF4">
        <w:rPr>
          <w:b/>
          <w:lang w:val="es-MX"/>
        </w:rPr>
        <w:t>INVESTIGADOR</w:t>
      </w:r>
      <w:r w:rsidR="00B76CF4">
        <w:rPr>
          <w:b/>
          <w:lang w:val="es-MX"/>
        </w:rPr>
        <w:t>A</w:t>
      </w:r>
      <w:r w:rsidRPr="00B76CF4">
        <w:rPr>
          <w:b/>
          <w:lang w:val="es-MX"/>
        </w:rPr>
        <w:t xml:space="preserve">” </w:t>
      </w:r>
      <w:r w:rsidRPr="00B76CF4">
        <w:rPr>
          <w:lang w:val="es-MX"/>
        </w:rPr>
        <w:t>no inscribirá más</w:t>
      </w:r>
      <w:r w:rsidRPr="00B76CF4">
        <w:rPr>
          <w:spacing w:val="-55"/>
          <w:lang w:val="es-MX"/>
        </w:rPr>
        <w:t xml:space="preserve"> </w:t>
      </w:r>
      <w:r w:rsidRPr="00B76CF4">
        <w:rPr>
          <w:b/>
          <w:lang w:val="es-MX"/>
        </w:rPr>
        <w:t xml:space="preserve">“PERSONAS PARTICIPANTES” </w:t>
      </w:r>
      <w:r w:rsidRPr="00B76CF4">
        <w:rPr>
          <w:lang w:val="es-MX"/>
        </w:rPr>
        <w:t>del Estudio que los que especifique el Máximo de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inscritos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para</w:t>
      </w:r>
      <w:r w:rsidRPr="00B76CF4">
        <w:rPr>
          <w:spacing w:val="1"/>
          <w:lang w:val="es-MX"/>
        </w:rPr>
        <w:t xml:space="preserve"> </w:t>
      </w:r>
      <w:r w:rsidRPr="00B76CF4">
        <w:rPr>
          <w:b/>
          <w:lang w:val="es-MX"/>
        </w:rPr>
        <w:t>“EL</w:t>
      </w:r>
      <w:r w:rsidRPr="00B76CF4">
        <w:rPr>
          <w:b/>
          <w:spacing w:val="1"/>
          <w:lang w:val="es-MX"/>
        </w:rPr>
        <w:t xml:space="preserve"> </w:t>
      </w:r>
      <w:r w:rsidRPr="00B76CF4">
        <w:rPr>
          <w:b/>
          <w:lang w:val="es-MX"/>
        </w:rPr>
        <w:t>INSTITUTO”</w:t>
      </w:r>
      <w:r w:rsidRPr="00B76CF4">
        <w:rPr>
          <w:b/>
          <w:spacing w:val="1"/>
          <w:lang w:val="es-MX"/>
        </w:rPr>
        <w:t xml:space="preserve"> </w:t>
      </w:r>
      <w:r w:rsidRPr="00B76CF4">
        <w:rPr>
          <w:lang w:val="es-MX"/>
        </w:rPr>
        <w:t>y</w:t>
      </w:r>
      <w:r w:rsidRPr="00B76CF4">
        <w:rPr>
          <w:spacing w:val="1"/>
          <w:lang w:val="es-MX"/>
        </w:rPr>
        <w:t xml:space="preserve"> </w:t>
      </w:r>
      <w:r w:rsidRPr="00B76CF4">
        <w:rPr>
          <w:b/>
          <w:lang w:val="es-MX"/>
        </w:rPr>
        <w:t>“</w:t>
      </w:r>
      <w:r w:rsidR="00EC6D39">
        <w:rPr>
          <w:b/>
          <w:lang w:val="es-MX"/>
        </w:rPr>
        <w:t>LOS</w:t>
      </w:r>
      <w:r w:rsidR="00EC6D39" w:rsidRPr="00B76CF4">
        <w:rPr>
          <w:b/>
          <w:spacing w:val="1"/>
          <w:lang w:val="es-MX"/>
        </w:rPr>
        <w:t xml:space="preserve"> </w:t>
      </w:r>
      <w:r w:rsidRPr="00B76CF4">
        <w:rPr>
          <w:b/>
          <w:lang w:val="es-MX"/>
        </w:rPr>
        <w:t>PATROCINADOR</w:t>
      </w:r>
      <w:r w:rsidR="00EC6D39">
        <w:rPr>
          <w:b/>
          <w:lang w:val="es-MX"/>
        </w:rPr>
        <w:t>ES</w:t>
      </w:r>
      <w:r w:rsidRPr="00B76CF4">
        <w:rPr>
          <w:b/>
          <w:lang w:val="es-MX"/>
        </w:rPr>
        <w:t>”</w:t>
      </w:r>
      <w:r w:rsidRPr="00B76CF4">
        <w:rPr>
          <w:b/>
          <w:spacing w:val="1"/>
          <w:lang w:val="es-MX"/>
        </w:rPr>
        <w:t xml:space="preserve"> </w:t>
      </w:r>
      <w:r w:rsidRPr="00B76CF4">
        <w:rPr>
          <w:lang w:val="es-MX"/>
        </w:rPr>
        <w:t>no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estará</w:t>
      </w:r>
      <w:r w:rsidR="00EC6D39">
        <w:rPr>
          <w:lang w:val="es-MX"/>
        </w:rPr>
        <w:t>n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obligado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a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efectuar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ningún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pago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por</w:t>
      </w:r>
      <w:r w:rsidRPr="00B76CF4">
        <w:rPr>
          <w:spacing w:val="1"/>
          <w:lang w:val="es-MX"/>
        </w:rPr>
        <w:t xml:space="preserve"> </w:t>
      </w:r>
      <w:r w:rsidRPr="00B76CF4">
        <w:rPr>
          <w:b/>
          <w:lang w:val="es-MX"/>
        </w:rPr>
        <w:t>“LAS</w:t>
      </w:r>
      <w:r w:rsidRPr="00B76CF4">
        <w:rPr>
          <w:b/>
          <w:spacing w:val="1"/>
          <w:lang w:val="es-MX"/>
        </w:rPr>
        <w:t xml:space="preserve"> </w:t>
      </w:r>
      <w:r w:rsidRPr="00B76CF4">
        <w:rPr>
          <w:b/>
          <w:lang w:val="es-MX"/>
        </w:rPr>
        <w:t>PERSONAS</w:t>
      </w:r>
      <w:r w:rsidRPr="00B76CF4">
        <w:rPr>
          <w:b/>
          <w:spacing w:val="1"/>
          <w:lang w:val="es-MX"/>
        </w:rPr>
        <w:t xml:space="preserve"> </w:t>
      </w:r>
      <w:r w:rsidRPr="00B76CF4">
        <w:rPr>
          <w:b/>
          <w:lang w:val="es-MX"/>
        </w:rPr>
        <w:t>PARTICIPANTES”</w:t>
      </w:r>
      <w:r w:rsidRPr="00B76CF4">
        <w:rPr>
          <w:b/>
          <w:spacing w:val="1"/>
          <w:lang w:val="es-MX"/>
        </w:rPr>
        <w:t xml:space="preserve"> </w:t>
      </w:r>
      <w:r w:rsidRPr="00B76CF4">
        <w:rPr>
          <w:lang w:val="es-MX"/>
        </w:rPr>
        <w:t>que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excedan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el</w:t>
      </w:r>
      <w:r w:rsidRPr="00B76CF4">
        <w:rPr>
          <w:spacing w:val="-55"/>
          <w:lang w:val="es-MX"/>
        </w:rPr>
        <w:t xml:space="preserve"> </w:t>
      </w:r>
      <w:r w:rsidRPr="00B76CF4">
        <w:rPr>
          <w:lang w:val="es-MX"/>
        </w:rPr>
        <w:t xml:space="preserve">Máximo de inscritos de </w:t>
      </w:r>
      <w:r w:rsidRPr="00B76CF4">
        <w:rPr>
          <w:b/>
          <w:lang w:val="es-MX"/>
        </w:rPr>
        <w:t>“EL INSTITUTO”</w:t>
      </w:r>
      <w:r w:rsidRPr="00B76CF4">
        <w:rPr>
          <w:lang w:val="es-MX"/>
        </w:rPr>
        <w:t xml:space="preserve">. Si bien no están obligadas a hacerlo, </w:t>
      </w:r>
      <w:r w:rsidRPr="00B76CF4">
        <w:rPr>
          <w:b/>
          <w:lang w:val="es-MX"/>
        </w:rPr>
        <w:t>“LAS</w:t>
      </w:r>
      <w:r w:rsidRPr="00B76CF4">
        <w:rPr>
          <w:b/>
          <w:spacing w:val="-60"/>
          <w:lang w:val="es-MX"/>
        </w:rPr>
        <w:t xml:space="preserve"> </w:t>
      </w:r>
      <w:r w:rsidRPr="00B76CF4">
        <w:rPr>
          <w:b/>
          <w:lang w:val="es-MX"/>
        </w:rPr>
        <w:t>PARTES”</w:t>
      </w:r>
      <w:r w:rsidRPr="00B76CF4">
        <w:rPr>
          <w:b/>
          <w:spacing w:val="-12"/>
          <w:lang w:val="es-MX"/>
        </w:rPr>
        <w:t xml:space="preserve"> </w:t>
      </w:r>
      <w:r w:rsidRPr="00B76CF4">
        <w:rPr>
          <w:lang w:val="es-MX"/>
        </w:rPr>
        <w:t>podrán</w:t>
      </w:r>
      <w:r w:rsidRPr="00B76CF4">
        <w:rPr>
          <w:spacing w:val="-10"/>
          <w:lang w:val="es-MX"/>
        </w:rPr>
        <w:t xml:space="preserve"> </w:t>
      </w:r>
      <w:r w:rsidRPr="00B76CF4">
        <w:rPr>
          <w:lang w:val="es-MX"/>
        </w:rPr>
        <w:t>acordar</w:t>
      </w:r>
      <w:r w:rsidRPr="00B76CF4">
        <w:rPr>
          <w:spacing w:val="-7"/>
          <w:lang w:val="es-MX"/>
        </w:rPr>
        <w:t xml:space="preserve"> </w:t>
      </w:r>
      <w:r w:rsidRPr="00B76CF4">
        <w:rPr>
          <w:lang w:val="es-MX"/>
        </w:rPr>
        <w:t>por</w:t>
      </w:r>
      <w:r w:rsidRPr="00B76CF4">
        <w:rPr>
          <w:spacing w:val="-8"/>
          <w:lang w:val="es-MX"/>
        </w:rPr>
        <w:t xml:space="preserve"> </w:t>
      </w:r>
      <w:r w:rsidRPr="00B76CF4">
        <w:rPr>
          <w:lang w:val="es-MX"/>
        </w:rPr>
        <w:t>escrito</w:t>
      </w:r>
      <w:r w:rsidRPr="00B76CF4">
        <w:rPr>
          <w:spacing w:val="-5"/>
          <w:lang w:val="es-MX"/>
        </w:rPr>
        <w:t xml:space="preserve"> </w:t>
      </w:r>
      <w:r w:rsidRPr="00B76CF4">
        <w:rPr>
          <w:lang w:val="es-MX"/>
        </w:rPr>
        <w:t>la</w:t>
      </w:r>
      <w:r w:rsidRPr="00B76CF4">
        <w:rPr>
          <w:spacing w:val="-13"/>
          <w:lang w:val="es-MX"/>
        </w:rPr>
        <w:t xml:space="preserve"> </w:t>
      </w:r>
      <w:r w:rsidRPr="00B76CF4">
        <w:rPr>
          <w:lang w:val="es-MX"/>
        </w:rPr>
        <w:t>modificación</w:t>
      </w:r>
      <w:r w:rsidRPr="00B76CF4">
        <w:rPr>
          <w:spacing w:val="-9"/>
          <w:lang w:val="es-MX"/>
        </w:rPr>
        <w:t xml:space="preserve"> </w:t>
      </w:r>
      <w:r w:rsidRPr="00B76CF4">
        <w:rPr>
          <w:lang w:val="es-MX"/>
        </w:rPr>
        <w:t>de</w:t>
      </w:r>
      <w:r w:rsidRPr="00B76CF4">
        <w:rPr>
          <w:spacing w:val="-8"/>
          <w:lang w:val="es-MX"/>
        </w:rPr>
        <w:t xml:space="preserve"> </w:t>
      </w:r>
      <w:r w:rsidRPr="00B76CF4">
        <w:rPr>
          <w:lang w:val="es-MX"/>
        </w:rPr>
        <w:t>la</w:t>
      </w:r>
      <w:r w:rsidRPr="00B76CF4">
        <w:rPr>
          <w:spacing w:val="-8"/>
          <w:lang w:val="es-MX"/>
        </w:rPr>
        <w:t xml:space="preserve"> </w:t>
      </w:r>
      <w:r w:rsidRPr="00B76CF4">
        <w:rPr>
          <w:lang w:val="es-MX"/>
        </w:rPr>
        <w:t>Fecha</w:t>
      </w:r>
      <w:r w:rsidRPr="00B76CF4">
        <w:rPr>
          <w:spacing w:val="-9"/>
          <w:lang w:val="es-MX"/>
        </w:rPr>
        <w:t xml:space="preserve"> </w:t>
      </w:r>
      <w:r w:rsidRPr="00B76CF4">
        <w:rPr>
          <w:lang w:val="es-MX"/>
        </w:rPr>
        <w:t>establecida</w:t>
      </w:r>
      <w:r w:rsidRPr="00B76CF4">
        <w:rPr>
          <w:spacing w:val="-7"/>
          <w:lang w:val="es-MX"/>
        </w:rPr>
        <w:t xml:space="preserve"> </w:t>
      </w:r>
      <w:r w:rsidRPr="00B76CF4">
        <w:rPr>
          <w:lang w:val="es-MX"/>
        </w:rPr>
        <w:t>para</w:t>
      </w:r>
      <w:r w:rsidRPr="00B76CF4">
        <w:rPr>
          <w:spacing w:val="-10"/>
          <w:lang w:val="es-MX"/>
        </w:rPr>
        <w:t xml:space="preserve"> </w:t>
      </w:r>
      <w:r w:rsidRPr="00B76CF4">
        <w:rPr>
          <w:lang w:val="es-MX"/>
        </w:rPr>
        <w:t>la</w:t>
      </w:r>
      <w:r w:rsidRPr="00B76CF4">
        <w:rPr>
          <w:spacing w:val="-55"/>
          <w:lang w:val="es-MX"/>
        </w:rPr>
        <w:t xml:space="preserve"> </w:t>
      </w:r>
      <w:r w:rsidRPr="00B76CF4">
        <w:rPr>
          <w:lang w:val="es-MX"/>
        </w:rPr>
        <w:t xml:space="preserve">finalización de la inscripción o el Máximo de inscritos del </w:t>
      </w:r>
      <w:r w:rsidRPr="00B76CF4">
        <w:rPr>
          <w:b/>
          <w:lang w:val="es-MX"/>
        </w:rPr>
        <w:t xml:space="preserve">“EL INSTITUTO” </w:t>
      </w:r>
      <w:r w:rsidRPr="00B76CF4">
        <w:rPr>
          <w:lang w:val="es-MX"/>
        </w:rPr>
        <w:t xml:space="preserve">o </w:t>
      </w:r>
      <w:r w:rsidRPr="00B76CF4">
        <w:rPr>
          <w:b/>
          <w:lang w:val="es-MX"/>
        </w:rPr>
        <w:t>“</w:t>
      </w:r>
      <w:r w:rsidR="00B76CF4">
        <w:rPr>
          <w:b/>
          <w:lang w:val="es-MX"/>
        </w:rPr>
        <w:t>LA</w:t>
      </w:r>
      <w:r w:rsidR="00B76CF4" w:rsidRPr="00B76CF4">
        <w:rPr>
          <w:b/>
          <w:spacing w:val="1"/>
          <w:lang w:val="es-MX"/>
        </w:rPr>
        <w:t xml:space="preserve"> </w:t>
      </w:r>
      <w:r w:rsidRPr="00B76CF4">
        <w:rPr>
          <w:b/>
          <w:lang w:val="es-MX"/>
        </w:rPr>
        <w:t>INVESTIGADOR</w:t>
      </w:r>
      <w:r w:rsidR="00B76CF4">
        <w:rPr>
          <w:b/>
          <w:lang w:val="es-MX"/>
        </w:rPr>
        <w:t>A</w:t>
      </w:r>
      <w:r w:rsidRPr="00B76CF4">
        <w:rPr>
          <w:b/>
          <w:lang w:val="es-MX"/>
        </w:rPr>
        <w:t>”</w:t>
      </w:r>
      <w:r w:rsidRPr="00B76CF4">
        <w:rPr>
          <w:lang w:val="es-MX"/>
        </w:rPr>
        <w:t>.</w:t>
      </w:r>
    </w:p>
    <w:p w14:paraId="23E1A8C1" w14:textId="77777777" w:rsidR="00496178" w:rsidRPr="005B04C3" w:rsidRDefault="00496178" w:rsidP="00C35830">
      <w:pPr>
        <w:pStyle w:val="Textoindependiente"/>
        <w:ind w:right="-41"/>
        <w:rPr>
          <w:sz w:val="18"/>
          <w:lang w:val="es-MX"/>
        </w:rPr>
      </w:pPr>
    </w:p>
    <w:p w14:paraId="2313B1B5" w14:textId="3D5E86A9" w:rsidR="00496178" w:rsidRPr="005B04C3" w:rsidRDefault="00ED5DE9" w:rsidP="00C35830">
      <w:pPr>
        <w:pStyle w:val="Textoindependiente"/>
        <w:ind w:right="-41"/>
        <w:jc w:val="both"/>
        <w:rPr>
          <w:b/>
          <w:lang w:val="es-MX"/>
        </w:rPr>
      </w:pPr>
      <w:r w:rsidRPr="005B04C3">
        <w:rPr>
          <w:lang w:val="es-MX"/>
        </w:rPr>
        <w:t xml:space="preserve">Si el Estudio incluye la recolección por parte de </w:t>
      </w:r>
      <w:r w:rsidRPr="005B04C3">
        <w:rPr>
          <w:b/>
          <w:lang w:val="es-MX"/>
        </w:rPr>
        <w:t xml:space="preserve">“EL INSTITUTO” </w:t>
      </w:r>
      <w:r w:rsidRPr="005B04C3">
        <w:rPr>
          <w:lang w:val="es-MX"/>
        </w:rPr>
        <w:t>de material 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 xml:space="preserve">muestras biológicas del Estudio por parte de </w:t>
      </w:r>
      <w:r w:rsidRPr="005B04C3">
        <w:rPr>
          <w:b/>
          <w:lang w:val="es-MX"/>
        </w:rPr>
        <w:t>“LAS PERSONAS PARTICIPANTES”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lang w:val="es-MX"/>
        </w:rPr>
        <w:t>del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Estudio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para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uso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investigación,</w:t>
      </w:r>
      <w:r w:rsidRPr="005B04C3">
        <w:rPr>
          <w:spacing w:val="-5"/>
          <w:lang w:val="es-MX"/>
        </w:rPr>
        <w:t xml:space="preserve"> </w:t>
      </w:r>
      <w:r w:rsidRPr="005B04C3">
        <w:rPr>
          <w:b/>
          <w:lang w:val="es-MX"/>
        </w:rPr>
        <w:t>“EL INSTITUTO”</w:t>
      </w:r>
      <w:r w:rsidRPr="005B04C3">
        <w:rPr>
          <w:b/>
          <w:spacing w:val="-10"/>
          <w:lang w:val="es-MX"/>
        </w:rPr>
        <w:t xml:space="preserve"> </w:t>
      </w:r>
      <w:r w:rsidRPr="005B04C3">
        <w:rPr>
          <w:lang w:val="es-MX"/>
        </w:rPr>
        <w:t>cumplirá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con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todas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las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leyes</w:t>
      </w:r>
      <w:r w:rsidRPr="005B04C3">
        <w:rPr>
          <w:spacing w:val="-56"/>
          <w:lang w:val="es-MX"/>
        </w:rPr>
        <w:t xml:space="preserve"> </w:t>
      </w:r>
      <w:r w:rsidRPr="005B04C3">
        <w:rPr>
          <w:lang w:val="es-MX"/>
        </w:rPr>
        <w:t>aplicables, reglamentos, regulaciones y códigos de práctica y guías relacionadas 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recolección,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almacenamiento,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uso,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envío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disposición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material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biológico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humano en el desarrollo del Estudio con respecto a material biológico humano del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Estudio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posesión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INSTITUTO”.</w:t>
      </w:r>
    </w:p>
    <w:p w14:paraId="6E60D397" w14:textId="1132827F" w:rsidR="0045442C" w:rsidRDefault="0045442C" w:rsidP="00C35830">
      <w:pPr>
        <w:pStyle w:val="Textoindependiente"/>
        <w:ind w:right="-41"/>
        <w:jc w:val="both"/>
        <w:rPr>
          <w:b/>
          <w:lang w:val="es-MX"/>
        </w:rPr>
      </w:pPr>
    </w:p>
    <w:p w14:paraId="59C50426" w14:textId="77777777" w:rsidR="00DB050B" w:rsidRPr="005B04C3" w:rsidRDefault="00DB050B" w:rsidP="00C35830">
      <w:pPr>
        <w:pStyle w:val="Textoindependiente"/>
        <w:ind w:right="-41"/>
        <w:jc w:val="both"/>
        <w:rPr>
          <w:b/>
          <w:lang w:val="es-MX"/>
        </w:rPr>
      </w:pPr>
    </w:p>
    <w:p w14:paraId="06C874AD" w14:textId="16AF1B4C" w:rsidR="00496178" w:rsidRPr="00B76CF4" w:rsidRDefault="00ED5DE9" w:rsidP="00534196">
      <w:pPr>
        <w:pStyle w:val="Ttulo1"/>
        <w:ind w:left="0" w:right="-41"/>
        <w:jc w:val="both"/>
        <w:rPr>
          <w:b w:val="0"/>
          <w:lang w:val="es-MX"/>
        </w:rPr>
      </w:pPr>
      <w:bookmarkStart w:id="31" w:name="VIGÉSIMA_TERCERA._CORRECCIÓN_DE_LOS_DATO"/>
      <w:bookmarkEnd w:id="31"/>
      <w:r w:rsidRPr="005B04C3">
        <w:rPr>
          <w:lang w:val="es-MX"/>
        </w:rPr>
        <w:t>VIGÉSIMA</w:t>
      </w:r>
      <w:r w:rsidRPr="005B04C3">
        <w:rPr>
          <w:spacing w:val="27"/>
          <w:lang w:val="es-MX"/>
        </w:rPr>
        <w:t xml:space="preserve"> </w:t>
      </w:r>
      <w:r w:rsidR="0045442C" w:rsidRPr="005B04C3">
        <w:rPr>
          <w:lang w:val="es-MX"/>
        </w:rPr>
        <w:t>CUARTA</w:t>
      </w:r>
      <w:r w:rsidRPr="005B04C3">
        <w:rPr>
          <w:lang w:val="es-MX"/>
        </w:rPr>
        <w:t>.</w:t>
      </w:r>
      <w:r w:rsidRPr="005B04C3">
        <w:rPr>
          <w:spacing w:val="20"/>
          <w:lang w:val="es-MX"/>
        </w:rPr>
        <w:t xml:space="preserve"> </w:t>
      </w:r>
      <w:r w:rsidRPr="005B04C3">
        <w:rPr>
          <w:lang w:val="es-MX"/>
        </w:rPr>
        <w:t>CORRECCIÓN</w:t>
      </w:r>
      <w:r w:rsidRPr="005B04C3">
        <w:rPr>
          <w:spacing w:val="23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26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27"/>
          <w:lang w:val="es-MX"/>
        </w:rPr>
        <w:t xml:space="preserve"> </w:t>
      </w:r>
      <w:r w:rsidRPr="005B04C3">
        <w:rPr>
          <w:lang w:val="es-MX"/>
        </w:rPr>
        <w:t>DATOS</w:t>
      </w:r>
      <w:r w:rsidRPr="005B04C3">
        <w:rPr>
          <w:spacing w:val="28"/>
          <w:lang w:val="es-MX"/>
        </w:rPr>
        <w:t xml:space="preserve"> </w:t>
      </w:r>
      <w:r w:rsidRPr="005B04C3">
        <w:rPr>
          <w:lang w:val="es-MX"/>
        </w:rPr>
        <w:t>CLÍNICOS:</w:t>
      </w:r>
      <w:r w:rsidRPr="005B04C3">
        <w:rPr>
          <w:spacing w:val="28"/>
          <w:lang w:val="es-MX"/>
        </w:rPr>
        <w:t xml:space="preserve"> </w:t>
      </w:r>
      <w:r w:rsidRPr="005B04C3">
        <w:rPr>
          <w:lang w:val="es-MX"/>
        </w:rPr>
        <w:t>“EL</w:t>
      </w:r>
      <w:r w:rsidRPr="005B04C3">
        <w:rPr>
          <w:spacing w:val="30"/>
          <w:lang w:val="es-MX"/>
        </w:rPr>
        <w:t xml:space="preserve"> </w:t>
      </w:r>
      <w:r w:rsidRPr="005B04C3">
        <w:rPr>
          <w:lang w:val="es-MX"/>
        </w:rPr>
        <w:t>INSTITUTO”</w:t>
      </w:r>
      <w:r w:rsidR="00534196" w:rsidRPr="005B04C3">
        <w:rPr>
          <w:lang w:val="es-MX"/>
        </w:rPr>
        <w:t xml:space="preserve"> </w:t>
      </w:r>
      <w:r w:rsidRPr="005B04C3">
        <w:rPr>
          <w:b w:val="0"/>
          <w:lang w:val="es-MX"/>
        </w:rPr>
        <w:t xml:space="preserve">conviene con </w:t>
      </w:r>
      <w:r w:rsidRPr="005B04C3">
        <w:rPr>
          <w:lang w:val="es-MX"/>
        </w:rPr>
        <w:t>“</w:t>
      </w:r>
      <w:r w:rsidR="00D03EE8" w:rsidRPr="005B04C3">
        <w:rPr>
          <w:lang w:val="es-MX"/>
        </w:rPr>
        <w:t>LA CR</w:t>
      </w:r>
      <w:r w:rsidR="00D03EE8" w:rsidRPr="00B76CF4">
        <w:rPr>
          <w:lang w:val="es-MX"/>
        </w:rPr>
        <w:t>O</w:t>
      </w:r>
      <w:r w:rsidRPr="00B76CF4">
        <w:rPr>
          <w:lang w:val="es-MX"/>
        </w:rPr>
        <w:t>”</w:t>
      </w:r>
      <w:r w:rsidRPr="00B76CF4">
        <w:rPr>
          <w:b w:val="0"/>
          <w:lang w:val="es-MX"/>
        </w:rPr>
        <w:t xml:space="preserve"> </w:t>
      </w:r>
      <w:r w:rsidR="00534196" w:rsidRPr="00B76CF4">
        <w:rPr>
          <w:b w:val="0"/>
          <w:lang w:val="es-MX"/>
        </w:rPr>
        <w:t>que,</w:t>
      </w:r>
      <w:r w:rsidRPr="00B76CF4">
        <w:rPr>
          <w:b w:val="0"/>
          <w:lang w:val="es-MX"/>
        </w:rPr>
        <w:t xml:space="preserve"> en caso de ocurrir omisiones, errores o</w:t>
      </w:r>
      <w:r w:rsidRPr="00B76CF4">
        <w:rPr>
          <w:b w:val="0"/>
          <w:spacing w:val="1"/>
          <w:lang w:val="es-MX"/>
        </w:rPr>
        <w:t xml:space="preserve"> </w:t>
      </w:r>
      <w:r w:rsidRPr="00B76CF4">
        <w:rPr>
          <w:b w:val="0"/>
          <w:lang w:val="es-MX"/>
        </w:rPr>
        <w:t xml:space="preserve">ambigüedades en los datos clínicos transmitidos, </w:t>
      </w:r>
      <w:r w:rsidRPr="005B04C3">
        <w:rPr>
          <w:lang w:val="es-MX"/>
        </w:rPr>
        <w:t>“</w:t>
      </w:r>
      <w:r w:rsidR="00B76CF4">
        <w:rPr>
          <w:lang w:val="es-MX"/>
        </w:rPr>
        <w:t>LA CRO</w:t>
      </w:r>
      <w:r w:rsidRPr="00B76CF4">
        <w:rPr>
          <w:lang w:val="es-MX"/>
        </w:rPr>
        <w:t>”</w:t>
      </w:r>
      <w:r w:rsidRPr="00B76CF4">
        <w:rPr>
          <w:b w:val="0"/>
          <w:lang w:val="es-MX"/>
        </w:rPr>
        <w:t xml:space="preserve"> enviará a</w:t>
      </w:r>
      <w:r w:rsidRPr="00B76CF4">
        <w:rPr>
          <w:b w:val="0"/>
          <w:spacing w:val="1"/>
          <w:lang w:val="es-MX"/>
        </w:rPr>
        <w:t xml:space="preserve"> </w:t>
      </w:r>
      <w:r w:rsidRPr="005B04C3">
        <w:rPr>
          <w:lang w:val="es-MX"/>
        </w:rPr>
        <w:t>“</w:t>
      </w:r>
      <w:r w:rsidR="00B76CF4">
        <w:rPr>
          <w:lang w:val="es-MX"/>
        </w:rPr>
        <w:t>LA</w:t>
      </w:r>
      <w:r w:rsidR="00B76CF4"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INVESTIGADOR</w:t>
      </w:r>
      <w:r w:rsidR="00B76CF4">
        <w:rPr>
          <w:lang w:val="es-MX"/>
        </w:rPr>
        <w:t>A</w:t>
      </w:r>
      <w:r w:rsidRPr="00B76CF4">
        <w:rPr>
          <w:lang w:val="es-MX"/>
        </w:rPr>
        <w:t>”</w:t>
      </w:r>
      <w:r w:rsidRPr="00B76CF4">
        <w:rPr>
          <w:b w:val="0"/>
          <w:spacing w:val="1"/>
          <w:lang w:val="es-MX"/>
        </w:rPr>
        <w:t xml:space="preserve"> </w:t>
      </w:r>
      <w:r w:rsidRPr="00B76CF4">
        <w:rPr>
          <w:b w:val="0"/>
          <w:lang w:val="es-MX"/>
        </w:rPr>
        <w:t>un</w:t>
      </w:r>
      <w:r w:rsidRPr="00B76CF4">
        <w:rPr>
          <w:b w:val="0"/>
          <w:spacing w:val="1"/>
          <w:lang w:val="es-MX"/>
        </w:rPr>
        <w:t xml:space="preserve"> </w:t>
      </w:r>
      <w:r w:rsidRPr="00B76CF4">
        <w:rPr>
          <w:b w:val="0"/>
          <w:lang w:val="es-MX"/>
        </w:rPr>
        <w:t>reporte</w:t>
      </w:r>
      <w:r w:rsidRPr="00B76CF4">
        <w:rPr>
          <w:b w:val="0"/>
          <w:spacing w:val="1"/>
          <w:lang w:val="es-MX"/>
        </w:rPr>
        <w:t xml:space="preserve"> </w:t>
      </w:r>
      <w:r w:rsidRPr="00B76CF4">
        <w:rPr>
          <w:b w:val="0"/>
          <w:lang w:val="es-MX"/>
        </w:rPr>
        <w:t>de</w:t>
      </w:r>
      <w:r w:rsidRPr="00B76CF4">
        <w:rPr>
          <w:b w:val="0"/>
          <w:spacing w:val="1"/>
          <w:lang w:val="es-MX"/>
        </w:rPr>
        <w:t xml:space="preserve"> </w:t>
      </w:r>
      <w:r w:rsidRPr="00B76CF4">
        <w:rPr>
          <w:b w:val="0"/>
          <w:lang w:val="es-MX"/>
        </w:rPr>
        <w:t>los</w:t>
      </w:r>
      <w:r w:rsidRPr="00B76CF4">
        <w:rPr>
          <w:b w:val="0"/>
          <w:spacing w:val="1"/>
          <w:lang w:val="es-MX"/>
        </w:rPr>
        <w:t xml:space="preserve"> </w:t>
      </w:r>
      <w:r w:rsidRPr="00B76CF4">
        <w:rPr>
          <w:b w:val="0"/>
          <w:lang w:val="es-MX"/>
        </w:rPr>
        <w:t>datos</w:t>
      </w:r>
      <w:r w:rsidRPr="00B76CF4">
        <w:rPr>
          <w:b w:val="0"/>
          <w:spacing w:val="1"/>
          <w:lang w:val="es-MX"/>
        </w:rPr>
        <w:t xml:space="preserve"> </w:t>
      </w:r>
      <w:r w:rsidRPr="00B76CF4">
        <w:rPr>
          <w:b w:val="0"/>
          <w:lang w:val="es-MX"/>
        </w:rPr>
        <w:t>que</w:t>
      </w:r>
      <w:r w:rsidRPr="00B76CF4">
        <w:rPr>
          <w:b w:val="0"/>
          <w:spacing w:val="1"/>
          <w:lang w:val="es-MX"/>
        </w:rPr>
        <w:t xml:space="preserve"> </w:t>
      </w:r>
      <w:r w:rsidRPr="00B76CF4">
        <w:rPr>
          <w:b w:val="0"/>
          <w:lang w:val="es-MX"/>
        </w:rPr>
        <w:t>ameriten</w:t>
      </w:r>
      <w:r w:rsidRPr="00B76CF4">
        <w:rPr>
          <w:b w:val="0"/>
          <w:spacing w:val="1"/>
          <w:lang w:val="es-MX"/>
        </w:rPr>
        <w:t xml:space="preserve"> </w:t>
      </w:r>
      <w:r w:rsidRPr="00B76CF4">
        <w:rPr>
          <w:b w:val="0"/>
          <w:lang w:val="es-MX"/>
        </w:rPr>
        <w:t>reevaluación</w:t>
      </w:r>
      <w:r w:rsidRPr="00B76CF4">
        <w:rPr>
          <w:b w:val="0"/>
          <w:spacing w:val="1"/>
          <w:lang w:val="es-MX"/>
        </w:rPr>
        <w:t xml:space="preserve"> </w:t>
      </w:r>
      <w:r w:rsidRPr="00B76CF4">
        <w:rPr>
          <w:b w:val="0"/>
          <w:lang w:val="es-MX"/>
        </w:rPr>
        <w:t>o</w:t>
      </w:r>
      <w:r w:rsidRPr="00B76CF4">
        <w:rPr>
          <w:b w:val="0"/>
          <w:spacing w:val="1"/>
          <w:lang w:val="es-MX"/>
        </w:rPr>
        <w:t xml:space="preserve"> </w:t>
      </w:r>
      <w:r w:rsidRPr="00B76CF4">
        <w:rPr>
          <w:b w:val="0"/>
          <w:lang w:val="es-MX"/>
        </w:rPr>
        <w:t xml:space="preserve">corrección. </w:t>
      </w:r>
      <w:r w:rsidR="00B76CF4" w:rsidRPr="00C22087">
        <w:rPr>
          <w:lang w:val="es-MX"/>
        </w:rPr>
        <w:t>“</w:t>
      </w:r>
      <w:r w:rsidR="00B76CF4">
        <w:rPr>
          <w:lang w:val="es-MX"/>
        </w:rPr>
        <w:t>LA</w:t>
      </w:r>
      <w:r w:rsidR="00B76CF4" w:rsidRPr="00B76CF4">
        <w:rPr>
          <w:spacing w:val="1"/>
          <w:lang w:val="es-MX"/>
        </w:rPr>
        <w:t xml:space="preserve"> </w:t>
      </w:r>
      <w:r w:rsidR="00B76CF4" w:rsidRPr="00B76CF4">
        <w:rPr>
          <w:lang w:val="es-MX"/>
        </w:rPr>
        <w:t>INVESTIGADOR</w:t>
      </w:r>
      <w:r w:rsidR="00B76CF4">
        <w:rPr>
          <w:lang w:val="es-MX"/>
        </w:rPr>
        <w:t>A</w:t>
      </w:r>
      <w:r w:rsidR="00B76CF4" w:rsidRPr="00B76CF4">
        <w:rPr>
          <w:lang w:val="es-MX"/>
        </w:rPr>
        <w:t>”</w:t>
      </w:r>
      <w:r w:rsidR="00B76CF4" w:rsidRPr="00B76CF4">
        <w:rPr>
          <w:b w:val="0"/>
          <w:spacing w:val="1"/>
          <w:lang w:val="es-MX"/>
        </w:rPr>
        <w:t xml:space="preserve"> </w:t>
      </w:r>
      <w:r w:rsidRPr="00B76CF4">
        <w:rPr>
          <w:b w:val="0"/>
          <w:lang w:val="es-MX"/>
        </w:rPr>
        <w:t>atenderá y dará respuesta a este reporte en los</w:t>
      </w:r>
      <w:r w:rsidRPr="00B76CF4">
        <w:rPr>
          <w:b w:val="0"/>
          <w:spacing w:val="1"/>
          <w:lang w:val="es-MX"/>
        </w:rPr>
        <w:t xml:space="preserve"> </w:t>
      </w:r>
      <w:r w:rsidRPr="00B76CF4">
        <w:rPr>
          <w:b w:val="0"/>
          <w:lang w:val="es-MX"/>
        </w:rPr>
        <w:t>tiempos</w:t>
      </w:r>
      <w:r w:rsidRPr="00B76CF4">
        <w:rPr>
          <w:b w:val="0"/>
          <w:spacing w:val="-6"/>
          <w:lang w:val="es-MX"/>
        </w:rPr>
        <w:t xml:space="preserve"> </w:t>
      </w:r>
      <w:r w:rsidRPr="00B76CF4">
        <w:rPr>
          <w:b w:val="0"/>
          <w:lang w:val="es-MX"/>
        </w:rPr>
        <w:t>estipulados</w:t>
      </w:r>
      <w:r w:rsidRPr="00B76CF4">
        <w:rPr>
          <w:b w:val="0"/>
          <w:spacing w:val="-1"/>
          <w:lang w:val="es-MX"/>
        </w:rPr>
        <w:t xml:space="preserve"> </w:t>
      </w:r>
      <w:r w:rsidRPr="00B76CF4">
        <w:rPr>
          <w:b w:val="0"/>
          <w:lang w:val="es-MX"/>
        </w:rPr>
        <w:t xml:space="preserve">por </w:t>
      </w:r>
      <w:r w:rsidRPr="00B76CF4">
        <w:rPr>
          <w:lang w:val="es-MX"/>
        </w:rPr>
        <w:t>“</w:t>
      </w:r>
      <w:r w:rsidR="00EC6D39">
        <w:rPr>
          <w:lang w:val="es-MX"/>
        </w:rPr>
        <w:t>LOS</w:t>
      </w:r>
      <w:r w:rsidR="00EC6D39"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PATROCINADOR</w:t>
      </w:r>
      <w:r w:rsidR="00EC6D39">
        <w:rPr>
          <w:lang w:val="es-MX"/>
        </w:rPr>
        <w:t>ES</w:t>
      </w:r>
      <w:r w:rsidRPr="00B76CF4">
        <w:rPr>
          <w:lang w:val="es-MX"/>
        </w:rPr>
        <w:t>”.</w:t>
      </w:r>
    </w:p>
    <w:p w14:paraId="0095887C" w14:textId="77777777" w:rsidR="0045442C" w:rsidRPr="00B76CF4" w:rsidRDefault="0045442C" w:rsidP="00C35830">
      <w:pPr>
        <w:ind w:right="-41"/>
        <w:jc w:val="both"/>
        <w:rPr>
          <w:lang w:val="es-MX"/>
        </w:rPr>
      </w:pPr>
    </w:p>
    <w:p w14:paraId="10FF74CB" w14:textId="0A192F18" w:rsidR="00496178" w:rsidRPr="00B76CF4" w:rsidRDefault="00ED5DE9" w:rsidP="005B04C3">
      <w:pPr>
        <w:pStyle w:val="Ttulo2"/>
        <w:spacing w:before="0" w:line="240" w:lineRule="auto"/>
        <w:ind w:left="0" w:right="-41"/>
        <w:rPr>
          <w:lang w:val="es-MX"/>
        </w:rPr>
      </w:pPr>
      <w:bookmarkStart w:id="32" w:name="VIGÉSIMA_CUARTA._REPORTE_DE_EVENTOS_ADVE"/>
      <w:bookmarkEnd w:id="32"/>
      <w:r w:rsidRPr="00B76CF4">
        <w:rPr>
          <w:lang w:val="es-MX"/>
        </w:rPr>
        <w:t>VIGÉSIMA</w:t>
      </w:r>
      <w:r w:rsidRPr="00B76CF4">
        <w:rPr>
          <w:spacing w:val="29"/>
          <w:lang w:val="es-MX"/>
        </w:rPr>
        <w:t xml:space="preserve"> </w:t>
      </w:r>
      <w:r w:rsidR="0045442C" w:rsidRPr="00B76CF4">
        <w:rPr>
          <w:lang w:val="es-MX"/>
        </w:rPr>
        <w:t>QUINTA</w:t>
      </w:r>
      <w:r w:rsidRPr="00B76CF4">
        <w:rPr>
          <w:lang w:val="es-MX"/>
        </w:rPr>
        <w:t>.</w:t>
      </w:r>
      <w:r w:rsidRPr="00B76CF4">
        <w:rPr>
          <w:spacing w:val="24"/>
          <w:lang w:val="es-MX"/>
        </w:rPr>
        <w:t xml:space="preserve"> </w:t>
      </w:r>
      <w:r w:rsidRPr="00B76CF4">
        <w:rPr>
          <w:lang w:val="es-MX"/>
        </w:rPr>
        <w:t>REPORTE</w:t>
      </w:r>
      <w:r w:rsidRPr="00B76CF4">
        <w:rPr>
          <w:spacing w:val="26"/>
          <w:lang w:val="es-MX"/>
        </w:rPr>
        <w:t xml:space="preserve"> </w:t>
      </w:r>
      <w:r w:rsidRPr="00B76CF4">
        <w:rPr>
          <w:lang w:val="es-MX"/>
        </w:rPr>
        <w:t>DE</w:t>
      </w:r>
      <w:r w:rsidRPr="00B76CF4">
        <w:rPr>
          <w:spacing w:val="27"/>
          <w:lang w:val="es-MX"/>
        </w:rPr>
        <w:t xml:space="preserve"> </w:t>
      </w:r>
      <w:r w:rsidRPr="00B76CF4">
        <w:rPr>
          <w:lang w:val="es-MX"/>
        </w:rPr>
        <w:t>EVENTOS</w:t>
      </w:r>
      <w:r w:rsidRPr="00B76CF4">
        <w:rPr>
          <w:spacing w:val="24"/>
          <w:lang w:val="es-MX"/>
        </w:rPr>
        <w:t xml:space="preserve"> </w:t>
      </w:r>
      <w:r w:rsidRPr="00B76CF4">
        <w:rPr>
          <w:lang w:val="es-MX"/>
        </w:rPr>
        <w:t>ADVERSOS:</w:t>
      </w:r>
      <w:r w:rsidRPr="00B76CF4">
        <w:rPr>
          <w:spacing w:val="26"/>
          <w:lang w:val="es-MX"/>
        </w:rPr>
        <w:t xml:space="preserve"> </w:t>
      </w:r>
      <w:r w:rsidRPr="00B76CF4">
        <w:rPr>
          <w:lang w:val="es-MX"/>
        </w:rPr>
        <w:t>“EL</w:t>
      </w:r>
      <w:r w:rsidRPr="00B76CF4">
        <w:rPr>
          <w:spacing w:val="23"/>
          <w:lang w:val="es-MX"/>
        </w:rPr>
        <w:t xml:space="preserve"> </w:t>
      </w:r>
      <w:r w:rsidRPr="00B76CF4">
        <w:rPr>
          <w:lang w:val="es-MX"/>
        </w:rPr>
        <w:t>INSTITUTO”</w:t>
      </w:r>
      <w:r w:rsidRPr="00B76CF4">
        <w:rPr>
          <w:spacing w:val="18"/>
          <w:lang w:val="es-MX"/>
        </w:rPr>
        <w:t xml:space="preserve"> </w:t>
      </w:r>
      <w:r w:rsidRPr="00B76CF4">
        <w:rPr>
          <w:b w:val="0"/>
          <w:lang w:val="es-MX"/>
        </w:rPr>
        <w:t>y</w:t>
      </w:r>
      <w:r w:rsidRPr="00B76CF4">
        <w:rPr>
          <w:b w:val="0"/>
          <w:spacing w:val="24"/>
          <w:lang w:val="es-MX"/>
        </w:rPr>
        <w:t xml:space="preserve"> </w:t>
      </w:r>
      <w:r w:rsidR="00B76CF4" w:rsidRPr="00B76CF4">
        <w:rPr>
          <w:lang w:val="es-MX"/>
        </w:rPr>
        <w:t xml:space="preserve"> </w:t>
      </w:r>
      <w:r w:rsidR="00B76CF4" w:rsidRPr="00C22087">
        <w:rPr>
          <w:lang w:val="es-MX"/>
        </w:rPr>
        <w:t>“</w:t>
      </w:r>
      <w:r w:rsidR="00B76CF4" w:rsidRPr="00B76CF4">
        <w:rPr>
          <w:lang w:val="es-MX"/>
        </w:rPr>
        <w:t>LA</w:t>
      </w:r>
      <w:r w:rsidR="00B76CF4" w:rsidRPr="00B76CF4">
        <w:rPr>
          <w:spacing w:val="1"/>
          <w:lang w:val="es-MX"/>
        </w:rPr>
        <w:t xml:space="preserve"> </w:t>
      </w:r>
      <w:r w:rsidR="00B76CF4" w:rsidRPr="00B76CF4">
        <w:rPr>
          <w:lang w:val="es-MX"/>
        </w:rPr>
        <w:t>INVESTIGADORA”</w:t>
      </w:r>
      <w:r w:rsidR="00B76CF4"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 xml:space="preserve"> </w:t>
      </w:r>
      <w:r w:rsidRPr="005B04C3">
        <w:rPr>
          <w:b w:val="0"/>
          <w:lang w:val="es-MX"/>
        </w:rPr>
        <w:t>deberán reportar los eventos que de acuerdo a la NORMA Oficial</w:t>
      </w:r>
      <w:r w:rsidRPr="005B04C3">
        <w:rPr>
          <w:b w:val="0"/>
          <w:spacing w:val="1"/>
          <w:lang w:val="es-MX"/>
        </w:rPr>
        <w:t xml:space="preserve"> </w:t>
      </w:r>
      <w:r w:rsidRPr="005B04C3">
        <w:rPr>
          <w:b w:val="0"/>
          <w:lang w:val="es-MX"/>
        </w:rPr>
        <w:t>Mexicana</w:t>
      </w:r>
      <w:r w:rsidRPr="005B04C3">
        <w:rPr>
          <w:b w:val="0"/>
          <w:spacing w:val="-8"/>
          <w:lang w:val="es-MX"/>
        </w:rPr>
        <w:t xml:space="preserve"> </w:t>
      </w:r>
      <w:r w:rsidRPr="005B04C3">
        <w:rPr>
          <w:b w:val="0"/>
          <w:lang w:val="es-MX"/>
        </w:rPr>
        <w:t>NOM-220-SSA1-2016,</w:t>
      </w:r>
      <w:r w:rsidRPr="005B04C3">
        <w:rPr>
          <w:b w:val="0"/>
          <w:spacing w:val="-5"/>
          <w:lang w:val="es-MX"/>
        </w:rPr>
        <w:t xml:space="preserve"> </w:t>
      </w:r>
      <w:r w:rsidRPr="005B04C3">
        <w:rPr>
          <w:b w:val="0"/>
          <w:lang w:val="es-MX"/>
        </w:rPr>
        <w:t>Instalación</w:t>
      </w:r>
      <w:r w:rsidRPr="005B04C3">
        <w:rPr>
          <w:b w:val="0"/>
          <w:spacing w:val="-8"/>
          <w:lang w:val="es-MX"/>
        </w:rPr>
        <w:t xml:space="preserve"> </w:t>
      </w:r>
      <w:r w:rsidRPr="005B04C3">
        <w:rPr>
          <w:b w:val="0"/>
          <w:lang w:val="es-MX"/>
        </w:rPr>
        <w:t>y</w:t>
      </w:r>
      <w:r w:rsidRPr="005B04C3">
        <w:rPr>
          <w:b w:val="0"/>
          <w:spacing w:val="-8"/>
          <w:lang w:val="es-MX"/>
        </w:rPr>
        <w:t xml:space="preserve"> </w:t>
      </w:r>
      <w:r w:rsidRPr="005B04C3">
        <w:rPr>
          <w:b w:val="0"/>
          <w:lang w:val="es-MX"/>
        </w:rPr>
        <w:t>operación</w:t>
      </w:r>
      <w:r w:rsidRPr="005B04C3">
        <w:rPr>
          <w:b w:val="0"/>
          <w:spacing w:val="-8"/>
          <w:lang w:val="es-MX"/>
        </w:rPr>
        <w:t xml:space="preserve"> </w:t>
      </w:r>
      <w:r w:rsidRPr="005B04C3">
        <w:rPr>
          <w:b w:val="0"/>
          <w:lang w:val="es-MX"/>
        </w:rPr>
        <w:t>de</w:t>
      </w:r>
      <w:r w:rsidRPr="005B04C3">
        <w:rPr>
          <w:b w:val="0"/>
          <w:spacing w:val="-5"/>
          <w:lang w:val="es-MX"/>
        </w:rPr>
        <w:t xml:space="preserve"> </w:t>
      </w:r>
      <w:r w:rsidRPr="005B04C3">
        <w:rPr>
          <w:b w:val="0"/>
          <w:lang w:val="es-MX"/>
        </w:rPr>
        <w:t>la</w:t>
      </w:r>
      <w:r w:rsidRPr="005B04C3">
        <w:rPr>
          <w:b w:val="0"/>
          <w:spacing w:val="-8"/>
          <w:lang w:val="es-MX"/>
        </w:rPr>
        <w:t xml:space="preserve"> </w:t>
      </w:r>
      <w:r w:rsidRPr="005B04C3">
        <w:rPr>
          <w:b w:val="0"/>
          <w:lang w:val="es-MX"/>
        </w:rPr>
        <w:t>farmacovigilancia,</w:t>
      </w:r>
      <w:r w:rsidRPr="005B04C3">
        <w:rPr>
          <w:b w:val="0"/>
          <w:spacing w:val="-4"/>
          <w:lang w:val="es-MX"/>
        </w:rPr>
        <w:t xml:space="preserve"> </w:t>
      </w:r>
      <w:r w:rsidRPr="005B04C3">
        <w:rPr>
          <w:b w:val="0"/>
          <w:lang w:val="es-MX"/>
        </w:rPr>
        <w:t>a</w:t>
      </w:r>
      <w:r w:rsidRPr="005B04C3">
        <w:rPr>
          <w:b w:val="0"/>
          <w:spacing w:val="-8"/>
          <w:lang w:val="es-MX"/>
        </w:rPr>
        <w:t xml:space="preserve"> </w:t>
      </w:r>
      <w:r w:rsidRPr="005B04C3">
        <w:rPr>
          <w:b w:val="0"/>
          <w:lang w:val="es-MX"/>
        </w:rPr>
        <w:t>las</w:t>
      </w:r>
      <w:r w:rsidRPr="005B04C3">
        <w:rPr>
          <w:b w:val="0"/>
          <w:spacing w:val="-55"/>
          <w:lang w:val="es-MX"/>
        </w:rPr>
        <w:t xml:space="preserve"> </w:t>
      </w:r>
      <w:r w:rsidRPr="005B04C3">
        <w:rPr>
          <w:b w:val="0"/>
          <w:lang w:val="es-MX"/>
        </w:rPr>
        <w:t>Guías</w:t>
      </w:r>
      <w:r w:rsidRPr="005B04C3">
        <w:rPr>
          <w:b w:val="0"/>
          <w:spacing w:val="1"/>
          <w:lang w:val="es-MX"/>
        </w:rPr>
        <w:t xml:space="preserve"> </w:t>
      </w:r>
      <w:r w:rsidRPr="005B04C3">
        <w:rPr>
          <w:b w:val="0"/>
          <w:lang w:val="es-MX"/>
        </w:rPr>
        <w:t>de</w:t>
      </w:r>
      <w:r w:rsidRPr="005B04C3">
        <w:rPr>
          <w:b w:val="0"/>
          <w:spacing w:val="1"/>
          <w:lang w:val="es-MX"/>
        </w:rPr>
        <w:t xml:space="preserve"> </w:t>
      </w:r>
      <w:r w:rsidRPr="005B04C3">
        <w:rPr>
          <w:b w:val="0"/>
          <w:lang w:val="es-MX"/>
        </w:rPr>
        <w:t>la</w:t>
      </w:r>
      <w:r w:rsidRPr="005B04C3">
        <w:rPr>
          <w:b w:val="0"/>
          <w:spacing w:val="1"/>
          <w:lang w:val="es-MX"/>
        </w:rPr>
        <w:t xml:space="preserve"> </w:t>
      </w:r>
      <w:r w:rsidRPr="005B04C3">
        <w:rPr>
          <w:b w:val="0"/>
          <w:lang w:val="es-MX"/>
        </w:rPr>
        <w:t>“International</w:t>
      </w:r>
      <w:r w:rsidRPr="005B04C3">
        <w:rPr>
          <w:b w:val="0"/>
          <w:spacing w:val="1"/>
          <w:lang w:val="es-MX"/>
        </w:rPr>
        <w:t xml:space="preserve"> </w:t>
      </w:r>
      <w:proofErr w:type="spellStart"/>
      <w:r w:rsidRPr="005B04C3">
        <w:rPr>
          <w:b w:val="0"/>
          <w:lang w:val="es-MX"/>
        </w:rPr>
        <w:t>Conference</w:t>
      </w:r>
      <w:proofErr w:type="spellEnd"/>
      <w:r w:rsidRPr="005B04C3">
        <w:rPr>
          <w:b w:val="0"/>
          <w:spacing w:val="1"/>
          <w:lang w:val="es-MX"/>
        </w:rPr>
        <w:t xml:space="preserve"> </w:t>
      </w:r>
      <w:proofErr w:type="spellStart"/>
      <w:r w:rsidRPr="005B04C3">
        <w:rPr>
          <w:b w:val="0"/>
          <w:lang w:val="es-MX"/>
        </w:rPr>
        <w:t>of</w:t>
      </w:r>
      <w:proofErr w:type="spellEnd"/>
      <w:r w:rsidRPr="005B04C3">
        <w:rPr>
          <w:b w:val="0"/>
          <w:spacing w:val="1"/>
          <w:lang w:val="es-MX"/>
        </w:rPr>
        <w:t xml:space="preserve"> </w:t>
      </w:r>
      <w:proofErr w:type="spellStart"/>
      <w:r w:rsidRPr="005B04C3">
        <w:rPr>
          <w:b w:val="0"/>
          <w:lang w:val="es-MX"/>
        </w:rPr>
        <w:t>Harmonization</w:t>
      </w:r>
      <w:proofErr w:type="spellEnd"/>
      <w:r w:rsidRPr="005B04C3">
        <w:rPr>
          <w:b w:val="0"/>
          <w:spacing w:val="1"/>
          <w:lang w:val="es-MX"/>
        </w:rPr>
        <w:t xml:space="preserve"> </w:t>
      </w:r>
      <w:r w:rsidRPr="005B04C3">
        <w:rPr>
          <w:b w:val="0"/>
          <w:lang w:val="es-MX"/>
        </w:rPr>
        <w:t>(ICH)”</w:t>
      </w:r>
      <w:r w:rsidRPr="005B04C3">
        <w:rPr>
          <w:b w:val="0"/>
          <w:spacing w:val="1"/>
          <w:lang w:val="es-MX"/>
        </w:rPr>
        <w:t xml:space="preserve"> </w:t>
      </w:r>
      <w:r w:rsidRPr="005B04C3">
        <w:rPr>
          <w:b w:val="0"/>
          <w:lang w:val="es-MX"/>
        </w:rPr>
        <w:t>y</w:t>
      </w:r>
      <w:r w:rsidRPr="005B04C3">
        <w:rPr>
          <w:b w:val="0"/>
          <w:spacing w:val="1"/>
          <w:lang w:val="es-MX"/>
        </w:rPr>
        <w:t xml:space="preserve"> </w:t>
      </w:r>
      <w:r w:rsidRPr="005B04C3">
        <w:rPr>
          <w:b w:val="0"/>
          <w:lang w:val="es-MX"/>
        </w:rPr>
        <w:t>a</w:t>
      </w:r>
      <w:r w:rsidRPr="005B04C3">
        <w:rPr>
          <w:b w:val="0"/>
          <w:spacing w:val="1"/>
          <w:lang w:val="es-MX"/>
        </w:rPr>
        <w:t xml:space="preserve"> </w:t>
      </w:r>
      <w:r w:rsidRPr="005B04C3">
        <w:rPr>
          <w:b w:val="0"/>
          <w:lang w:val="es-MX"/>
        </w:rPr>
        <w:t>las</w:t>
      </w:r>
      <w:r w:rsidRPr="005B04C3">
        <w:rPr>
          <w:b w:val="0"/>
          <w:spacing w:val="1"/>
          <w:lang w:val="es-MX"/>
        </w:rPr>
        <w:t xml:space="preserve"> </w:t>
      </w:r>
      <w:r w:rsidRPr="005B04C3">
        <w:rPr>
          <w:b w:val="0"/>
          <w:lang w:val="es-MX"/>
        </w:rPr>
        <w:t>Buenas</w:t>
      </w:r>
      <w:r w:rsidRPr="005B04C3">
        <w:rPr>
          <w:b w:val="0"/>
          <w:spacing w:val="1"/>
          <w:lang w:val="es-MX"/>
        </w:rPr>
        <w:t xml:space="preserve"> </w:t>
      </w:r>
      <w:r w:rsidRPr="005B04C3">
        <w:rPr>
          <w:b w:val="0"/>
          <w:lang w:val="es-MX"/>
        </w:rPr>
        <w:t>Prácticas Clínicas,</w:t>
      </w:r>
      <w:r w:rsidRPr="005B04C3">
        <w:rPr>
          <w:b w:val="0"/>
          <w:spacing w:val="1"/>
          <w:lang w:val="es-MX"/>
        </w:rPr>
        <w:t xml:space="preserve"> </w:t>
      </w:r>
      <w:r w:rsidRPr="005B04C3">
        <w:rPr>
          <w:b w:val="0"/>
          <w:lang w:val="es-MX"/>
        </w:rPr>
        <w:t>así como</w:t>
      </w:r>
      <w:r w:rsidRPr="005B04C3">
        <w:rPr>
          <w:b w:val="0"/>
          <w:spacing w:val="1"/>
          <w:lang w:val="es-MX"/>
        </w:rPr>
        <w:t xml:space="preserve"> </w:t>
      </w:r>
      <w:r w:rsidRPr="005B04C3">
        <w:rPr>
          <w:b w:val="0"/>
          <w:lang w:val="es-MX"/>
        </w:rPr>
        <w:t>a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“EL PROTOCOLO</w:t>
      </w:r>
      <w:r w:rsidRPr="005B04C3">
        <w:rPr>
          <w:b w:val="0"/>
          <w:lang w:val="es-MX"/>
        </w:rPr>
        <w:t>”,</w:t>
      </w:r>
      <w:r w:rsidRPr="005B04C3">
        <w:rPr>
          <w:b w:val="0"/>
          <w:spacing w:val="1"/>
          <w:lang w:val="es-MX"/>
        </w:rPr>
        <w:t xml:space="preserve"> </w:t>
      </w:r>
      <w:r w:rsidRPr="005B04C3">
        <w:rPr>
          <w:b w:val="0"/>
          <w:lang w:val="es-MX"/>
        </w:rPr>
        <w:t>se consideren</w:t>
      </w:r>
      <w:r w:rsidRPr="005B04C3">
        <w:rPr>
          <w:b w:val="0"/>
          <w:spacing w:val="1"/>
          <w:lang w:val="es-MX"/>
        </w:rPr>
        <w:t xml:space="preserve"> </w:t>
      </w:r>
      <w:r w:rsidRPr="005B04C3">
        <w:rPr>
          <w:b w:val="0"/>
          <w:lang w:val="es-MX"/>
        </w:rPr>
        <w:t>como</w:t>
      </w:r>
      <w:r w:rsidRPr="005B04C3">
        <w:rPr>
          <w:b w:val="0"/>
          <w:spacing w:val="1"/>
          <w:lang w:val="es-MX"/>
        </w:rPr>
        <w:t xml:space="preserve"> </w:t>
      </w:r>
      <w:r w:rsidRPr="005B04C3">
        <w:rPr>
          <w:b w:val="0"/>
          <w:lang w:val="es-MX"/>
        </w:rPr>
        <w:t>eventos</w:t>
      </w:r>
      <w:r w:rsidRPr="005B04C3">
        <w:rPr>
          <w:b w:val="0"/>
          <w:spacing w:val="1"/>
          <w:lang w:val="es-MX"/>
        </w:rPr>
        <w:t xml:space="preserve"> </w:t>
      </w:r>
      <w:r w:rsidRPr="005B04C3">
        <w:rPr>
          <w:b w:val="0"/>
          <w:lang w:val="es-MX"/>
        </w:rPr>
        <w:t>adversos serios o no serios, a partir del inicio y durante el desarrollo del Proyecto o</w:t>
      </w:r>
      <w:r w:rsidRPr="005B04C3">
        <w:rPr>
          <w:b w:val="0"/>
          <w:spacing w:val="1"/>
          <w:lang w:val="es-MX"/>
        </w:rPr>
        <w:t xml:space="preserve"> </w:t>
      </w:r>
      <w:r w:rsidRPr="005B04C3">
        <w:rPr>
          <w:b w:val="0"/>
          <w:lang w:val="es-MX"/>
        </w:rPr>
        <w:t>Protocolo</w:t>
      </w:r>
      <w:r w:rsidRPr="005B04C3">
        <w:rPr>
          <w:b w:val="0"/>
          <w:spacing w:val="-4"/>
          <w:lang w:val="es-MX"/>
        </w:rPr>
        <w:t xml:space="preserve"> </w:t>
      </w:r>
      <w:r w:rsidRPr="005B04C3">
        <w:rPr>
          <w:b w:val="0"/>
          <w:lang w:val="es-MX"/>
        </w:rPr>
        <w:t>de</w:t>
      </w:r>
      <w:r w:rsidRPr="005B04C3">
        <w:rPr>
          <w:b w:val="0"/>
          <w:spacing w:val="-3"/>
          <w:lang w:val="es-MX"/>
        </w:rPr>
        <w:t xml:space="preserve"> </w:t>
      </w:r>
      <w:r w:rsidRPr="005B04C3">
        <w:rPr>
          <w:b w:val="0"/>
          <w:lang w:val="es-MX"/>
        </w:rPr>
        <w:t>Investigación,</w:t>
      </w:r>
      <w:r w:rsidRPr="005B04C3">
        <w:rPr>
          <w:b w:val="0"/>
          <w:spacing w:val="-3"/>
          <w:lang w:val="es-MX"/>
        </w:rPr>
        <w:t xml:space="preserve"> </w:t>
      </w:r>
      <w:r w:rsidRPr="005B04C3">
        <w:rPr>
          <w:b w:val="0"/>
          <w:lang w:val="es-MX"/>
        </w:rPr>
        <w:t>sin</w:t>
      </w:r>
      <w:r w:rsidRPr="005B04C3">
        <w:rPr>
          <w:b w:val="0"/>
          <w:spacing w:val="-7"/>
          <w:lang w:val="es-MX"/>
        </w:rPr>
        <w:t xml:space="preserve"> </w:t>
      </w:r>
      <w:r w:rsidRPr="005B04C3">
        <w:rPr>
          <w:b w:val="0"/>
          <w:lang w:val="es-MX"/>
        </w:rPr>
        <w:t>que</w:t>
      </w:r>
      <w:r w:rsidRPr="005B04C3">
        <w:rPr>
          <w:b w:val="0"/>
          <w:spacing w:val="-5"/>
          <w:lang w:val="es-MX"/>
        </w:rPr>
        <w:t xml:space="preserve"> </w:t>
      </w:r>
      <w:r w:rsidRPr="005B04C3">
        <w:rPr>
          <w:b w:val="0"/>
          <w:lang w:val="es-MX"/>
        </w:rPr>
        <w:t>para</w:t>
      </w:r>
      <w:r w:rsidRPr="005B04C3">
        <w:rPr>
          <w:b w:val="0"/>
          <w:spacing w:val="-5"/>
          <w:lang w:val="es-MX"/>
        </w:rPr>
        <w:t xml:space="preserve"> </w:t>
      </w:r>
      <w:r w:rsidRPr="005B04C3">
        <w:rPr>
          <w:b w:val="0"/>
          <w:lang w:val="es-MX"/>
        </w:rPr>
        <w:t>tal</w:t>
      </w:r>
      <w:r w:rsidRPr="005B04C3">
        <w:rPr>
          <w:b w:val="0"/>
          <w:spacing w:val="-6"/>
          <w:lang w:val="es-MX"/>
        </w:rPr>
        <w:t xml:space="preserve"> </w:t>
      </w:r>
      <w:r w:rsidRPr="005B04C3">
        <w:rPr>
          <w:b w:val="0"/>
          <w:lang w:val="es-MX"/>
        </w:rPr>
        <w:t>efecto</w:t>
      </w:r>
      <w:r w:rsidRPr="005B04C3">
        <w:rPr>
          <w:b w:val="0"/>
          <w:spacing w:val="-3"/>
          <w:lang w:val="es-MX"/>
        </w:rPr>
        <w:t xml:space="preserve"> </w:t>
      </w:r>
      <w:r w:rsidRPr="005B04C3">
        <w:rPr>
          <w:b w:val="0"/>
          <w:lang w:val="es-MX"/>
        </w:rPr>
        <w:t>requiera</w:t>
      </w:r>
      <w:r w:rsidRPr="005B04C3">
        <w:rPr>
          <w:b w:val="0"/>
          <w:spacing w:val="-8"/>
          <w:lang w:val="es-MX"/>
        </w:rPr>
        <w:t xml:space="preserve"> </w:t>
      </w:r>
      <w:r w:rsidRPr="005B04C3">
        <w:rPr>
          <w:b w:val="0"/>
          <w:lang w:val="es-MX"/>
        </w:rPr>
        <w:t>autorización</w:t>
      </w:r>
      <w:r w:rsidRPr="005B04C3">
        <w:rPr>
          <w:b w:val="0"/>
          <w:spacing w:val="-7"/>
          <w:lang w:val="es-MX"/>
        </w:rPr>
        <w:t xml:space="preserve"> </w:t>
      </w:r>
      <w:r w:rsidRPr="005B04C3">
        <w:rPr>
          <w:b w:val="0"/>
          <w:lang w:val="es-MX"/>
        </w:rPr>
        <w:t>alguna</w:t>
      </w:r>
      <w:r w:rsidRPr="005B04C3">
        <w:rPr>
          <w:b w:val="0"/>
          <w:spacing w:val="-7"/>
          <w:lang w:val="es-MX"/>
        </w:rPr>
        <w:t xml:space="preserve"> </w:t>
      </w:r>
      <w:r w:rsidRPr="005B04C3">
        <w:rPr>
          <w:b w:val="0"/>
          <w:lang w:val="es-MX"/>
        </w:rPr>
        <w:t>por</w:t>
      </w:r>
      <w:r w:rsidRPr="005B04C3">
        <w:rPr>
          <w:b w:val="0"/>
          <w:spacing w:val="-55"/>
          <w:lang w:val="es-MX"/>
        </w:rPr>
        <w:t xml:space="preserve"> </w:t>
      </w:r>
      <w:r w:rsidRPr="005B04C3">
        <w:rPr>
          <w:b w:val="0"/>
          <w:lang w:val="es-MX"/>
        </w:rPr>
        <w:t>parte de</w:t>
      </w:r>
      <w:r w:rsidRPr="00B76CF4">
        <w:rPr>
          <w:lang w:val="es-MX"/>
        </w:rPr>
        <w:t xml:space="preserve"> “</w:t>
      </w:r>
      <w:r w:rsidR="00EC6D39">
        <w:rPr>
          <w:lang w:val="es-MX"/>
        </w:rPr>
        <w:t>LOS</w:t>
      </w:r>
      <w:r w:rsidR="00EC6D39"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PATROCINADOR</w:t>
      </w:r>
      <w:r w:rsidR="00EC6D39">
        <w:rPr>
          <w:lang w:val="es-MX"/>
        </w:rPr>
        <w:t>ES</w:t>
      </w:r>
      <w:r w:rsidRPr="00B76CF4">
        <w:rPr>
          <w:lang w:val="es-MX"/>
        </w:rPr>
        <w:t>”</w:t>
      </w:r>
      <w:r w:rsidR="00D03EE8" w:rsidRPr="00B76CF4">
        <w:rPr>
          <w:lang w:val="es-MX"/>
        </w:rPr>
        <w:t xml:space="preserve"> </w:t>
      </w:r>
      <w:r w:rsidR="00D03EE8" w:rsidRPr="005B04C3">
        <w:rPr>
          <w:b w:val="0"/>
          <w:lang w:val="es-MX"/>
        </w:rPr>
        <w:t>ni de</w:t>
      </w:r>
      <w:r w:rsidR="00D03EE8" w:rsidRPr="00B76CF4">
        <w:rPr>
          <w:lang w:val="es-MX"/>
        </w:rPr>
        <w:t xml:space="preserve"> “LA CRO”</w:t>
      </w:r>
      <w:r w:rsidRPr="00B76CF4">
        <w:rPr>
          <w:lang w:val="es-MX"/>
        </w:rPr>
        <w:t>.</w:t>
      </w:r>
    </w:p>
    <w:p w14:paraId="3330482B" w14:textId="77777777" w:rsidR="00496178" w:rsidRPr="00B76CF4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5E4D6AD8" w14:textId="2436AFB6" w:rsidR="00496178" w:rsidRPr="005B04C3" w:rsidRDefault="00ED5DE9" w:rsidP="00C35830">
      <w:pPr>
        <w:pStyle w:val="Textoindependiente"/>
        <w:ind w:right="-41"/>
        <w:jc w:val="both"/>
        <w:rPr>
          <w:lang w:val="es-MX"/>
        </w:rPr>
      </w:pPr>
      <w:r w:rsidRPr="005B04C3">
        <w:rPr>
          <w:lang w:val="es-MX"/>
        </w:rPr>
        <w:t>El reporte de estos eventos adversos, deberá realizarse en un lapso no mayor 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24(veinticuatro)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horas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después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qu</w:t>
      </w:r>
      <w:r w:rsidRPr="00B76CF4">
        <w:rPr>
          <w:lang w:val="es-MX"/>
        </w:rPr>
        <w:t>e</w:t>
      </w:r>
      <w:r w:rsidRPr="00B76CF4">
        <w:rPr>
          <w:spacing w:val="1"/>
          <w:lang w:val="es-MX"/>
        </w:rPr>
        <w:t xml:space="preserve"> </w:t>
      </w:r>
      <w:r w:rsidR="00B76CF4" w:rsidRPr="00C22087">
        <w:rPr>
          <w:lang w:val="es-MX"/>
        </w:rPr>
        <w:t>“</w:t>
      </w:r>
      <w:r w:rsidR="00B76CF4">
        <w:rPr>
          <w:lang w:val="es-MX"/>
        </w:rPr>
        <w:t>LA</w:t>
      </w:r>
      <w:r w:rsidR="00B76CF4" w:rsidRPr="00B76CF4">
        <w:rPr>
          <w:spacing w:val="1"/>
          <w:lang w:val="es-MX"/>
        </w:rPr>
        <w:t xml:space="preserve"> </w:t>
      </w:r>
      <w:r w:rsidR="00B76CF4" w:rsidRPr="00B76CF4">
        <w:rPr>
          <w:lang w:val="es-MX"/>
        </w:rPr>
        <w:t>INVESTIGADOR</w:t>
      </w:r>
      <w:r w:rsidR="00B76CF4">
        <w:rPr>
          <w:lang w:val="es-MX"/>
        </w:rPr>
        <w:t>A</w:t>
      </w:r>
      <w:r w:rsidR="00B76CF4" w:rsidRPr="00B76CF4">
        <w:rPr>
          <w:lang w:val="es-MX"/>
        </w:rPr>
        <w:t>”</w:t>
      </w:r>
      <w:r w:rsidR="00B76CF4"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haya</w:t>
      </w:r>
      <w:r w:rsidRPr="00B76CF4">
        <w:rPr>
          <w:spacing w:val="1"/>
          <w:lang w:val="es-MX"/>
        </w:rPr>
        <w:t xml:space="preserve"> </w:t>
      </w:r>
      <w:r w:rsidRPr="005B04C3">
        <w:rPr>
          <w:lang w:val="es-MX"/>
        </w:rPr>
        <w:t>tenido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conocimiento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del</w:t>
      </w:r>
      <w:r w:rsidRPr="005B04C3">
        <w:rPr>
          <w:spacing w:val="-2"/>
          <w:lang w:val="es-MX"/>
        </w:rPr>
        <w:t xml:space="preserve"> </w:t>
      </w:r>
      <w:r w:rsidR="00B76CF4" w:rsidRPr="005B04C3">
        <w:rPr>
          <w:lang w:val="es-MX"/>
        </w:rPr>
        <w:t>evento</w:t>
      </w:r>
      <w:r w:rsidRPr="00B76CF4">
        <w:rPr>
          <w:lang w:val="es-MX"/>
        </w:rPr>
        <w:t>.</w:t>
      </w:r>
    </w:p>
    <w:p w14:paraId="5B08B669" w14:textId="77777777" w:rsidR="00496178" w:rsidRPr="00B76CF4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784AC118" w14:textId="6257FA77" w:rsidR="00496178" w:rsidRPr="005B04C3" w:rsidRDefault="00ED5DE9" w:rsidP="00C35830">
      <w:pPr>
        <w:ind w:right="-41"/>
        <w:jc w:val="both"/>
        <w:rPr>
          <w:lang w:val="es-MX"/>
        </w:rPr>
      </w:pPr>
      <w:r w:rsidRPr="00B76CF4">
        <w:rPr>
          <w:b/>
          <w:lang w:val="es-MX"/>
        </w:rPr>
        <w:t>"EL INSTITUTO"</w:t>
      </w:r>
      <w:r w:rsidRPr="00B76CF4">
        <w:rPr>
          <w:lang w:val="es-MX"/>
        </w:rPr>
        <w:t>, hará los esfuerzos razonables en la medida de sus posibilidades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para</w:t>
      </w:r>
      <w:r w:rsidRPr="00B76CF4">
        <w:rPr>
          <w:spacing w:val="1"/>
          <w:lang w:val="es-MX"/>
        </w:rPr>
        <w:t xml:space="preserve"> </w:t>
      </w:r>
      <w:r w:rsidRPr="005B04C3">
        <w:rPr>
          <w:lang w:val="es-MX"/>
        </w:rPr>
        <w:t>proporcionar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atención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médica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1"/>
          <w:lang w:val="es-MX"/>
        </w:rPr>
        <w:t xml:space="preserve"> </w:t>
      </w:r>
      <w:r w:rsidRPr="005B04C3">
        <w:rPr>
          <w:b/>
          <w:lang w:val="es-MX"/>
        </w:rPr>
        <w:t>“LAS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PERSONAS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PARTICIPANTES”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lang w:val="es-MX"/>
        </w:rPr>
        <w:t>del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Estudio que lo requieran en caso de eventos adversos relacionados con el Estudio,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cual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debe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estar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disponible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cualquier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momento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sea</w:t>
      </w:r>
      <w:r w:rsidRPr="005B04C3">
        <w:rPr>
          <w:spacing w:val="1"/>
          <w:lang w:val="es-MX"/>
        </w:rPr>
        <w:t xml:space="preserve"> </w:t>
      </w:r>
      <w:r w:rsidR="001526DE" w:rsidRPr="001526DE">
        <w:rPr>
          <w:lang w:val="es-MX"/>
        </w:rPr>
        <w:t>requerida</w:t>
      </w:r>
      <w:r w:rsidRPr="001526DE">
        <w:rPr>
          <w:lang w:val="es-MX"/>
        </w:rPr>
        <w:t>.</w:t>
      </w:r>
      <w:r w:rsidRPr="001526DE">
        <w:rPr>
          <w:spacing w:val="1"/>
          <w:lang w:val="es-MX"/>
        </w:rPr>
        <w:t xml:space="preserve"> </w:t>
      </w:r>
      <w:r w:rsidRPr="001526DE">
        <w:rPr>
          <w:b/>
          <w:lang w:val="es-MX"/>
        </w:rPr>
        <w:t>"EL</w:t>
      </w:r>
      <w:r w:rsidRPr="001526DE">
        <w:rPr>
          <w:b/>
          <w:spacing w:val="1"/>
          <w:lang w:val="es-MX"/>
        </w:rPr>
        <w:t xml:space="preserve"> </w:t>
      </w:r>
      <w:r w:rsidRPr="001526DE">
        <w:rPr>
          <w:b/>
          <w:lang w:val="es-MX"/>
        </w:rPr>
        <w:t>INSTITUTO"</w:t>
      </w:r>
      <w:r w:rsidRPr="001526DE">
        <w:rPr>
          <w:b/>
          <w:spacing w:val="1"/>
          <w:lang w:val="es-MX"/>
        </w:rPr>
        <w:t xml:space="preserve"> </w:t>
      </w:r>
      <w:r w:rsidRPr="001526DE">
        <w:rPr>
          <w:lang w:val="es-MX"/>
        </w:rPr>
        <w:t>cuenta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con</w:t>
      </w:r>
      <w:r w:rsidRPr="001526DE">
        <w:rPr>
          <w:spacing w:val="1"/>
          <w:lang w:val="es-MX"/>
        </w:rPr>
        <w:t xml:space="preserve"> </w:t>
      </w:r>
      <w:r w:rsidRPr="005B04C3">
        <w:rPr>
          <w:lang w:val="es-MX"/>
        </w:rPr>
        <w:t>instalaciones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para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internación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b/>
          <w:lang w:val="es-MX"/>
        </w:rPr>
        <w:t>“LAS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PERSONAS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PARTICIPANTES”</w:t>
      </w:r>
      <w:r w:rsidRPr="005B04C3">
        <w:rPr>
          <w:b/>
          <w:spacing w:val="-1"/>
          <w:lang w:val="es-MX"/>
        </w:rPr>
        <w:t xml:space="preserve"> </w:t>
      </w:r>
      <w:r w:rsidRPr="005B04C3">
        <w:rPr>
          <w:lang w:val="es-MX"/>
        </w:rPr>
        <w:t>del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Estudio cuando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así fuera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necesario.</w:t>
      </w:r>
    </w:p>
    <w:p w14:paraId="66DEA596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06834CAE" w14:textId="62256428" w:rsidR="00496178" w:rsidRPr="005B04C3" w:rsidRDefault="00ED5DE9" w:rsidP="00C35830">
      <w:pPr>
        <w:ind w:right="-41"/>
        <w:jc w:val="both"/>
        <w:rPr>
          <w:b/>
          <w:lang w:val="es-MX"/>
        </w:rPr>
      </w:pPr>
      <w:r w:rsidRPr="005B04C3">
        <w:rPr>
          <w:lang w:val="es-MX"/>
        </w:rPr>
        <w:t xml:space="preserve">Los gastos que se generen con motivo de la atención médica que </w:t>
      </w:r>
      <w:r w:rsidRPr="005B04C3">
        <w:rPr>
          <w:b/>
          <w:lang w:val="es-MX"/>
        </w:rPr>
        <w:t>“EL INSTITUTO”</w:t>
      </w:r>
      <w:r w:rsidRPr="005B04C3">
        <w:rPr>
          <w:b/>
          <w:spacing w:val="-60"/>
          <w:lang w:val="es-MX"/>
        </w:rPr>
        <w:t xml:space="preserve"> </w:t>
      </w:r>
      <w:r w:rsidRPr="005B04C3">
        <w:rPr>
          <w:lang w:val="es-MX"/>
        </w:rPr>
        <w:t xml:space="preserve">brinde a </w:t>
      </w:r>
      <w:r w:rsidRPr="005B04C3">
        <w:rPr>
          <w:b/>
          <w:lang w:val="es-MX"/>
        </w:rPr>
        <w:t xml:space="preserve">“LAS PERSONAS PARTICIPANTES” </w:t>
      </w:r>
      <w:r w:rsidRPr="005B04C3">
        <w:rPr>
          <w:lang w:val="es-MX"/>
        </w:rPr>
        <w:t xml:space="preserve">del Estudio, serán asumidos por </w:t>
      </w:r>
      <w:r w:rsidRPr="005B04C3">
        <w:rPr>
          <w:b/>
          <w:lang w:val="es-MX"/>
        </w:rPr>
        <w:t>“</w:t>
      </w:r>
      <w:r w:rsidR="00EC6D39">
        <w:rPr>
          <w:b/>
          <w:lang w:val="es-MX"/>
        </w:rPr>
        <w:t>LOS</w:t>
      </w:r>
      <w:r w:rsidR="00EC6D39"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PATROCINADOR</w:t>
      </w:r>
      <w:r w:rsidR="00EC6D39">
        <w:rPr>
          <w:b/>
          <w:lang w:val="es-MX"/>
        </w:rPr>
        <w:t>ES</w:t>
      </w:r>
      <w:r w:rsidRPr="005B04C3">
        <w:rPr>
          <w:b/>
          <w:lang w:val="es-MX"/>
        </w:rPr>
        <w:t>”,</w:t>
      </w:r>
      <w:r w:rsidRPr="005B04C3">
        <w:rPr>
          <w:b/>
          <w:spacing w:val="-12"/>
          <w:lang w:val="es-MX"/>
        </w:rPr>
        <w:t xml:space="preserve"> </w:t>
      </w:r>
      <w:r w:rsidRPr="005B04C3">
        <w:rPr>
          <w:lang w:val="es-MX"/>
        </w:rPr>
        <w:t>quien</w:t>
      </w:r>
      <w:r w:rsidR="00D03EE8" w:rsidRPr="005B04C3">
        <w:rPr>
          <w:lang w:val="es-MX"/>
        </w:rPr>
        <w:t>, a través d</w:t>
      </w:r>
      <w:r w:rsidR="00D03EE8" w:rsidRPr="001526DE">
        <w:rPr>
          <w:lang w:val="es-MX"/>
        </w:rPr>
        <w:t xml:space="preserve">e </w:t>
      </w:r>
      <w:r w:rsidR="00D03EE8" w:rsidRPr="001526DE">
        <w:rPr>
          <w:b/>
          <w:bCs/>
          <w:lang w:val="es-MX"/>
        </w:rPr>
        <w:t>“LA CRO”</w:t>
      </w:r>
      <w:r w:rsidRPr="00C3124D">
        <w:rPr>
          <w:spacing w:val="-7"/>
          <w:lang w:val="es-MX"/>
        </w:rPr>
        <w:t xml:space="preserve"> </w:t>
      </w:r>
      <w:r w:rsidRPr="00C3124D">
        <w:rPr>
          <w:lang w:val="es-MX"/>
        </w:rPr>
        <w:t>deberá</w:t>
      </w:r>
      <w:r w:rsidRPr="002A5EF4">
        <w:rPr>
          <w:spacing w:val="-8"/>
          <w:lang w:val="es-MX"/>
        </w:rPr>
        <w:t xml:space="preserve"> </w:t>
      </w:r>
      <w:r w:rsidRPr="005122E7">
        <w:rPr>
          <w:lang w:val="es-MX"/>
        </w:rPr>
        <w:t>cubrirlos</w:t>
      </w:r>
      <w:r w:rsidRPr="00343310">
        <w:rPr>
          <w:spacing w:val="-6"/>
          <w:lang w:val="es-MX"/>
        </w:rPr>
        <w:t xml:space="preserve"> </w:t>
      </w:r>
      <w:r w:rsidRPr="009F2746">
        <w:rPr>
          <w:lang w:val="es-MX"/>
        </w:rPr>
        <w:t>bajo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el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Nivel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7</w:t>
      </w:r>
      <w:r w:rsidR="00D03EE8" w:rsidRPr="009F2746">
        <w:rPr>
          <w:lang w:val="es-MX"/>
        </w:rPr>
        <w:t xml:space="preserve"> (SIETE)</w:t>
      </w:r>
      <w:r w:rsidRPr="009F2746">
        <w:rPr>
          <w:spacing w:val="-7"/>
          <w:lang w:val="es-MX"/>
        </w:rPr>
        <w:t xml:space="preserve"> </w:t>
      </w:r>
      <w:r w:rsidRPr="009F2746">
        <w:rPr>
          <w:lang w:val="es-MX"/>
        </w:rPr>
        <w:t>del</w:t>
      </w:r>
      <w:r w:rsidRPr="009F2746">
        <w:rPr>
          <w:spacing w:val="-7"/>
          <w:lang w:val="es-MX"/>
        </w:rPr>
        <w:t xml:space="preserve"> </w:t>
      </w:r>
      <w:r w:rsidRPr="005B04C3">
        <w:rPr>
          <w:lang w:val="es-MX"/>
        </w:rPr>
        <w:t>Catálogo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Cuotas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de</w:t>
      </w:r>
      <w:r w:rsidR="00D03EE8" w:rsidRPr="005B04C3">
        <w:rPr>
          <w:lang w:val="es-MX"/>
        </w:rPr>
        <w:t xml:space="preserve"> 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 xml:space="preserve">Recuperación que rige a </w:t>
      </w:r>
      <w:r w:rsidRPr="005B04C3">
        <w:rPr>
          <w:b/>
          <w:lang w:val="es-MX"/>
        </w:rPr>
        <w:t xml:space="preserve">“EL INSTITUTO”, </w:t>
      </w:r>
      <w:r w:rsidRPr="005B04C3">
        <w:rPr>
          <w:lang w:val="es-MX"/>
        </w:rPr>
        <w:t>independientemente de si cuenta con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un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Seguro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Médico,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pues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atención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está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brindando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directamente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por</w:t>
      </w:r>
      <w:r w:rsidRPr="005B04C3">
        <w:rPr>
          <w:spacing w:val="1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INSTITUTO”.</w:t>
      </w:r>
    </w:p>
    <w:p w14:paraId="762152E0" w14:textId="77777777" w:rsidR="00496178" w:rsidRPr="005B04C3" w:rsidRDefault="00496178" w:rsidP="00C35830">
      <w:pPr>
        <w:pStyle w:val="Textoindependiente"/>
        <w:ind w:right="-41"/>
        <w:rPr>
          <w:b/>
          <w:sz w:val="17"/>
          <w:lang w:val="es-MX"/>
        </w:rPr>
      </w:pPr>
    </w:p>
    <w:p w14:paraId="191A6E34" w14:textId="67B841D1" w:rsidR="00496178" w:rsidRPr="005B04C3" w:rsidRDefault="00ED5DE9" w:rsidP="00C35830">
      <w:pPr>
        <w:pStyle w:val="Textoindependiente"/>
        <w:ind w:right="-41"/>
        <w:jc w:val="both"/>
        <w:rPr>
          <w:b/>
          <w:lang w:val="es-MX"/>
        </w:rPr>
      </w:pPr>
      <w:r w:rsidRPr="005B04C3">
        <w:rPr>
          <w:lang w:val="es-MX"/>
        </w:rPr>
        <w:t>En el caso que por alguna causa ajena, caso fortuito o fuerza mayor, la atención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médica no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 xml:space="preserve">pueda ser brindada por </w:t>
      </w:r>
      <w:r w:rsidRPr="005B04C3">
        <w:rPr>
          <w:b/>
          <w:lang w:val="es-MX"/>
        </w:rPr>
        <w:t>“EL INSTITUTO”, “</w:t>
      </w:r>
      <w:r w:rsidR="00EC6D39">
        <w:rPr>
          <w:b/>
          <w:lang w:val="es-MX"/>
        </w:rPr>
        <w:t>LOS</w:t>
      </w:r>
      <w:r w:rsidR="00EC6D39" w:rsidRPr="005B04C3">
        <w:rPr>
          <w:b/>
          <w:lang w:val="es-MX"/>
        </w:rPr>
        <w:t xml:space="preserve"> </w:t>
      </w:r>
      <w:r w:rsidRPr="005B04C3">
        <w:rPr>
          <w:b/>
          <w:lang w:val="es-MX"/>
        </w:rPr>
        <w:t>PATROCINADOR</w:t>
      </w:r>
      <w:r w:rsidR="00EC6D39">
        <w:rPr>
          <w:b/>
          <w:lang w:val="es-MX"/>
        </w:rPr>
        <w:t>ES</w:t>
      </w:r>
      <w:r w:rsidRPr="005B04C3">
        <w:rPr>
          <w:b/>
          <w:lang w:val="es-MX"/>
        </w:rPr>
        <w:t>”</w:t>
      </w:r>
      <w:r w:rsidR="00D03EE8" w:rsidRPr="005B04C3">
        <w:rPr>
          <w:b/>
          <w:lang w:val="es-MX"/>
        </w:rPr>
        <w:t xml:space="preserve">, a través de </w:t>
      </w:r>
      <w:r w:rsidR="00D03EE8" w:rsidRPr="001526DE">
        <w:rPr>
          <w:b/>
          <w:lang w:val="es-MX"/>
        </w:rPr>
        <w:t xml:space="preserve">“LA CRO” </w:t>
      </w:r>
      <w:r w:rsidRPr="005B04C3">
        <w:rPr>
          <w:lang w:val="es-MX"/>
        </w:rPr>
        <w:t>se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obliga a asegurarla a los sujetos de investigación que presenten efectos adversos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relacionados</w:t>
      </w:r>
      <w:r w:rsidRPr="005B04C3">
        <w:rPr>
          <w:spacing w:val="6"/>
          <w:lang w:val="es-MX"/>
        </w:rPr>
        <w:t xml:space="preserve"> </w:t>
      </w:r>
      <w:r w:rsidRPr="005B04C3">
        <w:rPr>
          <w:lang w:val="es-MX"/>
        </w:rPr>
        <w:t>con</w:t>
      </w:r>
      <w:r w:rsidRPr="005B04C3">
        <w:rPr>
          <w:spacing w:val="3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9"/>
          <w:lang w:val="es-MX"/>
        </w:rPr>
        <w:t xml:space="preserve"> </w:t>
      </w:r>
      <w:r w:rsidRPr="005B04C3">
        <w:rPr>
          <w:lang w:val="es-MX"/>
        </w:rPr>
        <w:t>fármaco,</w:t>
      </w:r>
      <w:r w:rsidRPr="005B04C3">
        <w:rPr>
          <w:spacing w:val="11"/>
          <w:lang w:val="es-MX"/>
        </w:rPr>
        <w:t xml:space="preserve"> </w:t>
      </w:r>
      <w:r w:rsidRPr="005B04C3">
        <w:rPr>
          <w:lang w:val="es-MX"/>
        </w:rPr>
        <w:t>para</w:t>
      </w:r>
      <w:r w:rsidRPr="005B04C3">
        <w:rPr>
          <w:spacing w:val="6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8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6"/>
          <w:lang w:val="es-MX"/>
        </w:rPr>
        <w:t xml:space="preserve"> </w:t>
      </w:r>
      <w:r w:rsidRPr="005B04C3">
        <w:rPr>
          <w:lang w:val="es-MX"/>
        </w:rPr>
        <w:t>Institución</w:t>
      </w:r>
      <w:r w:rsidRPr="005B04C3">
        <w:rPr>
          <w:spacing w:val="6"/>
          <w:lang w:val="es-MX"/>
        </w:rPr>
        <w:t xml:space="preserve"> </w:t>
      </w:r>
      <w:r w:rsidRPr="005B04C3">
        <w:rPr>
          <w:lang w:val="es-MX"/>
        </w:rPr>
        <w:t>médica</w:t>
      </w:r>
      <w:r w:rsidRPr="005B04C3">
        <w:rPr>
          <w:spacing w:val="6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8"/>
          <w:lang w:val="es-MX"/>
        </w:rPr>
        <w:t xml:space="preserve"> </w:t>
      </w:r>
      <w:r w:rsidRPr="005B04C3">
        <w:rPr>
          <w:lang w:val="es-MX"/>
        </w:rPr>
        <w:t>su</w:t>
      </w:r>
      <w:r w:rsidRPr="005B04C3">
        <w:rPr>
          <w:spacing w:val="10"/>
          <w:lang w:val="es-MX"/>
        </w:rPr>
        <w:t xml:space="preserve"> </w:t>
      </w:r>
      <w:r w:rsidRPr="005B04C3">
        <w:rPr>
          <w:lang w:val="es-MX"/>
        </w:rPr>
        <w:t>elección</w:t>
      </w:r>
      <w:r w:rsidRPr="005B04C3">
        <w:rPr>
          <w:spacing w:val="6"/>
          <w:lang w:val="es-MX"/>
        </w:rPr>
        <w:t xml:space="preserve"> </w:t>
      </w:r>
      <w:r w:rsidRPr="005B04C3">
        <w:rPr>
          <w:lang w:val="es-MX"/>
        </w:rPr>
        <w:t>brinde</w:t>
      </w:r>
      <w:r w:rsidR="0045442C" w:rsidRPr="005B04C3">
        <w:rPr>
          <w:lang w:val="es-MX"/>
        </w:rPr>
        <w:t xml:space="preserve"> </w:t>
      </w:r>
      <w:r w:rsidRPr="005B04C3">
        <w:rPr>
          <w:lang w:val="es-MX"/>
        </w:rPr>
        <w:t>dicha atención, bajo el entendido de que los gastos que con motivo de ello se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generen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serán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cubiertos por</w:t>
      </w:r>
      <w:r w:rsidRPr="005B04C3">
        <w:rPr>
          <w:spacing w:val="-5"/>
          <w:lang w:val="es-MX"/>
        </w:rPr>
        <w:t xml:space="preserve"> </w:t>
      </w:r>
      <w:r w:rsidRPr="005B04C3">
        <w:rPr>
          <w:b/>
          <w:lang w:val="es-MX"/>
        </w:rPr>
        <w:t>“</w:t>
      </w:r>
      <w:r w:rsidR="00EC6D39">
        <w:rPr>
          <w:b/>
          <w:lang w:val="es-MX"/>
        </w:rPr>
        <w:t>LOS</w:t>
      </w:r>
      <w:r w:rsidR="00EC6D39"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PATROCINADOR</w:t>
      </w:r>
      <w:r w:rsidR="00EC6D39">
        <w:rPr>
          <w:b/>
          <w:lang w:val="es-MX"/>
        </w:rPr>
        <w:t>ES</w:t>
      </w:r>
      <w:r w:rsidRPr="005B04C3">
        <w:rPr>
          <w:b/>
          <w:lang w:val="es-MX"/>
        </w:rPr>
        <w:t>”.</w:t>
      </w:r>
    </w:p>
    <w:p w14:paraId="783339F2" w14:textId="77777777" w:rsidR="0045442C" w:rsidRPr="005B04C3" w:rsidRDefault="0045442C" w:rsidP="00C35830">
      <w:pPr>
        <w:pStyle w:val="Textoindependiente"/>
        <w:ind w:right="-41"/>
        <w:jc w:val="both"/>
        <w:rPr>
          <w:b/>
          <w:lang w:val="es-MX"/>
        </w:rPr>
      </w:pPr>
    </w:p>
    <w:p w14:paraId="47A726C7" w14:textId="7DEA2868" w:rsidR="00496178" w:rsidRPr="001526DE" w:rsidRDefault="00ED5DE9" w:rsidP="0045442C">
      <w:pPr>
        <w:pStyle w:val="Ttulo2"/>
        <w:spacing w:before="0" w:line="240" w:lineRule="auto"/>
        <w:ind w:left="0" w:right="-41"/>
        <w:rPr>
          <w:b w:val="0"/>
          <w:lang w:val="es-MX"/>
        </w:rPr>
      </w:pPr>
      <w:bookmarkStart w:id="33" w:name="VIGÉSIMA_QUINTA._RESPONSABILIDAD_LABORAL"/>
      <w:bookmarkEnd w:id="33"/>
      <w:r w:rsidRPr="001526DE">
        <w:rPr>
          <w:spacing w:val="-1"/>
          <w:lang w:val="es-MX"/>
        </w:rPr>
        <w:t>VIGÉSIMA</w:t>
      </w:r>
      <w:r w:rsidRPr="001526DE">
        <w:rPr>
          <w:spacing w:val="-18"/>
          <w:lang w:val="es-MX"/>
        </w:rPr>
        <w:t xml:space="preserve"> </w:t>
      </w:r>
      <w:r w:rsidR="0045442C" w:rsidRPr="001526DE">
        <w:rPr>
          <w:spacing w:val="-1"/>
          <w:lang w:val="es-MX"/>
        </w:rPr>
        <w:t>SEXTA</w:t>
      </w:r>
      <w:r w:rsidRPr="001526DE">
        <w:rPr>
          <w:spacing w:val="-1"/>
          <w:lang w:val="es-MX"/>
        </w:rPr>
        <w:t>.</w:t>
      </w:r>
      <w:r w:rsidRPr="001526DE">
        <w:rPr>
          <w:spacing w:val="-19"/>
          <w:lang w:val="es-MX"/>
        </w:rPr>
        <w:t xml:space="preserve"> </w:t>
      </w:r>
      <w:r w:rsidRPr="001526DE">
        <w:rPr>
          <w:spacing w:val="-1"/>
          <w:lang w:val="es-MX"/>
        </w:rPr>
        <w:t>RESPONSABILIDAD</w:t>
      </w:r>
      <w:r w:rsidRPr="001526DE">
        <w:rPr>
          <w:spacing w:val="-19"/>
          <w:lang w:val="es-MX"/>
        </w:rPr>
        <w:t xml:space="preserve"> </w:t>
      </w:r>
      <w:r w:rsidRPr="001526DE">
        <w:rPr>
          <w:spacing w:val="-1"/>
          <w:lang w:val="es-MX"/>
        </w:rPr>
        <w:t>LABORAL:</w:t>
      </w:r>
      <w:r w:rsidRPr="001526DE">
        <w:rPr>
          <w:spacing w:val="-14"/>
          <w:lang w:val="es-MX"/>
        </w:rPr>
        <w:t xml:space="preserve"> </w:t>
      </w:r>
      <w:r w:rsidR="001526DE" w:rsidRPr="00C22087">
        <w:rPr>
          <w:lang w:val="es-MX"/>
        </w:rPr>
        <w:t>“</w:t>
      </w:r>
      <w:r w:rsidR="001526DE">
        <w:rPr>
          <w:lang w:val="es-MX"/>
        </w:rPr>
        <w:t>LA</w:t>
      </w:r>
      <w:r w:rsidR="001526DE" w:rsidRPr="00B76CF4">
        <w:rPr>
          <w:spacing w:val="1"/>
          <w:lang w:val="es-MX"/>
        </w:rPr>
        <w:t xml:space="preserve"> </w:t>
      </w:r>
      <w:r w:rsidR="001526DE" w:rsidRPr="00B76CF4">
        <w:rPr>
          <w:lang w:val="es-MX"/>
        </w:rPr>
        <w:t>INVESTIGADOR</w:t>
      </w:r>
      <w:r w:rsidR="001526DE">
        <w:rPr>
          <w:lang w:val="es-MX"/>
        </w:rPr>
        <w:t>A”</w:t>
      </w:r>
      <w:r w:rsidR="001526DE" w:rsidRPr="001526DE">
        <w:rPr>
          <w:b w:val="0"/>
          <w:lang w:val="es-MX"/>
        </w:rPr>
        <w:t xml:space="preserve"> conviene</w:t>
      </w:r>
      <w:r w:rsidR="0045442C" w:rsidRPr="001526DE">
        <w:rPr>
          <w:b w:val="0"/>
          <w:lang w:val="es-MX"/>
        </w:rPr>
        <w:t xml:space="preserve"> </w:t>
      </w:r>
      <w:r w:rsidRPr="001526DE">
        <w:rPr>
          <w:b w:val="0"/>
          <w:lang w:val="es-MX"/>
        </w:rPr>
        <w:t>con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lang w:val="es-MX"/>
        </w:rPr>
        <w:t>“</w:t>
      </w:r>
      <w:r w:rsidR="00D03EE8" w:rsidRPr="001526DE">
        <w:rPr>
          <w:lang w:val="es-MX"/>
        </w:rPr>
        <w:t>LA CRO</w:t>
      </w:r>
      <w:r w:rsidRPr="001526DE">
        <w:rPr>
          <w:lang w:val="es-MX"/>
        </w:rPr>
        <w:t>”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que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queda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expresamente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entendido,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reconocido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y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 xml:space="preserve">convenido que cada una de </w:t>
      </w:r>
      <w:r w:rsidRPr="001526DE">
        <w:rPr>
          <w:lang w:val="es-MX"/>
        </w:rPr>
        <w:t>“LAS PARTES”</w:t>
      </w:r>
      <w:r w:rsidRPr="001526DE">
        <w:rPr>
          <w:b w:val="0"/>
          <w:lang w:val="es-MX"/>
        </w:rPr>
        <w:t xml:space="preserve"> de este Convenio, son y serán los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patrones de sus empleados que participen en “</w:t>
      </w:r>
      <w:r w:rsidRPr="001526DE">
        <w:rPr>
          <w:lang w:val="es-MX"/>
        </w:rPr>
        <w:t>EL PROTOCOLO”</w:t>
      </w:r>
      <w:r w:rsidRPr="001526DE">
        <w:rPr>
          <w:b w:val="0"/>
          <w:lang w:val="es-MX"/>
        </w:rPr>
        <w:t xml:space="preserve"> y por lo tanto,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 xml:space="preserve">cada una de </w:t>
      </w:r>
      <w:r w:rsidRPr="001526DE">
        <w:rPr>
          <w:lang w:val="es-MX"/>
        </w:rPr>
        <w:t>“LAS PARTES”</w:t>
      </w:r>
      <w:r w:rsidRPr="001526DE">
        <w:rPr>
          <w:b w:val="0"/>
          <w:lang w:val="es-MX"/>
        </w:rPr>
        <w:t xml:space="preserve"> en forma independiente, son y serán las responsables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con relación a su personal por el pago de los sueldos, prestaciones, contribuciones,</w:t>
      </w:r>
      <w:r w:rsidRPr="001526DE">
        <w:rPr>
          <w:b w:val="0"/>
          <w:spacing w:val="-55"/>
          <w:lang w:val="es-MX"/>
        </w:rPr>
        <w:t xml:space="preserve"> </w:t>
      </w:r>
      <w:r w:rsidRPr="001526DE">
        <w:rPr>
          <w:b w:val="0"/>
          <w:lang w:val="es-MX"/>
        </w:rPr>
        <w:t>indemnizaciones por despido u otras contribuciones, obligaciones pagaderas a sus</w:t>
      </w:r>
      <w:r w:rsidRPr="001526DE">
        <w:rPr>
          <w:b w:val="0"/>
          <w:spacing w:val="-55"/>
          <w:lang w:val="es-MX"/>
        </w:rPr>
        <w:t xml:space="preserve"> </w:t>
      </w:r>
      <w:r w:rsidRPr="001526DE">
        <w:rPr>
          <w:b w:val="0"/>
          <w:lang w:val="es-MX"/>
        </w:rPr>
        <w:t>respectivos</w:t>
      </w:r>
      <w:r w:rsidRPr="001526DE">
        <w:rPr>
          <w:b w:val="0"/>
          <w:spacing w:val="-6"/>
          <w:lang w:val="es-MX"/>
        </w:rPr>
        <w:t xml:space="preserve"> </w:t>
      </w:r>
      <w:r w:rsidRPr="001526DE">
        <w:rPr>
          <w:b w:val="0"/>
          <w:lang w:val="es-MX"/>
        </w:rPr>
        <w:t>empleados</w:t>
      </w:r>
      <w:r w:rsidRPr="001526DE">
        <w:rPr>
          <w:b w:val="0"/>
          <w:spacing w:val="-6"/>
          <w:lang w:val="es-MX"/>
        </w:rPr>
        <w:t xml:space="preserve"> </w:t>
      </w:r>
      <w:r w:rsidRPr="001526DE">
        <w:rPr>
          <w:b w:val="0"/>
          <w:lang w:val="es-MX"/>
        </w:rPr>
        <w:t>que</w:t>
      </w:r>
      <w:r w:rsidRPr="001526DE">
        <w:rPr>
          <w:b w:val="0"/>
          <w:spacing w:val="-3"/>
          <w:lang w:val="es-MX"/>
        </w:rPr>
        <w:t xml:space="preserve"> </w:t>
      </w:r>
      <w:r w:rsidRPr="001526DE">
        <w:rPr>
          <w:b w:val="0"/>
          <w:lang w:val="es-MX"/>
        </w:rPr>
        <w:t>sea</w:t>
      </w:r>
      <w:r w:rsidRPr="001526DE">
        <w:rPr>
          <w:b w:val="0"/>
          <w:spacing w:val="-6"/>
          <w:lang w:val="es-MX"/>
        </w:rPr>
        <w:t xml:space="preserve"> </w:t>
      </w:r>
      <w:r w:rsidRPr="001526DE">
        <w:rPr>
          <w:b w:val="0"/>
          <w:lang w:val="es-MX"/>
        </w:rPr>
        <w:t>resultado</w:t>
      </w:r>
      <w:r w:rsidRPr="001526DE">
        <w:rPr>
          <w:b w:val="0"/>
          <w:spacing w:val="-6"/>
          <w:lang w:val="es-MX"/>
        </w:rPr>
        <w:t xml:space="preserve"> </w:t>
      </w:r>
      <w:r w:rsidRPr="001526DE">
        <w:rPr>
          <w:b w:val="0"/>
          <w:lang w:val="es-MX"/>
        </w:rPr>
        <w:t>de</w:t>
      </w:r>
      <w:r w:rsidRPr="001526DE">
        <w:rPr>
          <w:b w:val="0"/>
          <w:spacing w:val="-8"/>
          <w:lang w:val="es-MX"/>
        </w:rPr>
        <w:t xml:space="preserve"> </w:t>
      </w:r>
      <w:r w:rsidRPr="001526DE">
        <w:rPr>
          <w:b w:val="0"/>
          <w:lang w:val="es-MX"/>
        </w:rPr>
        <w:t>sus</w:t>
      </w:r>
      <w:r w:rsidRPr="001526DE">
        <w:rPr>
          <w:b w:val="0"/>
          <w:spacing w:val="-6"/>
          <w:lang w:val="es-MX"/>
        </w:rPr>
        <w:t xml:space="preserve"> </w:t>
      </w:r>
      <w:r w:rsidRPr="001526DE">
        <w:rPr>
          <w:b w:val="0"/>
          <w:lang w:val="es-MX"/>
        </w:rPr>
        <w:t>actividades</w:t>
      </w:r>
      <w:r w:rsidRPr="001526DE">
        <w:rPr>
          <w:b w:val="0"/>
          <w:spacing w:val="-5"/>
          <w:lang w:val="es-MX"/>
        </w:rPr>
        <w:t xml:space="preserve"> </w:t>
      </w:r>
      <w:r w:rsidRPr="001526DE">
        <w:rPr>
          <w:b w:val="0"/>
          <w:lang w:val="es-MX"/>
        </w:rPr>
        <w:t>realizadas</w:t>
      </w:r>
      <w:r w:rsidRPr="001526DE">
        <w:rPr>
          <w:b w:val="0"/>
          <w:spacing w:val="-6"/>
          <w:lang w:val="es-MX"/>
        </w:rPr>
        <w:t xml:space="preserve"> </w:t>
      </w:r>
      <w:r w:rsidRPr="001526DE">
        <w:rPr>
          <w:b w:val="0"/>
          <w:lang w:val="es-MX"/>
        </w:rPr>
        <w:t>conforme</w:t>
      </w:r>
      <w:r w:rsidRPr="001526DE">
        <w:rPr>
          <w:b w:val="0"/>
          <w:spacing w:val="-3"/>
          <w:lang w:val="es-MX"/>
        </w:rPr>
        <w:t xml:space="preserve"> </w:t>
      </w:r>
      <w:r w:rsidRPr="001526DE">
        <w:rPr>
          <w:b w:val="0"/>
          <w:lang w:val="es-MX"/>
        </w:rPr>
        <w:t>al</w:t>
      </w:r>
      <w:r w:rsidRPr="001526DE">
        <w:rPr>
          <w:b w:val="0"/>
          <w:spacing w:val="-55"/>
          <w:lang w:val="es-MX"/>
        </w:rPr>
        <w:t xml:space="preserve"> </w:t>
      </w:r>
      <w:r w:rsidRPr="001526DE">
        <w:rPr>
          <w:b w:val="0"/>
          <w:lang w:val="es-MX"/>
        </w:rPr>
        <w:t>presente Convenio.</w:t>
      </w:r>
    </w:p>
    <w:p w14:paraId="72877269" w14:textId="763D009D" w:rsidR="00496178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4B0DF6F6" w14:textId="77777777" w:rsidR="00A659E6" w:rsidRPr="005B04C3" w:rsidRDefault="00ED5DE9" w:rsidP="0045442C">
      <w:pPr>
        <w:pStyle w:val="Ttulo1"/>
        <w:ind w:left="0" w:right="-41"/>
        <w:jc w:val="both"/>
        <w:rPr>
          <w:lang w:val="es-MX"/>
        </w:rPr>
      </w:pPr>
      <w:bookmarkStart w:id="34" w:name="VIGÉSIMA_SEXTA._INDEMNIZACIÓN_POR_DEMAND"/>
      <w:bookmarkEnd w:id="34"/>
      <w:r w:rsidRPr="005B04C3">
        <w:rPr>
          <w:lang w:val="es-MX"/>
        </w:rPr>
        <w:lastRenderedPageBreak/>
        <w:t xml:space="preserve">VIGÉSIMA </w:t>
      </w:r>
      <w:r w:rsidR="0045442C" w:rsidRPr="005B04C3">
        <w:rPr>
          <w:lang w:val="es-MX"/>
        </w:rPr>
        <w:t>SÉPTIMA</w:t>
      </w:r>
      <w:r w:rsidRPr="005B04C3">
        <w:rPr>
          <w:lang w:val="es-MX"/>
        </w:rPr>
        <w:t>. INDEMNIZACIÓN POR DEMANDAS INTERPUESTAS A CAUSA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2"/>
          <w:lang w:val="es-MX"/>
        </w:rPr>
        <w:t xml:space="preserve"> </w:t>
      </w:r>
      <w:r w:rsidRPr="005B04C3">
        <w:rPr>
          <w:lang w:val="es-MX"/>
        </w:rPr>
        <w:t>DAÑOS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OCASIONADOS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POR</w:t>
      </w:r>
      <w:r w:rsidRPr="005B04C3">
        <w:rPr>
          <w:spacing w:val="3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MEDICAMENTO</w:t>
      </w:r>
      <w:r w:rsidRPr="005B04C3">
        <w:rPr>
          <w:spacing w:val="3"/>
          <w:lang w:val="es-MX"/>
        </w:rPr>
        <w:t xml:space="preserve"> </w:t>
      </w:r>
      <w:r w:rsidRPr="005B04C3">
        <w:rPr>
          <w:lang w:val="es-MX"/>
        </w:rPr>
        <w:t>Y/O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3"/>
          <w:lang w:val="es-MX"/>
        </w:rPr>
        <w:t xml:space="preserve"> </w:t>
      </w:r>
      <w:r w:rsidRPr="005B04C3">
        <w:rPr>
          <w:lang w:val="es-MX"/>
        </w:rPr>
        <w:t>PROCEDIMIENTOS</w:t>
      </w:r>
      <w:r w:rsidR="0045442C" w:rsidRPr="005B04C3">
        <w:rPr>
          <w:lang w:val="es-MX"/>
        </w:rPr>
        <w:t xml:space="preserve"> </w:t>
      </w:r>
      <w:r w:rsidRPr="005B04C3">
        <w:rPr>
          <w:lang w:val="es-MX"/>
        </w:rPr>
        <w:t xml:space="preserve">PROPIOS DE “EL PROTOCOLO”: </w:t>
      </w:r>
    </w:p>
    <w:p w14:paraId="24669DFB" w14:textId="77777777" w:rsidR="00A659E6" w:rsidRPr="005B04C3" w:rsidRDefault="00A659E6" w:rsidP="0045442C">
      <w:pPr>
        <w:pStyle w:val="Ttulo1"/>
        <w:ind w:left="0" w:right="-41"/>
        <w:jc w:val="both"/>
        <w:rPr>
          <w:lang w:val="es-MX"/>
        </w:rPr>
      </w:pPr>
    </w:p>
    <w:p w14:paraId="3267F0E8" w14:textId="70C41D8E" w:rsidR="00496178" w:rsidRPr="00C3124D" w:rsidRDefault="00093606" w:rsidP="00C3124D">
      <w:pPr>
        <w:pStyle w:val="Ttulo1"/>
        <w:ind w:left="0" w:right="-41"/>
        <w:jc w:val="both"/>
        <w:rPr>
          <w:lang w:val="es-MX"/>
        </w:rPr>
      </w:pPr>
      <w:r w:rsidRPr="005B04C3">
        <w:rPr>
          <w:spacing w:val="5"/>
          <w:lang w:val="es-MX"/>
        </w:rPr>
        <w:t xml:space="preserve">LA CRO </w:t>
      </w:r>
      <w:r w:rsidRPr="005B04C3">
        <w:rPr>
          <w:rFonts w:cs="Arial"/>
          <w:b w:val="0"/>
          <w:bCs w:val="0"/>
          <w:lang w:val="es-MX"/>
        </w:rPr>
        <w:t xml:space="preserve">tiene pleno conocimiento y </w:t>
      </w:r>
      <w:r w:rsidRPr="001526DE">
        <w:rPr>
          <w:rFonts w:cs="Arial"/>
          <w:b w:val="0"/>
          <w:bCs w:val="0"/>
          <w:lang w:val="es-MX"/>
        </w:rPr>
        <w:t xml:space="preserve">se cercioró de que </w:t>
      </w:r>
      <w:r w:rsidRPr="005B04C3">
        <w:rPr>
          <w:rFonts w:cs="Arial"/>
          <w:b w:val="0"/>
          <w:bCs w:val="0"/>
          <w:lang w:val="es-MX"/>
        </w:rPr>
        <w:t>ha informado a</w:t>
      </w:r>
      <w:r w:rsidRPr="001526DE">
        <w:rPr>
          <w:rFonts w:cs="Arial"/>
          <w:bCs w:val="0"/>
          <w:lang w:val="es-MX"/>
        </w:rPr>
        <w:t xml:space="preserve"> </w:t>
      </w:r>
      <w:r w:rsidRPr="005B04C3">
        <w:rPr>
          <w:rFonts w:cs="Arial"/>
          <w:lang w:val="es-MX"/>
        </w:rPr>
        <w:t>ARCH FLORIDA, LLC</w:t>
      </w:r>
      <w:r w:rsidRPr="001526DE">
        <w:rPr>
          <w:rFonts w:cs="Arial"/>
          <w:b w:val="0"/>
          <w:lang w:val="es-MX"/>
        </w:rPr>
        <w:t xml:space="preserve">., </w:t>
      </w:r>
      <w:r w:rsidRPr="00D179BF">
        <w:rPr>
          <w:iCs/>
          <w:spacing w:val="1"/>
          <w:sz w:val="23"/>
          <w:lang w:val="es-MX"/>
        </w:rPr>
        <w:t xml:space="preserve">DLH HOLDINGS CORP. COMPANY, LEIDOS BOPMEDICAL RESERCH, INC. Y INSTITUTO NACIONAL DE ALERGIAS Y ENFEREMEDADES INFECCIOSAS (NIAID), </w:t>
      </w:r>
      <w:r w:rsidRPr="001526DE">
        <w:rPr>
          <w:iCs/>
          <w:spacing w:val="1"/>
          <w:sz w:val="23"/>
          <w:lang w:val="es-MX"/>
        </w:rPr>
        <w:t>LA UNIVERSIDAD DE MINESSOTA Y LA RED INTERNACIONAL DE INICIATIVAS ESTRATÉGICAS EN ESTUDIOS GLOBALES DE VIH (INSIGHT</w:t>
      </w:r>
      <w:r w:rsidR="002B0C33" w:rsidRPr="001526DE">
        <w:rPr>
          <w:iCs/>
          <w:spacing w:val="1"/>
          <w:sz w:val="23"/>
          <w:lang w:val="es-MX"/>
        </w:rPr>
        <w:t>)</w:t>
      </w:r>
      <w:r w:rsidRPr="001526DE">
        <w:rPr>
          <w:spacing w:val="5"/>
          <w:lang w:val="es-MX"/>
        </w:rPr>
        <w:t xml:space="preserve">, </w:t>
      </w:r>
      <w:r w:rsidR="00A659E6" w:rsidRPr="001526DE">
        <w:rPr>
          <w:b w:val="0"/>
          <w:bCs w:val="0"/>
          <w:spacing w:val="5"/>
          <w:lang w:val="es-MX"/>
        </w:rPr>
        <w:t>que</w:t>
      </w:r>
      <w:r w:rsidRPr="001526DE">
        <w:rPr>
          <w:b w:val="0"/>
          <w:bCs w:val="0"/>
          <w:spacing w:val="5"/>
          <w:lang w:val="es-MX"/>
        </w:rPr>
        <w:t xml:space="preserve"> </w:t>
      </w:r>
      <w:r w:rsidRPr="001526DE">
        <w:rPr>
          <w:bCs w:val="0"/>
          <w:spacing w:val="5"/>
          <w:lang w:val="es-MX"/>
        </w:rPr>
        <w:t>LOS PATROCINADORES</w:t>
      </w:r>
      <w:r w:rsidR="00A659E6" w:rsidRPr="001526DE">
        <w:rPr>
          <w:b w:val="0"/>
          <w:bCs w:val="0"/>
          <w:spacing w:val="5"/>
          <w:lang w:val="es-MX"/>
        </w:rPr>
        <w:t xml:space="preserve"> </w:t>
      </w:r>
      <w:r w:rsidR="00A659E6" w:rsidRPr="001526DE">
        <w:rPr>
          <w:b w:val="0"/>
          <w:bCs w:val="0"/>
          <w:lang w:val="es-MX"/>
        </w:rPr>
        <w:t>está</w:t>
      </w:r>
      <w:r w:rsidRPr="001526DE">
        <w:rPr>
          <w:b w:val="0"/>
          <w:bCs w:val="0"/>
          <w:lang w:val="es-MX"/>
        </w:rPr>
        <w:t>n</w:t>
      </w:r>
      <w:r w:rsidR="00A659E6" w:rsidRPr="001526DE">
        <w:rPr>
          <w:b w:val="0"/>
          <w:bCs w:val="0"/>
          <w:lang w:val="es-MX"/>
        </w:rPr>
        <w:t xml:space="preserve"> obligado</w:t>
      </w:r>
      <w:r w:rsidR="00A659E6" w:rsidRPr="001526DE">
        <w:rPr>
          <w:b w:val="0"/>
          <w:lang w:val="es-MX"/>
        </w:rPr>
        <w:t xml:space="preserve"> a </w:t>
      </w:r>
      <w:r w:rsidR="00ED5DE9" w:rsidRPr="001526DE">
        <w:rPr>
          <w:b w:val="0"/>
          <w:lang w:val="es-MX"/>
        </w:rPr>
        <w:t>liberar de toda</w:t>
      </w:r>
      <w:r w:rsidR="00ED5DE9" w:rsidRPr="001526DE">
        <w:rPr>
          <w:b w:val="0"/>
          <w:spacing w:val="-55"/>
          <w:lang w:val="es-MX"/>
        </w:rPr>
        <w:t xml:space="preserve"> </w:t>
      </w:r>
      <w:r w:rsidRPr="005B04C3">
        <w:rPr>
          <w:b w:val="0"/>
          <w:spacing w:val="-55"/>
          <w:lang w:val="es-MX"/>
        </w:rPr>
        <w:t xml:space="preserve">                           </w:t>
      </w:r>
      <w:r w:rsidR="00ED5DE9" w:rsidRPr="001526DE">
        <w:rPr>
          <w:b w:val="0"/>
          <w:lang w:val="es-MX"/>
        </w:rPr>
        <w:t>obligación</w:t>
      </w:r>
      <w:r w:rsidR="00ED5DE9" w:rsidRPr="001526DE">
        <w:rPr>
          <w:b w:val="0"/>
          <w:spacing w:val="1"/>
          <w:lang w:val="es-MX"/>
        </w:rPr>
        <w:t xml:space="preserve"> </w:t>
      </w:r>
      <w:r w:rsidR="00ED5DE9" w:rsidRPr="001526DE">
        <w:rPr>
          <w:b w:val="0"/>
          <w:lang w:val="es-MX"/>
        </w:rPr>
        <w:t>y</w:t>
      </w:r>
      <w:r w:rsidR="00ED5DE9" w:rsidRPr="001526DE">
        <w:rPr>
          <w:b w:val="0"/>
          <w:spacing w:val="1"/>
          <w:lang w:val="es-MX"/>
        </w:rPr>
        <w:t xml:space="preserve"> </w:t>
      </w:r>
      <w:r w:rsidR="00ED5DE9" w:rsidRPr="001526DE">
        <w:rPr>
          <w:b w:val="0"/>
          <w:lang w:val="es-MX"/>
        </w:rPr>
        <w:t>responsabilidad</w:t>
      </w:r>
      <w:r w:rsidR="00ED5DE9" w:rsidRPr="001526DE">
        <w:rPr>
          <w:b w:val="0"/>
          <w:spacing w:val="1"/>
          <w:lang w:val="es-MX"/>
        </w:rPr>
        <w:t xml:space="preserve"> </w:t>
      </w:r>
      <w:r w:rsidR="00ED5DE9" w:rsidRPr="001526DE">
        <w:rPr>
          <w:b w:val="0"/>
          <w:lang w:val="es-MX"/>
        </w:rPr>
        <w:t>a</w:t>
      </w:r>
      <w:r w:rsidR="00ED5DE9" w:rsidRPr="001526DE">
        <w:rPr>
          <w:b w:val="0"/>
          <w:spacing w:val="1"/>
          <w:lang w:val="es-MX"/>
        </w:rPr>
        <w:t xml:space="preserve"> </w:t>
      </w:r>
      <w:r w:rsidR="00ED5DE9" w:rsidRPr="001526DE">
        <w:rPr>
          <w:b w:val="0"/>
          <w:lang w:val="es-MX"/>
        </w:rPr>
        <w:t>“</w:t>
      </w:r>
      <w:r w:rsidR="00ED5DE9" w:rsidRPr="001526DE">
        <w:rPr>
          <w:lang w:val="es-MX"/>
        </w:rPr>
        <w:t>EL</w:t>
      </w:r>
      <w:r w:rsidR="00ED5DE9" w:rsidRPr="001526DE">
        <w:rPr>
          <w:spacing w:val="1"/>
          <w:lang w:val="es-MX"/>
        </w:rPr>
        <w:t xml:space="preserve"> </w:t>
      </w:r>
      <w:r w:rsidR="00ED5DE9" w:rsidRPr="001526DE">
        <w:rPr>
          <w:lang w:val="es-MX"/>
        </w:rPr>
        <w:t>INSTITUTO”</w:t>
      </w:r>
      <w:r w:rsidR="00ED5DE9" w:rsidRPr="001526DE">
        <w:rPr>
          <w:b w:val="0"/>
          <w:spacing w:val="1"/>
          <w:lang w:val="es-MX"/>
        </w:rPr>
        <w:t xml:space="preserve"> </w:t>
      </w:r>
      <w:r w:rsidR="00ED5DE9" w:rsidRPr="001526DE">
        <w:rPr>
          <w:b w:val="0"/>
          <w:lang w:val="es-MX"/>
        </w:rPr>
        <w:t>y</w:t>
      </w:r>
      <w:r w:rsidR="00ED5DE9" w:rsidRPr="001526DE">
        <w:rPr>
          <w:b w:val="0"/>
          <w:spacing w:val="1"/>
          <w:lang w:val="es-MX"/>
        </w:rPr>
        <w:t xml:space="preserve"> </w:t>
      </w:r>
      <w:r w:rsidR="00ED5DE9" w:rsidRPr="001526DE">
        <w:rPr>
          <w:b w:val="0"/>
          <w:lang w:val="es-MX"/>
        </w:rPr>
        <w:t>a</w:t>
      </w:r>
      <w:r w:rsidR="00ED5DE9" w:rsidRPr="001526DE">
        <w:rPr>
          <w:b w:val="0"/>
          <w:spacing w:val="1"/>
          <w:lang w:val="es-MX"/>
        </w:rPr>
        <w:t xml:space="preserve"> </w:t>
      </w:r>
      <w:r w:rsidR="00ED5DE9" w:rsidRPr="001526DE">
        <w:rPr>
          <w:lang w:val="es-MX"/>
        </w:rPr>
        <w:t>“</w:t>
      </w:r>
      <w:r w:rsidRPr="001526DE">
        <w:rPr>
          <w:lang w:val="es-MX"/>
        </w:rPr>
        <w:t>LA</w:t>
      </w:r>
      <w:r w:rsidRPr="001526DE">
        <w:rPr>
          <w:spacing w:val="1"/>
          <w:lang w:val="es-MX"/>
        </w:rPr>
        <w:t xml:space="preserve"> </w:t>
      </w:r>
      <w:r w:rsidR="00ED5DE9" w:rsidRPr="001526DE">
        <w:rPr>
          <w:lang w:val="es-MX"/>
        </w:rPr>
        <w:t>INVESTIGADOR</w:t>
      </w:r>
      <w:r w:rsidRPr="005B04C3">
        <w:rPr>
          <w:lang w:val="es-MX"/>
        </w:rPr>
        <w:t>A</w:t>
      </w:r>
      <w:r w:rsidR="00ED5DE9" w:rsidRPr="001526DE">
        <w:rPr>
          <w:lang w:val="es-MX"/>
        </w:rPr>
        <w:t>”</w:t>
      </w:r>
      <w:r w:rsidR="00ED5DE9" w:rsidRPr="001526DE">
        <w:rPr>
          <w:b w:val="0"/>
          <w:spacing w:val="1"/>
          <w:lang w:val="es-MX"/>
        </w:rPr>
        <w:t xml:space="preserve"> </w:t>
      </w:r>
      <w:r w:rsidR="00ED5DE9" w:rsidRPr="001526DE">
        <w:rPr>
          <w:b w:val="0"/>
          <w:lang w:val="es-MX"/>
        </w:rPr>
        <w:t>de</w:t>
      </w:r>
      <w:r w:rsidR="00ED5DE9" w:rsidRPr="001526DE">
        <w:rPr>
          <w:b w:val="0"/>
          <w:spacing w:val="1"/>
          <w:lang w:val="es-MX"/>
        </w:rPr>
        <w:t xml:space="preserve"> </w:t>
      </w:r>
      <w:r w:rsidR="00ED5DE9" w:rsidRPr="001526DE">
        <w:rPr>
          <w:b w:val="0"/>
          <w:lang w:val="es-MX"/>
        </w:rPr>
        <w:t>cualquier acción y/o demanda y/o denuncia que pudiera interponer en su contra</w:t>
      </w:r>
      <w:r w:rsidR="00ED5DE9" w:rsidRPr="001526DE">
        <w:rPr>
          <w:b w:val="0"/>
          <w:spacing w:val="1"/>
          <w:lang w:val="es-MX"/>
        </w:rPr>
        <w:t xml:space="preserve"> </w:t>
      </w:r>
      <w:r w:rsidR="00ED5DE9" w:rsidRPr="001526DE">
        <w:rPr>
          <w:b w:val="0"/>
          <w:lang w:val="es-MX"/>
        </w:rPr>
        <w:t>cualquiera</w:t>
      </w:r>
      <w:r w:rsidR="00ED5DE9" w:rsidRPr="001526DE">
        <w:rPr>
          <w:b w:val="0"/>
          <w:spacing w:val="-8"/>
          <w:lang w:val="es-MX"/>
        </w:rPr>
        <w:t xml:space="preserve"> </w:t>
      </w:r>
      <w:r w:rsidR="00ED5DE9" w:rsidRPr="001526DE">
        <w:rPr>
          <w:b w:val="0"/>
          <w:lang w:val="es-MX"/>
        </w:rPr>
        <w:t>de</w:t>
      </w:r>
      <w:r w:rsidR="00ED5DE9" w:rsidRPr="001526DE">
        <w:rPr>
          <w:b w:val="0"/>
          <w:spacing w:val="-6"/>
          <w:lang w:val="es-MX"/>
        </w:rPr>
        <w:t xml:space="preserve"> </w:t>
      </w:r>
      <w:r w:rsidR="00ED5DE9" w:rsidRPr="001526DE">
        <w:rPr>
          <w:b w:val="0"/>
          <w:lang w:val="es-MX"/>
        </w:rPr>
        <w:t>“</w:t>
      </w:r>
      <w:r w:rsidR="00ED5DE9" w:rsidRPr="001526DE">
        <w:rPr>
          <w:lang w:val="es-MX"/>
        </w:rPr>
        <w:t>LAS</w:t>
      </w:r>
      <w:r w:rsidR="00ED5DE9" w:rsidRPr="001526DE">
        <w:rPr>
          <w:spacing w:val="-4"/>
          <w:lang w:val="es-MX"/>
        </w:rPr>
        <w:t xml:space="preserve"> </w:t>
      </w:r>
      <w:r w:rsidR="00ED5DE9" w:rsidRPr="001526DE">
        <w:rPr>
          <w:lang w:val="es-MX"/>
        </w:rPr>
        <w:t>PERSONAS</w:t>
      </w:r>
      <w:r w:rsidR="00ED5DE9" w:rsidRPr="001526DE">
        <w:rPr>
          <w:spacing w:val="-5"/>
          <w:lang w:val="es-MX"/>
        </w:rPr>
        <w:t xml:space="preserve"> </w:t>
      </w:r>
      <w:r w:rsidR="00ED5DE9" w:rsidRPr="001526DE">
        <w:rPr>
          <w:lang w:val="es-MX"/>
        </w:rPr>
        <w:t>PARTICIPANTES”</w:t>
      </w:r>
      <w:r w:rsidR="00ED5DE9" w:rsidRPr="001526DE">
        <w:rPr>
          <w:spacing w:val="-6"/>
          <w:lang w:val="es-MX"/>
        </w:rPr>
        <w:t xml:space="preserve"> </w:t>
      </w:r>
      <w:r w:rsidR="00ED5DE9" w:rsidRPr="001526DE">
        <w:rPr>
          <w:b w:val="0"/>
          <w:lang w:val="es-MX"/>
        </w:rPr>
        <w:t>en</w:t>
      </w:r>
      <w:r w:rsidR="00ED5DE9" w:rsidRPr="001526DE">
        <w:rPr>
          <w:b w:val="0"/>
          <w:spacing w:val="-3"/>
          <w:lang w:val="es-MX"/>
        </w:rPr>
        <w:t xml:space="preserve"> </w:t>
      </w:r>
      <w:r w:rsidR="00ED5DE9" w:rsidRPr="001526DE">
        <w:rPr>
          <w:lang w:val="es-MX"/>
        </w:rPr>
        <w:t>“EL</w:t>
      </w:r>
      <w:r w:rsidR="00ED5DE9" w:rsidRPr="001526DE">
        <w:rPr>
          <w:spacing w:val="-4"/>
          <w:lang w:val="es-MX"/>
        </w:rPr>
        <w:t xml:space="preserve"> </w:t>
      </w:r>
      <w:r w:rsidR="00ED5DE9" w:rsidRPr="001526DE">
        <w:rPr>
          <w:lang w:val="es-MX"/>
        </w:rPr>
        <w:t>PROTOCOLO”</w:t>
      </w:r>
      <w:r w:rsidR="00ED5DE9" w:rsidRPr="001526DE">
        <w:rPr>
          <w:b w:val="0"/>
          <w:lang w:val="es-MX"/>
        </w:rPr>
        <w:t>,</w:t>
      </w:r>
      <w:r w:rsidR="00ED5DE9" w:rsidRPr="001526DE">
        <w:rPr>
          <w:b w:val="0"/>
          <w:spacing w:val="-12"/>
          <w:lang w:val="es-MX"/>
        </w:rPr>
        <w:t xml:space="preserve"> </w:t>
      </w:r>
      <w:r w:rsidR="00ED5DE9" w:rsidRPr="001526DE">
        <w:rPr>
          <w:b w:val="0"/>
          <w:lang w:val="es-MX"/>
        </w:rPr>
        <w:t>siempre</w:t>
      </w:r>
      <w:r w:rsidR="00ED5DE9" w:rsidRPr="001526DE">
        <w:rPr>
          <w:b w:val="0"/>
          <w:spacing w:val="-8"/>
          <w:lang w:val="es-MX"/>
        </w:rPr>
        <w:t xml:space="preserve"> </w:t>
      </w:r>
      <w:r w:rsidR="00ED5DE9" w:rsidRPr="001526DE">
        <w:rPr>
          <w:b w:val="0"/>
          <w:lang w:val="es-MX"/>
        </w:rPr>
        <w:t>y</w:t>
      </w:r>
      <w:r w:rsidR="002B7846" w:rsidRPr="001526DE">
        <w:rPr>
          <w:b w:val="0"/>
          <w:lang w:val="es-MX"/>
        </w:rPr>
        <w:t xml:space="preserve"> </w:t>
      </w:r>
      <w:r w:rsidR="00ED5DE9" w:rsidRPr="001526DE">
        <w:rPr>
          <w:b w:val="0"/>
          <w:spacing w:val="-55"/>
          <w:lang w:val="es-MX"/>
        </w:rPr>
        <w:t xml:space="preserve"> </w:t>
      </w:r>
      <w:r w:rsidR="002B7846" w:rsidRPr="001526DE">
        <w:rPr>
          <w:b w:val="0"/>
          <w:spacing w:val="-55"/>
          <w:lang w:val="es-MX"/>
        </w:rPr>
        <w:t xml:space="preserve">      </w:t>
      </w:r>
      <w:r w:rsidR="00ED5DE9" w:rsidRPr="001526DE">
        <w:rPr>
          <w:b w:val="0"/>
          <w:lang w:val="es-MX"/>
        </w:rPr>
        <w:t>cuando,</w:t>
      </w:r>
      <w:r w:rsidR="00ED5DE9" w:rsidRPr="001526DE">
        <w:rPr>
          <w:b w:val="0"/>
          <w:spacing w:val="1"/>
          <w:lang w:val="es-MX"/>
        </w:rPr>
        <w:t xml:space="preserve"> </w:t>
      </w:r>
      <w:r w:rsidR="00ED5DE9" w:rsidRPr="001526DE">
        <w:rPr>
          <w:b w:val="0"/>
          <w:lang w:val="es-MX"/>
        </w:rPr>
        <w:t>el</w:t>
      </w:r>
      <w:r w:rsidR="00ED5DE9" w:rsidRPr="001526DE">
        <w:rPr>
          <w:b w:val="0"/>
          <w:spacing w:val="1"/>
          <w:lang w:val="es-MX"/>
        </w:rPr>
        <w:t xml:space="preserve"> </w:t>
      </w:r>
      <w:r w:rsidR="00ED5DE9" w:rsidRPr="001526DE">
        <w:rPr>
          <w:b w:val="0"/>
          <w:lang w:val="es-MX"/>
        </w:rPr>
        <w:t>daño</w:t>
      </w:r>
      <w:r w:rsidR="00ED5DE9" w:rsidRPr="001526DE">
        <w:rPr>
          <w:b w:val="0"/>
          <w:spacing w:val="1"/>
          <w:lang w:val="es-MX"/>
        </w:rPr>
        <w:t xml:space="preserve"> </w:t>
      </w:r>
      <w:r w:rsidR="00ED5DE9" w:rsidRPr="001526DE">
        <w:rPr>
          <w:b w:val="0"/>
          <w:lang w:val="es-MX"/>
        </w:rPr>
        <w:t>haya</w:t>
      </w:r>
      <w:r w:rsidR="00ED5DE9" w:rsidRPr="001526DE">
        <w:rPr>
          <w:b w:val="0"/>
          <w:spacing w:val="1"/>
          <w:lang w:val="es-MX"/>
        </w:rPr>
        <w:t xml:space="preserve"> </w:t>
      </w:r>
      <w:r w:rsidR="00ED5DE9" w:rsidRPr="001526DE">
        <w:rPr>
          <w:b w:val="0"/>
          <w:lang w:val="es-MX"/>
        </w:rPr>
        <w:t>sido</w:t>
      </w:r>
      <w:r w:rsidR="00ED5DE9" w:rsidRPr="001526DE">
        <w:rPr>
          <w:b w:val="0"/>
          <w:spacing w:val="1"/>
          <w:lang w:val="es-MX"/>
        </w:rPr>
        <w:t xml:space="preserve"> </w:t>
      </w:r>
      <w:r w:rsidR="00ED5DE9" w:rsidRPr="001526DE">
        <w:rPr>
          <w:b w:val="0"/>
          <w:lang w:val="es-MX"/>
        </w:rPr>
        <w:t>causado</w:t>
      </w:r>
      <w:r w:rsidR="00ED5DE9" w:rsidRPr="001526DE">
        <w:rPr>
          <w:b w:val="0"/>
          <w:spacing w:val="1"/>
          <w:lang w:val="es-MX"/>
        </w:rPr>
        <w:t xml:space="preserve"> </w:t>
      </w:r>
      <w:r w:rsidR="00ED5DE9" w:rsidRPr="001526DE">
        <w:rPr>
          <w:b w:val="0"/>
          <w:lang w:val="es-MX"/>
        </w:rPr>
        <w:t>directamente</w:t>
      </w:r>
      <w:r w:rsidR="00ED5DE9" w:rsidRPr="001526DE">
        <w:rPr>
          <w:b w:val="0"/>
          <w:spacing w:val="1"/>
          <w:lang w:val="es-MX"/>
        </w:rPr>
        <w:t xml:space="preserve"> </w:t>
      </w:r>
      <w:r w:rsidR="00ED5DE9" w:rsidRPr="001526DE">
        <w:rPr>
          <w:b w:val="0"/>
          <w:lang w:val="es-MX"/>
        </w:rPr>
        <w:t>por</w:t>
      </w:r>
      <w:r w:rsidR="00ED5DE9" w:rsidRPr="001526DE">
        <w:rPr>
          <w:b w:val="0"/>
          <w:spacing w:val="1"/>
          <w:lang w:val="es-MX"/>
        </w:rPr>
        <w:t xml:space="preserve"> </w:t>
      </w:r>
      <w:r w:rsidR="00ED5DE9" w:rsidRPr="001526DE">
        <w:rPr>
          <w:b w:val="0"/>
          <w:lang w:val="es-MX"/>
        </w:rPr>
        <w:t>el</w:t>
      </w:r>
      <w:r w:rsidR="00ED5DE9" w:rsidRPr="001526DE">
        <w:rPr>
          <w:b w:val="0"/>
          <w:spacing w:val="1"/>
          <w:lang w:val="es-MX"/>
        </w:rPr>
        <w:t xml:space="preserve"> </w:t>
      </w:r>
      <w:r w:rsidR="00ED5DE9" w:rsidRPr="001526DE">
        <w:rPr>
          <w:b w:val="0"/>
          <w:lang w:val="es-MX"/>
        </w:rPr>
        <w:t>medicamento</w:t>
      </w:r>
      <w:r w:rsidR="00ED5DE9" w:rsidRPr="001526DE">
        <w:rPr>
          <w:b w:val="0"/>
          <w:spacing w:val="1"/>
          <w:lang w:val="es-MX"/>
        </w:rPr>
        <w:t xml:space="preserve"> </w:t>
      </w:r>
      <w:r w:rsidR="00ED5DE9" w:rsidRPr="001526DE">
        <w:rPr>
          <w:b w:val="0"/>
          <w:lang w:val="es-MX"/>
        </w:rPr>
        <w:t>y/o</w:t>
      </w:r>
      <w:r w:rsidR="00ED5DE9" w:rsidRPr="001526DE">
        <w:rPr>
          <w:b w:val="0"/>
          <w:spacing w:val="1"/>
          <w:lang w:val="es-MX"/>
        </w:rPr>
        <w:t xml:space="preserve"> </w:t>
      </w:r>
      <w:r w:rsidR="00ED5DE9" w:rsidRPr="001526DE">
        <w:rPr>
          <w:b w:val="0"/>
          <w:lang w:val="es-MX"/>
        </w:rPr>
        <w:t>procedimientos</w:t>
      </w:r>
      <w:r w:rsidR="00ED5DE9" w:rsidRPr="001526DE">
        <w:rPr>
          <w:b w:val="0"/>
          <w:spacing w:val="-1"/>
          <w:lang w:val="es-MX"/>
        </w:rPr>
        <w:t xml:space="preserve"> </w:t>
      </w:r>
      <w:r w:rsidR="00ED5DE9" w:rsidRPr="001526DE">
        <w:rPr>
          <w:b w:val="0"/>
          <w:lang w:val="es-MX"/>
        </w:rPr>
        <w:t>propios de</w:t>
      </w:r>
      <w:r w:rsidR="00ED5DE9" w:rsidRPr="001526DE">
        <w:rPr>
          <w:b w:val="0"/>
          <w:spacing w:val="3"/>
          <w:lang w:val="es-MX"/>
        </w:rPr>
        <w:t xml:space="preserve"> </w:t>
      </w:r>
      <w:r w:rsidR="00ED5DE9" w:rsidRPr="001526DE">
        <w:rPr>
          <w:lang w:val="es-MX"/>
        </w:rPr>
        <w:t>“EL</w:t>
      </w:r>
      <w:r w:rsidR="00ED5DE9" w:rsidRPr="001526DE">
        <w:rPr>
          <w:spacing w:val="1"/>
          <w:lang w:val="es-MX"/>
        </w:rPr>
        <w:t xml:space="preserve"> </w:t>
      </w:r>
      <w:r w:rsidR="00ED5DE9" w:rsidRPr="001526DE">
        <w:rPr>
          <w:lang w:val="es-MX"/>
        </w:rPr>
        <w:t>PROTOCOLO”</w:t>
      </w:r>
      <w:r w:rsidR="00ED5DE9" w:rsidRPr="001526DE">
        <w:rPr>
          <w:b w:val="0"/>
          <w:lang w:val="es-MX"/>
        </w:rPr>
        <w:t>.</w:t>
      </w:r>
    </w:p>
    <w:p w14:paraId="5891C940" w14:textId="77777777" w:rsidR="00496178" w:rsidRPr="00C3124D" w:rsidRDefault="00496178" w:rsidP="00C35830">
      <w:pPr>
        <w:pStyle w:val="Textoindependiente"/>
        <w:ind w:right="-41"/>
        <w:rPr>
          <w:b/>
          <w:sz w:val="17"/>
          <w:lang w:val="es-MX"/>
        </w:rPr>
      </w:pPr>
    </w:p>
    <w:p w14:paraId="6BE27556" w14:textId="7F81D5AF" w:rsidR="00496178" w:rsidRPr="005B04C3" w:rsidRDefault="00ED5DE9" w:rsidP="00C35830">
      <w:pPr>
        <w:pStyle w:val="Textoindependiente"/>
        <w:ind w:right="-41"/>
        <w:jc w:val="both"/>
        <w:rPr>
          <w:lang w:val="es-MX"/>
        </w:rPr>
      </w:pPr>
      <w:r w:rsidRPr="00C3124D">
        <w:rPr>
          <w:b/>
          <w:lang w:val="es-MX"/>
        </w:rPr>
        <w:t>“</w:t>
      </w:r>
      <w:r w:rsidR="00093606" w:rsidRPr="001526DE">
        <w:rPr>
          <w:b/>
          <w:lang w:val="es-MX"/>
        </w:rPr>
        <w:t>LOS</w:t>
      </w:r>
      <w:r w:rsidR="00093606" w:rsidRPr="00C3124D">
        <w:rPr>
          <w:b/>
          <w:lang w:val="es-MX"/>
        </w:rPr>
        <w:t xml:space="preserve"> </w:t>
      </w:r>
      <w:r w:rsidRPr="00C3124D">
        <w:rPr>
          <w:b/>
          <w:lang w:val="es-MX"/>
        </w:rPr>
        <w:t>PATROCINADOR</w:t>
      </w:r>
      <w:r w:rsidR="00093606" w:rsidRPr="005B04C3">
        <w:rPr>
          <w:b/>
          <w:lang w:val="es-MX"/>
        </w:rPr>
        <w:t>ES</w:t>
      </w:r>
      <w:r w:rsidRPr="00C3124D">
        <w:rPr>
          <w:b/>
          <w:lang w:val="es-MX"/>
        </w:rPr>
        <w:t xml:space="preserve">” </w:t>
      </w:r>
      <w:r w:rsidRPr="00C3124D">
        <w:rPr>
          <w:lang w:val="es-MX"/>
        </w:rPr>
        <w:t>también se obliga a responder si el daño fue causado como</w:t>
      </w:r>
      <w:r w:rsidRPr="002A5EF4">
        <w:rPr>
          <w:spacing w:val="-55"/>
          <w:lang w:val="es-MX"/>
        </w:rPr>
        <w:t xml:space="preserve"> </w:t>
      </w:r>
      <w:r w:rsidRPr="005122E7">
        <w:rPr>
          <w:lang w:val="es-MX"/>
        </w:rPr>
        <w:t>consecuencia de los procedimientos de diagnósticos ejecutados, conforme a lo</w:t>
      </w:r>
      <w:r w:rsidRPr="00343310">
        <w:rPr>
          <w:spacing w:val="1"/>
          <w:lang w:val="es-MX"/>
        </w:rPr>
        <w:t xml:space="preserve"> </w:t>
      </w:r>
      <w:r w:rsidRPr="009F2746">
        <w:rPr>
          <w:lang w:val="es-MX"/>
        </w:rPr>
        <w:t xml:space="preserve">indicado en el </w:t>
      </w:r>
      <w:r w:rsidRPr="009F2746">
        <w:rPr>
          <w:b/>
          <w:lang w:val="es-MX"/>
        </w:rPr>
        <w:t xml:space="preserve">“EL PROTOCOLO” </w:t>
      </w:r>
      <w:r w:rsidRPr="009F2746">
        <w:rPr>
          <w:lang w:val="es-MX"/>
        </w:rPr>
        <w:t>y que el daño haya sido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causado por medidas terapéuticas o de diagnóstico legítimamente requeridas,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como consecuencia de un efecto adverso inesperado causado por el fármaco en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estudio;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por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medicación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comparativa;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por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la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combinación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sustancias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o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por</w:t>
      </w:r>
      <w:r w:rsidRPr="001526DE">
        <w:rPr>
          <w:spacing w:val="-55"/>
          <w:lang w:val="es-MX"/>
        </w:rPr>
        <w:t xml:space="preserve"> </w:t>
      </w:r>
      <w:r w:rsidRPr="001526DE">
        <w:rPr>
          <w:lang w:val="es-MX"/>
        </w:rPr>
        <w:t>procedimientos</w:t>
      </w:r>
      <w:r w:rsidRPr="001526DE">
        <w:rPr>
          <w:spacing w:val="-1"/>
          <w:lang w:val="es-MX"/>
        </w:rPr>
        <w:t xml:space="preserve"> </w:t>
      </w:r>
      <w:r w:rsidRPr="001526DE">
        <w:rPr>
          <w:lang w:val="es-MX"/>
        </w:rPr>
        <w:t>de diagnóstico previstos</w:t>
      </w:r>
      <w:r w:rsidRPr="001526DE">
        <w:rPr>
          <w:spacing w:val="-4"/>
          <w:lang w:val="es-MX"/>
        </w:rPr>
        <w:t xml:space="preserve"> </w:t>
      </w:r>
      <w:r w:rsidRPr="001526DE">
        <w:rPr>
          <w:lang w:val="es-MX"/>
        </w:rPr>
        <w:t>y</w:t>
      </w:r>
      <w:r w:rsidRPr="001526DE">
        <w:rPr>
          <w:spacing w:val="-6"/>
          <w:lang w:val="es-MX"/>
        </w:rPr>
        <w:t xml:space="preserve"> </w:t>
      </w:r>
      <w:r w:rsidRPr="001526DE">
        <w:rPr>
          <w:lang w:val="es-MX"/>
        </w:rPr>
        <w:t>acordados</w:t>
      </w:r>
      <w:r w:rsidRPr="001526DE">
        <w:rPr>
          <w:spacing w:val="-8"/>
          <w:lang w:val="es-MX"/>
        </w:rPr>
        <w:t xml:space="preserve"> </w:t>
      </w:r>
      <w:r w:rsidRPr="001526DE">
        <w:rPr>
          <w:lang w:val="es-MX"/>
        </w:rPr>
        <w:t>en</w:t>
      </w:r>
      <w:r w:rsidRPr="001526DE">
        <w:rPr>
          <w:spacing w:val="-2"/>
          <w:lang w:val="es-MX"/>
        </w:rPr>
        <w:t xml:space="preserve"> </w:t>
      </w:r>
      <w:r w:rsidRPr="001526DE">
        <w:rPr>
          <w:b/>
          <w:lang w:val="es-MX"/>
        </w:rPr>
        <w:t>“EL</w:t>
      </w:r>
      <w:r w:rsidRPr="001526DE">
        <w:rPr>
          <w:b/>
          <w:spacing w:val="-3"/>
          <w:lang w:val="es-MX"/>
        </w:rPr>
        <w:t xml:space="preserve"> </w:t>
      </w:r>
      <w:r w:rsidRPr="001526DE">
        <w:rPr>
          <w:b/>
          <w:lang w:val="es-MX"/>
        </w:rPr>
        <w:t>PROTOCOLO”</w:t>
      </w:r>
      <w:r w:rsidRPr="001526DE">
        <w:rPr>
          <w:lang w:val="es-MX"/>
        </w:rPr>
        <w:t>.</w:t>
      </w:r>
    </w:p>
    <w:p w14:paraId="7EFB1899" w14:textId="77777777" w:rsidR="00A659E6" w:rsidRPr="00C3124D" w:rsidRDefault="00A659E6" w:rsidP="00C35830">
      <w:pPr>
        <w:pStyle w:val="Textoindependiente"/>
        <w:ind w:right="-41"/>
        <w:jc w:val="both"/>
        <w:rPr>
          <w:lang w:val="es-MX"/>
        </w:rPr>
      </w:pPr>
    </w:p>
    <w:p w14:paraId="7B3B1D06" w14:textId="2C28C097" w:rsidR="00496178" w:rsidRPr="001526DE" w:rsidRDefault="00ED5DE9" w:rsidP="00C35830">
      <w:pPr>
        <w:ind w:right="-41"/>
        <w:jc w:val="both"/>
        <w:rPr>
          <w:b/>
          <w:lang w:val="es-MX"/>
        </w:rPr>
      </w:pPr>
      <w:r w:rsidRPr="002A5EF4">
        <w:rPr>
          <w:b/>
          <w:lang w:val="es-MX"/>
        </w:rPr>
        <w:t>“</w:t>
      </w:r>
      <w:r w:rsidR="00093606" w:rsidRPr="009F2746">
        <w:rPr>
          <w:b/>
          <w:lang w:val="es-MX"/>
        </w:rPr>
        <w:t>LOS</w:t>
      </w:r>
      <w:r w:rsidR="00093606"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PATROCINADOR</w:t>
      </w:r>
      <w:r w:rsidR="00093606" w:rsidRPr="009F2746">
        <w:rPr>
          <w:b/>
          <w:lang w:val="es-MX"/>
        </w:rPr>
        <w:t>ES</w:t>
      </w:r>
      <w:r w:rsidRPr="009F2746">
        <w:rPr>
          <w:b/>
          <w:lang w:val="es-MX"/>
        </w:rPr>
        <w:t>”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lang w:val="es-MX"/>
        </w:rPr>
        <w:t>también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responderá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aquellos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daños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derivados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la</w:t>
      </w:r>
      <w:r w:rsidRPr="001526DE">
        <w:rPr>
          <w:spacing w:val="-55"/>
          <w:lang w:val="es-MX"/>
        </w:rPr>
        <w:t xml:space="preserve"> </w:t>
      </w:r>
      <w:r w:rsidRPr="001526DE">
        <w:rPr>
          <w:lang w:val="es-MX"/>
        </w:rPr>
        <w:t>interrupción o suspensión anticipada del tratamiento por causas no atribuibles a</w:t>
      </w:r>
      <w:r w:rsidRPr="001526DE">
        <w:rPr>
          <w:spacing w:val="1"/>
          <w:lang w:val="es-MX"/>
        </w:rPr>
        <w:t xml:space="preserve"> </w:t>
      </w:r>
      <w:r w:rsidRPr="001526DE">
        <w:rPr>
          <w:b/>
          <w:lang w:val="es-MX"/>
        </w:rPr>
        <w:t>“LAS</w:t>
      </w:r>
      <w:r w:rsidRPr="001526DE">
        <w:rPr>
          <w:b/>
          <w:spacing w:val="-5"/>
          <w:lang w:val="es-MX"/>
        </w:rPr>
        <w:t xml:space="preserve"> </w:t>
      </w:r>
      <w:r w:rsidRPr="001526DE">
        <w:rPr>
          <w:b/>
          <w:lang w:val="es-MX"/>
        </w:rPr>
        <w:t>PERSONAS PARTICIPANTES”.</w:t>
      </w:r>
    </w:p>
    <w:p w14:paraId="25D56006" w14:textId="77777777" w:rsidR="00496178" w:rsidRPr="001526DE" w:rsidRDefault="00496178" w:rsidP="00C35830">
      <w:pPr>
        <w:pStyle w:val="Textoindependiente"/>
        <w:ind w:right="-41"/>
        <w:rPr>
          <w:b/>
          <w:sz w:val="17"/>
          <w:lang w:val="es-MX"/>
        </w:rPr>
      </w:pPr>
    </w:p>
    <w:p w14:paraId="53654EF9" w14:textId="5A00E68D" w:rsidR="00496178" w:rsidRPr="001526DE" w:rsidRDefault="00ED5DE9" w:rsidP="00974509">
      <w:pPr>
        <w:ind w:right="-41"/>
        <w:jc w:val="both"/>
        <w:rPr>
          <w:lang w:val="es-MX"/>
        </w:rPr>
      </w:pPr>
      <w:r w:rsidRPr="001526DE">
        <w:rPr>
          <w:lang w:val="es-MX"/>
        </w:rPr>
        <w:t>En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tal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virtud,</w:t>
      </w:r>
      <w:r w:rsidRPr="001526DE">
        <w:rPr>
          <w:spacing w:val="1"/>
          <w:lang w:val="es-MX"/>
        </w:rPr>
        <w:t xml:space="preserve"> </w:t>
      </w:r>
      <w:r w:rsidRPr="001526DE">
        <w:rPr>
          <w:b/>
          <w:lang w:val="es-MX"/>
        </w:rPr>
        <w:t>“</w:t>
      </w:r>
      <w:r w:rsidR="00093606" w:rsidRPr="001526DE">
        <w:rPr>
          <w:b/>
          <w:lang w:val="es-MX"/>
        </w:rPr>
        <w:t>LOS</w:t>
      </w:r>
      <w:r w:rsidR="00093606" w:rsidRPr="001526DE">
        <w:rPr>
          <w:b/>
          <w:spacing w:val="1"/>
          <w:lang w:val="es-MX"/>
        </w:rPr>
        <w:t xml:space="preserve"> </w:t>
      </w:r>
      <w:r w:rsidRPr="001526DE">
        <w:rPr>
          <w:b/>
          <w:lang w:val="es-MX"/>
        </w:rPr>
        <w:t>PATROCINADOR</w:t>
      </w:r>
      <w:r w:rsidR="00093606" w:rsidRPr="001526DE">
        <w:rPr>
          <w:b/>
          <w:lang w:val="es-MX"/>
        </w:rPr>
        <w:t>ES</w:t>
      </w:r>
      <w:r w:rsidRPr="001526DE">
        <w:rPr>
          <w:b/>
          <w:lang w:val="es-MX"/>
        </w:rPr>
        <w:t>”</w:t>
      </w:r>
      <w:r w:rsidRPr="001526DE">
        <w:rPr>
          <w:b/>
          <w:spacing w:val="1"/>
          <w:lang w:val="es-MX"/>
        </w:rPr>
        <w:t xml:space="preserve"> </w:t>
      </w:r>
      <w:r w:rsidRPr="001526DE">
        <w:rPr>
          <w:lang w:val="es-MX"/>
        </w:rPr>
        <w:t>se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obliga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a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cubrir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los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honorarios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legales</w:t>
      </w:r>
      <w:r w:rsidR="00A93C37" w:rsidRPr="001526DE">
        <w:rPr>
          <w:spacing w:val="1"/>
          <w:lang w:val="es-MX"/>
        </w:rPr>
        <w:t xml:space="preserve">, </w:t>
      </w:r>
      <w:r w:rsidRPr="001526DE">
        <w:rPr>
          <w:lang w:val="es-MX"/>
        </w:rPr>
        <w:t>honorarios</w:t>
      </w:r>
      <w:r w:rsidRPr="001526DE">
        <w:rPr>
          <w:spacing w:val="-7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-3"/>
          <w:lang w:val="es-MX"/>
        </w:rPr>
        <w:t xml:space="preserve"> </w:t>
      </w:r>
      <w:r w:rsidRPr="001526DE">
        <w:rPr>
          <w:lang w:val="es-MX"/>
        </w:rPr>
        <w:t>peritos</w:t>
      </w:r>
      <w:r w:rsidRPr="001526DE">
        <w:rPr>
          <w:spacing w:val="-9"/>
          <w:lang w:val="es-MX"/>
        </w:rPr>
        <w:t xml:space="preserve"> </w:t>
      </w:r>
      <w:r w:rsidRPr="001526DE">
        <w:rPr>
          <w:lang w:val="es-MX"/>
        </w:rPr>
        <w:t>médicos;</w:t>
      </w:r>
      <w:r w:rsidRPr="001526DE">
        <w:rPr>
          <w:spacing w:val="-3"/>
          <w:lang w:val="es-MX"/>
        </w:rPr>
        <w:t xml:space="preserve"> </w:t>
      </w:r>
      <w:r w:rsidRPr="001526DE">
        <w:rPr>
          <w:lang w:val="es-MX"/>
        </w:rPr>
        <w:t>gastos</w:t>
      </w:r>
      <w:r w:rsidRPr="001526DE">
        <w:rPr>
          <w:spacing w:val="-6"/>
          <w:lang w:val="es-MX"/>
        </w:rPr>
        <w:t xml:space="preserve"> </w:t>
      </w:r>
      <w:r w:rsidRPr="001526DE">
        <w:rPr>
          <w:lang w:val="es-MX"/>
        </w:rPr>
        <w:t>y</w:t>
      </w:r>
      <w:r w:rsidRPr="001526DE">
        <w:rPr>
          <w:spacing w:val="-4"/>
          <w:lang w:val="es-MX"/>
        </w:rPr>
        <w:t xml:space="preserve"> </w:t>
      </w:r>
      <w:r w:rsidRPr="001526DE">
        <w:rPr>
          <w:lang w:val="es-MX"/>
        </w:rPr>
        <w:t>demás</w:t>
      </w:r>
      <w:r w:rsidRPr="001526DE">
        <w:rPr>
          <w:spacing w:val="-4"/>
          <w:lang w:val="es-MX"/>
        </w:rPr>
        <w:t xml:space="preserve"> </w:t>
      </w:r>
      <w:r w:rsidRPr="001526DE">
        <w:rPr>
          <w:lang w:val="es-MX"/>
        </w:rPr>
        <w:t>que</w:t>
      </w:r>
      <w:r w:rsidRPr="001526DE">
        <w:rPr>
          <w:spacing w:val="-4"/>
          <w:lang w:val="es-MX"/>
        </w:rPr>
        <w:t xml:space="preserve"> </w:t>
      </w:r>
      <w:r w:rsidRPr="001526DE">
        <w:rPr>
          <w:lang w:val="es-MX"/>
        </w:rPr>
        <w:t>se</w:t>
      </w:r>
      <w:r w:rsidRPr="001526DE">
        <w:rPr>
          <w:spacing w:val="-3"/>
          <w:lang w:val="es-MX"/>
        </w:rPr>
        <w:t xml:space="preserve"> </w:t>
      </w:r>
      <w:r w:rsidRPr="001526DE">
        <w:rPr>
          <w:lang w:val="es-MX"/>
        </w:rPr>
        <w:t>puedan</w:t>
      </w:r>
      <w:r w:rsidRPr="001526DE">
        <w:rPr>
          <w:spacing w:val="-7"/>
          <w:lang w:val="es-MX"/>
        </w:rPr>
        <w:t xml:space="preserve"> </w:t>
      </w:r>
      <w:r w:rsidRPr="001526DE">
        <w:rPr>
          <w:lang w:val="es-MX"/>
        </w:rPr>
        <w:t>causar</w:t>
      </w:r>
      <w:r w:rsidRPr="001526DE">
        <w:rPr>
          <w:spacing w:val="-4"/>
          <w:lang w:val="es-MX"/>
        </w:rPr>
        <w:t xml:space="preserve"> </w:t>
      </w:r>
      <w:r w:rsidRPr="001526DE">
        <w:rPr>
          <w:lang w:val="es-MX"/>
        </w:rPr>
        <w:t>en</w:t>
      </w:r>
      <w:r w:rsidRPr="001526DE">
        <w:rPr>
          <w:spacing w:val="-7"/>
          <w:lang w:val="es-MX"/>
        </w:rPr>
        <w:t xml:space="preserve"> </w:t>
      </w:r>
      <w:r w:rsidRPr="001526DE">
        <w:rPr>
          <w:lang w:val="es-MX"/>
        </w:rPr>
        <w:t>la</w:t>
      </w:r>
      <w:r w:rsidRPr="001526DE">
        <w:rPr>
          <w:spacing w:val="-7"/>
          <w:lang w:val="es-MX"/>
        </w:rPr>
        <w:t xml:space="preserve"> </w:t>
      </w:r>
      <w:r w:rsidRPr="001526DE">
        <w:rPr>
          <w:lang w:val="es-MX"/>
        </w:rPr>
        <w:t>defensa</w:t>
      </w:r>
      <w:r w:rsidRPr="001526DE">
        <w:rPr>
          <w:spacing w:val="-55"/>
          <w:lang w:val="es-MX"/>
        </w:rPr>
        <w:t xml:space="preserve"> </w:t>
      </w:r>
      <w:r w:rsidRPr="001526DE">
        <w:rPr>
          <w:lang w:val="es-MX"/>
        </w:rPr>
        <w:t>de las acciones y/o demandas y/o denuncias que pudiera interponer en su contra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cualquiera</w:t>
      </w:r>
      <w:r w:rsidRPr="001526DE">
        <w:rPr>
          <w:spacing w:val="8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11"/>
          <w:lang w:val="es-MX"/>
        </w:rPr>
        <w:t xml:space="preserve"> </w:t>
      </w:r>
      <w:r w:rsidRPr="001526DE">
        <w:rPr>
          <w:b/>
          <w:lang w:val="es-MX"/>
        </w:rPr>
        <w:t>“LAS</w:t>
      </w:r>
      <w:r w:rsidRPr="001526DE">
        <w:rPr>
          <w:b/>
          <w:spacing w:val="15"/>
          <w:lang w:val="es-MX"/>
        </w:rPr>
        <w:t xml:space="preserve"> </w:t>
      </w:r>
      <w:r w:rsidRPr="001526DE">
        <w:rPr>
          <w:b/>
          <w:lang w:val="es-MX"/>
        </w:rPr>
        <w:t>PERSONAS</w:t>
      </w:r>
      <w:r w:rsidRPr="001526DE">
        <w:rPr>
          <w:b/>
          <w:spacing w:val="13"/>
          <w:lang w:val="es-MX"/>
        </w:rPr>
        <w:t xml:space="preserve"> </w:t>
      </w:r>
      <w:r w:rsidRPr="001526DE">
        <w:rPr>
          <w:b/>
          <w:lang w:val="es-MX"/>
        </w:rPr>
        <w:t>PARTICIPANTES”</w:t>
      </w:r>
      <w:r w:rsidRPr="001526DE">
        <w:rPr>
          <w:b/>
          <w:spacing w:val="9"/>
          <w:lang w:val="es-MX"/>
        </w:rPr>
        <w:t xml:space="preserve"> </w:t>
      </w:r>
      <w:r w:rsidRPr="001526DE">
        <w:rPr>
          <w:lang w:val="es-MX"/>
        </w:rPr>
        <w:t>en</w:t>
      </w:r>
      <w:r w:rsidRPr="001526DE">
        <w:rPr>
          <w:spacing w:val="11"/>
          <w:lang w:val="es-MX"/>
        </w:rPr>
        <w:t xml:space="preserve"> </w:t>
      </w:r>
      <w:r w:rsidRPr="001526DE">
        <w:rPr>
          <w:b/>
          <w:lang w:val="es-MX"/>
        </w:rPr>
        <w:t>“EL</w:t>
      </w:r>
      <w:r w:rsidRPr="001526DE">
        <w:rPr>
          <w:b/>
          <w:spacing w:val="16"/>
          <w:lang w:val="es-MX"/>
        </w:rPr>
        <w:t xml:space="preserve"> </w:t>
      </w:r>
      <w:r w:rsidRPr="001526DE">
        <w:rPr>
          <w:b/>
          <w:lang w:val="es-MX"/>
        </w:rPr>
        <w:t>PROTOCOLO”,</w:t>
      </w:r>
      <w:r w:rsidRPr="001526DE">
        <w:rPr>
          <w:b/>
          <w:spacing w:val="10"/>
          <w:lang w:val="es-MX"/>
        </w:rPr>
        <w:t xml:space="preserve"> </w:t>
      </w:r>
      <w:r w:rsidRPr="001526DE">
        <w:rPr>
          <w:lang w:val="es-MX"/>
        </w:rPr>
        <w:t>que</w:t>
      </w:r>
      <w:r w:rsidRPr="001526DE">
        <w:rPr>
          <w:spacing w:val="14"/>
          <w:lang w:val="es-MX"/>
        </w:rPr>
        <w:t xml:space="preserve"> </w:t>
      </w:r>
      <w:r w:rsidRPr="001526DE">
        <w:rPr>
          <w:b/>
          <w:lang w:val="es-MX"/>
        </w:rPr>
        <w:t>“EL</w:t>
      </w:r>
      <w:r w:rsidR="00974509" w:rsidRPr="001526DE">
        <w:rPr>
          <w:b/>
          <w:lang w:val="es-MX"/>
        </w:rPr>
        <w:t xml:space="preserve"> </w:t>
      </w:r>
      <w:r w:rsidRPr="001526DE">
        <w:rPr>
          <w:b/>
          <w:lang w:val="es-MX"/>
        </w:rPr>
        <w:t>INSTITUTO”</w:t>
      </w:r>
      <w:r w:rsidRPr="001526DE">
        <w:rPr>
          <w:b/>
          <w:spacing w:val="-9"/>
          <w:lang w:val="es-MX"/>
        </w:rPr>
        <w:t xml:space="preserve"> </w:t>
      </w:r>
      <w:r w:rsidRPr="001526DE">
        <w:rPr>
          <w:lang w:val="es-MX"/>
        </w:rPr>
        <w:t>tuviera</w:t>
      </w:r>
      <w:r w:rsidRPr="001526DE">
        <w:rPr>
          <w:spacing w:val="-6"/>
          <w:lang w:val="es-MX"/>
        </w:rPr>
        <w:t xml:space="preserve"> </w:t>
      </w:r>
      <w:r w:rsidRPr="001526DE">
        <w:rPr>
          <w:lang w:val="es-MX"/>
        </w:rPr>
        <w:t>que</w:t>
      </w:r>
      <w:r w:rsidRPr="001526DE">
        <w:rPr>
          <w:spacing w:val="-1"/>
          <w:lang w:val="es-MX"/>
        </w:rPr>
        <w:t xml:space="preserve"> </w:t>
      </w:r>
      <w:r w:rsidRPr="001526DE">
        <w:rPr>
          <w:lang w:val="es-MX"/>
        </w:rPr>
        <w:t>cubrir</w:t>
      </w:r>
      <w:r w:rsidRPr="001526DE">
        <w:rPr>
          <w:spacing w:val="-10"/>
          <w:lang w:val="es-MX"/>
        </w:rPr>
        <w:t xml:space="preserve"> </w:t>
      </w:r>
      <w:r w:rsidRPr="001526DE">
        <w:rPr>
          <w:lang w:val="es-MX"/>
        </w:rPr>
        <w:t>como</w:t>
      </w:r>
      <w:r w:rsidRPr="001526DE">
        <w:rPr>
          <w:spacing w:val="-7"/>
          <w:lang w:val="es-MX"/>
        </w:rPr>
        <w:t xml:space="preserve"> </w:t>
      </w:r>
      <w:r w:rsidRPr="001526DE">
        <w:rPr>
          <w:lang w:val="es-MX"/>
        </w:rPr>
        <w:t>consecuencia</w:t>
      </w:r>
      <w:r w:rsidRPr="001526DE">
        <w:rPr>
          <w:spacing w:val="-5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-4"/>
          <w:lang w:val="es-MX"/>
        </w:rPr>
        <w:t xml:space="preserve"> </w:t>
      </w:r>
      <w:r w:rsidRPr="001526DE">
        <w:rPr>
          <w:lang w:val="es-MX"/>
        </w:rPr>
        <w:t>dichas</w:t>
      </w:r>
      <w:r w:rsidRPr="001526DE">
        <w:rPr>
          <w:spacing w:val="-5"/>
          <w:lang w:val="es-MX"/>
        </w:rPr>
        <w:t xml:space="preserve"> </w:t>
      </w:r>
      <w:r w:rsidRPr="001526DE">
        <w:rPr>
          <w:lang w:val="es-MX"/>
        </w:rPr>
        <w:t>acciones.</w:t>
      </w:r>
    </w:p>
    <w:p w14:paraId="6634D64A" w14:textId="56D8D3C8" w:rsidR="00A93C37" w:rsidRPr="001526DE" w:rsidRDefault="00A93C37" w:rsidP="00974509">
      <w:pPr>
        <w:ind w:right="-41"/>
        <w:jc w:val="both"/>
        <w:rPr>
          <w:lang w:val="es-MX"/>
        </w:rPr>
      </w:pPr>
    </w:p>
    <w:p w14:paraId="58600544" w14:textId="5A1AA8CC" w:rsidR="00093606" w:rsidRPr="00C3124D" w:rsidRDefault="00A93C37" w:rsidP="001526DE">
      <w:pPr>
        <w:pStyle w:val="Textoindependiente"/>
        <w:ind w:right="-41"/>
        <w:jc w:val="both"/>
        <w:rPr>
          <w:lang w:val="es-MX"/>
        </w:rPr>
      </w:pPr>
      <w:r w:rsidRPr="001526DE">
        <w:rPr>
          <w:bCs/>
          <w:lang w:val="es-MX"/>
        </w:rPr>
        <w:t xml:space="preserve">Para efectos de todo lo anterior, </w:t>
      </w:r>
      <w:r w:rsidR="00093606" w:rsidRPr="001526DE">
        <w:rPr>
          <w:bCs/>
          <w:lang w:val="es-MX"/>
        </w:rPr>
        <w:t xml:space="preserve">la </w:t>
      </w:r>
      <w:r w:rsidR="00093606" w:rsidRPr="001526DE">
        <w:rPr>
          <w:b/>
          <w:bCs/>
          <w:lang w:val="es-MX"/>
        </w:rPr>
        <w:t>CRO</w:t>
      </w:r>
      <w:r w:rsidR="00093606" w:rsidRPr="001526DE">
        <w:rPr>
          <w:bCs/>
          <w:lang w:val="es-MX"/>
        </w:rPr>
        <w:t xml:space="preserve"> manifiesta que </w:t>
      </w:r>
      <w:r w:rsidR="00093606" w:rsidRPr="001526DE">
        <w:rPr>
          <w:b/>
          <w:lang w:val="es-MX"/>
        </w:rPr>
        <w:t>“</w:t>
      </w:r>
      <w:r w:rsidR="00EC6D39">
        <w:rPr>
          <w:b/>
          <w:lang w:val="es-MX"/>
        </w:rPr>
        <w:t>LOS</w:t>
      </w:r>
      <w:r w:rsidR="00EC6D39" w:rsidRPr="001526DE">
        <w:rPr>
          <w:b/>
          <w:lang w:val="es-MX"/>
        </w:rPr>
        <w:t xml:space="preserve"> </w:t>
      </w:r>
      <w:r w:rsidR="00093606" w:rsidRPr="001526DE">
        <w:rPr>
          <w:b/>
          <w:lang w:val="es-MX"/>
        </w:rPr>
        <w:t>PATROCINADOR</w:t>
      </w:r>
      <w:r w:rsidR="00EC6D39">
        <w:rPr>
          <w:b/>
          <w:lang w:val="es-MX"/>
        </w:rPr>
        <w:t>ES</w:t>
      </w:r>
      <w:r w:rsidR="00093606" w:rsidRPr="001526DE">
        <w:rPr>
          <w:b/>
          <w:lang w:val="es-MX"/>
        </w:rPr>
        <w:t>”</w:t>
      </w:r>
      <w:r w:rsidR="00093606" w:rsidRPr="001526DE">
        <w:rPr>
          <w:bCs/>
          <w:lang w:val="es-MX"/>
        </w:rPr>
        <w:t xml:space="preserve"> </w:t>
      </w:r>
      <w:r w:rsidR="00093606" w:rsidRPr="001526DE">
        <w:rPr>
          <w:b/>
          <w:bCs/>
          <w:lang w:val="es-MX"/>
        </w:rPr>
        <w:t>UNIVERSIDAD DE MINESTOTA</w:t>
      </w:r>
      <w:r w:rsidR="00093606" w:rsidRPr="001526DE">
        <w:rPr>
          <w:bCs/>
          <w:lang w:val="es-MX"/>
        </w:rPr>
        <w:t xml:space="preserve">, adquirió la Póliza de Seguro número </w:t>
      </w:r>
      <w:r w:rsidR="00093606" w:rsidRPr="001526DE">
        <w:rPr>
          <w:b/>
          <w:bCs/>
          <w:lang w:val="es-MX"/>
        </w:rPr>
        <w:t>G27170663010</w:t>
      </w:r>
      <w:r w:rsidR="00093606" w:rsidRPr="001526DE">
        <w:rPr>
          <w:bCs/>
          <w:lang w:val="es-MX"/>
        </w:rPr>
        <w:t>, con vigencia al 01 de enero del 2022, la cual, de conformidad con el Certificado de Seguro de Responsabilidad de fecha 7 de diciembre de 2021, que se anexa al presente Convenio</w:t>
      </w:r>
      <w:r w:rsidR="00093606" w:rsidRPr="001526DE">
        <w:rPr>
          <w:b/>
          <w:bCs/>
          <w:lang w:val="es-MX"/>
        </w:rPr>
        <w:t>(</w:t>
      </w:r>
      <w:r w:rsidR="00093606" w:rsidRPr="001526DE">
        <w:rPr>
          <w:bCs/>
          <w:lang w:val="es-MX"/>
        </w:rPr>
        <w:t xml:space="preserve">como </w:t>
      </w:r>
      <w:r w:rsidR="00093606" w:rsidRPr="001526DE">
        <w:rPr>
          <w:b/>
          <w:bCs/>
          <w:lang w:val="es-MX"/>
        </w:rPr>
        <w:t>ANEXO J)</w:t>
      </w:r>
      <w:r w:rsidR="00093606" w:rsidRPr="001526DE">
        <w:rPr>
          <w:bCs/>
          <w:lang w:val="es-MX"/>
        </w:rPr>
        <w:t xml:space="preserve">  se obliga a renovar </w:t>
      </w:r>
      <w:r w:rsidR="002B0C33" w:rsidRPr="001526DE">
        <w:rPr>
          <w:bCs/>
          <w:lang w:val="es-MX"/>
        </w:rPr>
        <w:t>anualmente y</w:t>
      </w:r>
      <w:r w:rsidR="00093606" w:rsidRPr="001526DE">
        <w:rPr>
          <w:bCs/>
          <w:lang w:val="es-MX"/>
        </w:rPr>
        <w:t xml:space="preserve"> cubre la ejecución de </w:t>
      </w:r>
      <w:r w:rsidR="00093606" w:rsidRPr="001526DE">
        <w:rPr>
          <w:b/>
          <w:lang w:val="es-MX"/>
        </w:rPr>
        <w:t>“EL PROTOCOLO</w:t>
      </w:r>
      <w:r w:rsidR="00093606" w:rsidRPr="001526DE">
        <w:rPr>
          <w:lang w:val="es-MX"/>
        </w:rPr>
        <w:t>”, así como,</w:t>
      </w:r>
      <w:r w:rsidR="00093606" w:rsidRPr="001526DE">
        <w:rPr>
          <w:b/>
          <w:lang w:val="es-MX"/>
        </w:rPr>
        <w:t xml:space="preserve"> </w:t>
      </w:r>
      <w:r w:rsidR="00093606" w:rsidRPr="001526DE">
        <w:rPr>
          <w:lang w:val="es-MX"/>
        </w:rPr>
        <w:t>de</w:t>
      </w:r>
      <w:r w:rsidR="00093606" w:rsidRPr="001526DE">
        <w:rPr>
          <w:bCs/>
          <w:lang w:val="es-MX"/>
        </w:rPr>
        <w:t xml:space="preserve"> las posibles eventualidades que de éste se deriven. Es obligación de </w:t>
      </w:r>
      <w:r w:rsidR="00093606" w:rsidRPr="001526DE">
        <w:rPr>
          <w:b/>
          <w:bCs/>
          <w:lang w:val="es-MX"/>
        </w:rPr>
        <w:t>LA INVESTIGADORA</w:t>
      </w:r>
      <w:r w:rsidR="00093606" w:rsidRPr="001526DE">
        <w:rPr>
          <w:bCs/>
          <w:lang w:val="es-MX"/>
        </w:rPr>
        <w:t xml:space="preserve">, cerciorarse de la renovación de la póliza referida, durante la ejecución de </w:t>
      </w:r>
      <w:r w:rsidR="00093606" w:rsidRPr="001526DE">
        <w:rPr>
          <w:b/>
          <w:bCs/>
          <w:lang w:val="es-MX"/>
        </w:rPr>
        <w:t>EL PROTOCOLO</w:t>
      </w:r>
      <w:r w:rsidR="00093606" w:rsidRPr="001526DE">
        <w:rPr>
          <w:bCs/>
          <w:lang w:val="es-MX"/>
        </w:rPr>
        <w:t>.</w:t>
      </w:r>
    </w:p>
    <w:p w14:paraId="71BB59A0" w14:textId="77777777" w:rsidR="00974509" w:rsidRPr="00C3124D" w:rsidRDefault="00974509" w:rsidP="00974509">
      <w:pPr>
        <w:ind w:right="-41"/>
        <w:jc w:val="both"/>
        <w:rPr>
          <w:lang w:val="es-MX"/>
        </w:rPr>
      </w:pPr>
    </w:p>
    <w:p w14:paraId="709392BA" w14:textId="66D59DC2" w:rsidR="00496178" w:rsidRPr="001526DE" w:rsidRDefault="00ED5DE9" w:rsidP="00C35830">
      <w:pPr>
        <w:ind w:right="-41"/>
        <w:jc w:val="both"/>
        <w:rPr>
          <w:lang w:val="es-MX"/>
        </w:rPr>
      </w:pPr>
      <w:r w:rsidRPr="002A5EF4">
        <w:rPr>
          <w:lang w:val="es-MX"/>
        </w:rPr>
        <w:t xml:space="preserve">Ni </w:t>
      </w:r>
      <w:r w:rsidRPr="005122E7">
        <w:rPr>
          <w:b/>
          <w:lang w:val="es-MX"/>
        </w:rPr>
        <w:t>“</w:t>
      </w:r>
      <w:r w:rsidR="00EC6D39">
        <w:rPr>
          <w:b/>
          <w:lang w:val="es-MX"/>
        </w:rPr>
        <w:t>LOS</w:t>
      </w:r>
      <w:r w:rsidR="00EC6D39" w:rsidRPr="005122E7">
        <w:rPr>
          <w:b/>
          <w:lang w:val="es-MX"/>
        </w:rPr>
        <w:t xml:space="preserve"> </w:t>
      </w:r>
      <w:r w:rsidRPr="005122E7">
        <w:rPr>
          <w:b/>
          <w:lang w:val="es-MX"/>
        </w:rPr>
        <w:t>PATROCINADOR</w:t>
      </w:r>
      <w:r w:rsidR="00EC6D39">
        <w:rPr>
          <w:b/>
          <w:lang w:val="es-MX"/>
        </w:rPr>
        <w:t>ES</w:t>
      </w:r>
      <w:r w:rsidRPr="005122E7">
        <w:rPr>
          <w:b/>
          <w:lang w:val="es-MX"/>
        </w:rPr>
        <w:t>”,</w:t>
      </w:r>
      <w:r w:rsidR="00D03EE8" w:rsidRPr="00343310">
        <w:rPr>
          <w:b/>
          <w:lang w:val="es-MX"/>
        </w:rPr>
        <w:t xml:space="preserve"> </w:t>
      </w:r>
      <w:r w:rsidR="00D03EE8" w:rsidRPr="001526DE">
        <w:rPr>
          <w:bCs/>
          <w:lang w:val="es-MX"/>
        </w:rPr>
        <w:t xml:space="preserve">ni </w:t>
      </w:r>
      <w:r w:rsidR="00D03EE8" w:rsidRPr="00C3124D">
        <w:rPr>
          <w:b/>
          <w:lang w:val="es-MX"/>
        </w:rPr>
        <w:t>“LA CRO”</w:t>
      </w:r>
      <w:r w:rsidR="00D03EE8" w:rsidRPr="001526DE">
        <w:rPr>
          <w:bCs/>
          <w:lang w:val="es-MX"/>
        </w:rPr>
        <w:t>,</w:t>
      </w:r>
      <w:r w:rsidRPr="00C3124D">
        <w:rPr>
          <w:b/>
          <w:lang w:val="es-MX"/>
        </w:rPr>
        <w:t xml:space="preserve"> </w:t>
      </w:r>
      <w:r w:rsidRPr="00C3124D">
        <w:rPr>
          <w:lang w:val="es-MX"/>
        </w:rPr>
        <w:t xml:space="preserve">ni </w:t>
      </w:r>
      <w:r w:rsidRPr="002A5EF4">
        <w:rPr>
          <w:b/>
          <w:lang w:val="es-MX"/>
        </w:rPr>
        <w:t xml:space="preserve">“EL INSTITUTO” </w:t>
      </w:r>
      <w:r w:rsidRPr="005122E7">
        <w:rPr>
          <w:lang w:val="es-MX"/>
        </w:rPr>
        <w:t>serán responsables por los daños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causados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</w:t>
      </w:r>
      <w:r w:rsidRPr="00B76CF4">
        <w:rPr>
          <w:spacing w:val="1"/>
          <w:lang w:val="es-MX"/>
        </w:rPr>
        <w:t xml:space="preserve"> </w:t>
      </w:r>
      <w:r w:rsidRPr="00B76CF4">
        <w:rPr>
          <w:b/>
          <w:lang w:val="es-MX"/>
        </w:rPr>
        <w:t>“LAS</w:t>
      </w:r>
      <w:r w:rsidRPr="00B76CF4">
        <w:rPr>
          <w:b/>
          <w:spacing w:val="1"/>
          <w:lang w:val="es-MX"/>
        </w:rPr>
        <w:t xml:space="preserve"> </w:t>
      </w:r>
      <w:r w:rsidRPr="00B76CF4">
        <w:rPr>
          <w:b/>
          <w:lang w:val="es-MX"/>
        </w:rPr>
        <w:t>PERSONAS</w:t>
      </w:r>
      <w:r w:rsidRPr="00B76CF4">
        <w:rPr>
          <w:b/>
          <w:spacing w:val="1"/>
          <w:lang w:val="es-MX"/>
        </w:rPr>
        <w:t xml:space="preserve"> </w:t>
      </w:r>
      <w:r w:rsidRPr="00B76CF4">
        <w:rPr>
          <w:b/>
          <w:lang w:val="es-MX"/>
        </w:rPr>
        <w:t>PARTICIPANTES”</w:t>
      </w:r>
      <w:r w:rsidRPr="001526DE">
        <w:rPr>
          <w:b/>
          <w:spacing w:val="1"/>
          <w:lang w:val="es-MX"/>
        </w:rPr>
        <w:t xml:space="preserve"> </w:t>
      </w:r>
      <w:r w:rsidRPr="001526DE">
        <w:rPr>
          <w:lang w:val="es-MX"/>
        </w:rPr>
        <w:t>en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forma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enunciativa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más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no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limitativa, por los siguientes supuestos:</w:t>
      </w:r>
    </w:p>
    <w:p w14:paraId="73EE8F40" w14:textId="77777777" w:rsidR="00974509" w:rsidRPr="001526DE" w:rsidRDefault="00974509" w:rsidP="00C35830">
      <w:pPr>
        <w:ind w:right="-41"/>
        <w:jc w:val="both"/>
        <w:rPr>
          <w:lang w:val="es-MX"/>
        </w:rPr>
      </w:pPr>
    </w:p>
    <w:p w14:paraId="4B4881AA" w14:textId="0119A6C2" w:rsidR="00534196" w:rsidRPr="001526DE" w:rsidRDefault="00ED5DE9" w:rsidP="00C35830">
      <w:pPr>
        <w:pStyle w:val="Prrafodelista"/>
        <w:numPr>
          <w:ilvl w:val="1"/>
          <w:numId w:val="3"/>
        </w:numPr>
        <w:tabs>
          <w:tab w:val="left" w:pos="900"/>
        </w:tabs>
        <w:ind w:left="0" w:right="-41" w:firstLine="0"/>
        <w:rPr>
          <w:lang w:val="es-MX"/>
        </w:rPr>
      </w:pPr>
      <w:r w:rsidRPr="001526DE">
        <w:rPr>
          <w:lang w:val="es-MX"/>
        </w:rPr>
        <w:t>Por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dolo,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culpa,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negligencia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y/o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mala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práctica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médica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1"/>
          <w:lang w:val="es-MX"/>
        </w:rPr>
        <w:t xml:space="preserve"> </w:t>
      </w:r>
      <w:r w:rsidRPr="001526DE">
        <w:rPr>
          <w:b/>
          <w:lang w:val="es-MX"/>
        </w:rPr>
        <w:t>“</w:t>
      </w:r>
      <w:r w:rsidR="005B04C3">
        <w:rPr>
          <w:b/>
          <w:lang w:val="es-MX"/>
        </w:rPr>
        <w:t>LA</w:t>
      </w:r>
      <w:r w:rsidR="005B04C3" w:rsidRPr="001526DE">
        <w:rPr>
          <w:b/>
          <w:spacing w:val="1"/>
          <w:lang w:val="es-MX"/>
        </w:rPr>
        <w:t xml:space="preserve"> </w:t>
      </w:r>
      <w:r w:rsidRPr="001526DE">
        <w:rPr>
          <w:b/>
          <w:lang w:val="es-MX"/>
        </w:rPr>
        <w:t>INVESTIGADOR</w:t>
      </w:r>
      <w:r w:rsidR="005B04C3">
        <w:rPr>
          <w:b/>
          <w:lang w:val="es-MX"/>
        </w:rPr>
        <w:t>A</w:t>
      </w:r>
      <w:r w:rsidRPr="001526DE">
        <w:rPr>
          <w:b/>
          <w:lang w:val="es-MX"/>
        </w:rPr>
        <w:t>”</w:t>
      </w:r>
      <w:r w:rsidRPr="001526DE">
        <w:rPr>
          <w:b/>
          <w:spacing w:val="1"/>
          <w:lang w:val="es-MX"/>
        </w:rPr>
        <w:t xml:space="preserve"> </w:t>
      </w:r>
      <w:r w:rsidRPr="001526DE">
        <w:rPr>
          <w:lang w:val="es-MX"/>
        </w:rPr>
        <w:t>con</w:t>
      </w:r>
      <w:r w:rsidRPr="001526DE">
        <w:rPr>
          <w:spacing w:val="1"/>
          <w:lang w:val="es-MX"/>
        </w:rPr>
        <w:t xml:space="preserve"> </w:t>
      </w:r>
      <w:r w:rsidRPr="001526DE">
        <w:rPr>
          <w:b/>
          <w:lang w:val="es-MX"/>
        </w:rPr>
        <w:t>“LAS</w:t>
      </w:r>
      <w:r w:rsidRPr="001526DE">
        <w:rPr>
          <w:b/>
          <w:spacing w:val="1"/>
          <w:lang w:val="es-MX"/>
        </w:rPr>
        <w:t xml:space="preserve"> </w:t>
      </w:r>
      <w:r w:rsidRPr="001526DE">
        <w:rPr>
          <w:b/>
          <w:lang w:val="es-MX"/>
        </w:rPr>
        <w:t>PERSONAS</w:t>
      </w:r>
      <w:r w:rsidRPr="001526DE">
        <w:rPr>
          <w:b/>
          <w:spacing w:val="1"/>
          <w:lang w:val="es-MX"/>
        </w:rPr>
        <w:t xml:space="preserve"> </w:t>
      </w:r>
      <w:r w:rsidRPr="001526DE">
        <w:rPr>
          <w:b/>
          <w:lang w:val="es-MX"/>
        </w:rPr>
        <w:t>PARTICIPANTES”</w:t>
      </w:r>
      <w:r w:rsidRPr="001526DE">
        <w:rPr>
          <w:b/>
          <w:spacing w:val="1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1"/>
          <w:lang w:val="es-MX"/>
        </w:rPr>
        <w:t xml:space="preserve"> </w:t>
      </w:r>
      <w:r w:rsidRPr="001526DE">
        <w:rPr>
          <w:b/>
          <w:lang w:val="es-MX"/>
        </w:rPr>
        <w:t>“EL</w:t>
      </w:r>
      <w:r w:rsidRPr="001526DE">
        <w:rPr>
          <w:b/>
          <w:spacing w:val="1"/>
          <w:lang w:val="es-MX"/>
        </w:rPr>
        <w:t xml:space="preserve"> </w:t>
      </w:r>
      <w:r w:rsidRPr="001526DE">
        <w:rPr>
          <w:b/>
          <w:lang w:val="es-MX"/>
        </w:rPr>
        <w:t>PROTOCOLO”</w:t>
      </w:r>
      <w:r w:rsidRPr="001526DE">
        <w:rPr>
          <w:lang w:val="es-MX"/>
        </w:rPr>
        <w:t>.</w:t>
      </w:r>
      <w:r w:rsidR="00534196" w:rsidRPr="001526DE">
        <w:rPr>
          <w:lang w:val="es-MX"/>
        </w:rPr>
        <w:t xml:space="preserve"> </w:t>
      </w:r>
    </w:p>
    <w:p w14:paraId="0A3BB2E1" w14:textId="77777777" w:rsidR="00534196" w:rsidRPr="001526DE" w:rsidRDefault="00534196" w:rsidP="00534196">
      <w:pPr>
        <w:pStyle w:val="Prrafodelista"/>
        <w:tabs>
          <w:tab w:val="left" w:pos="900"/>
        </w:tabs>
        <w:ind w:left="0" w:right="-41"/>
        <w:rPr>
          <w:lang w:val="es-MX"/>
        </w:rPr>
      </w:pPr>
    </w:p>
    <w:p w14:paraId="3F432EF7" w14:textId="7FB8BACA" w:rsidR="00496178" w:rsidRPr="001526DE" w:rsidRDefault="00ED5DE9" w:rsidP="001526DE">
      <w:pPr>
        <w:pStyle w:val="Prrafodelista"/>
        <w:rPr>
          <w:lang w:val="es-MX"/>
        </w:rPr>
      </w:pPr>
      <w:r w:rsidRPr="001526DE">
        <w:rPr>
          <w:lang w:val="es-MX"/>
        </w:rPr>
        <w:lastRenderedPageBreak/>
        <w:t>Por</w:t>
      </w:r>
      <w:r w:rsidRPr="001526DE">
        <w:rPr>
          <w:spacing w:val="12"/>
          <w:lang w:val="es-MX"/>
        </w:rPr>
        <w:t xml:space="preserve"> </w:t>
      </w:r>
      <w:r w:rsidRPr="001526DE">
        <w:rPr>
          <w:lang w:val="es-MX"/>
        </w:rPr>
        <w:t>el</w:t>
      </w:r>
      <w:r w:rsidRPr="001526DE">
        <w:rPr>
          <w:spacing w:val="18"/>
          <w:lang w:val="es-MX"/>
        </w:rPr>
        <w:t xml:space="preserve"> </w:t>
      </w:r>
      <w:r w:rsidRPr="001526DE">
        <w:rPr>
          <w:lang w:val="es-MX"/>
        </w:rPr>
        <w:t>uso</w:t>
      </w:r>
      <w:r w:rsidRPr="001526DE">
        <w:rPr>
          <w:spacing w:val="15"/>
          <w:lang w:val="es-MX"/>
        </w:rPr>
        <w:t xml:space="preserve"> </w:t>
      </w:r>
      <w:r w:rsidRPr="001526DE">
        <w:rPr>
          <w:lang w:val="es-MX"/>
        </w:rPr>
        <w:t>indebido</w:t>
      </w:r>
      <w:r w:rsidRPr="001526DE">
        <w:rPr>
          <w:spacing w:val="16"/>
          <w:lang w:val="es-MX"/>
        </w:rPr>
        <w:t xml:space="preserve"> </w:t>
      </w:r>
      <w:r w:rsidRPr="001526DE">
        <w:rPr>
          <w:lang w:val="es-MX"/>
        </w:rPr>
        <w:t>del</w:t>
      </w:r>
      <w:r w:rsidRPr="001526DE">
        <w:rPr>
          <w:spacing w:val="17"/>
          <w:lang w:val="es-MX"/>
        </w:rPr>
        <w:t xml:space="preserve"> </w:t>
      </w:r>
      <w:r w:rsidRPr="001526DE">
        <w:rPr>
          <w:lang w:val="es-MX"/>
        </w:rPr>
        <w:t>fármaco</w:t>
      </w:r>
      <w:r w:rsidRPr="001526DE">
        <w:rPr>
          <w:spacing w:val="14"/>
          <w:lang w:val="es-MX"/>
        </w:rPr>
        <w:t xml:space="preserve"> </w:t>
      </w:r>
      <w:r w:rsidRPr="001526DE">
        <w:rPr>
          <w:lang w:val="es-MX"/>
        </w:rPr>
        <w:t>en</w:t>
      </w:r>
      <w:r w:rsidRPr="001526DE">
        <w:rPr>
          <w:spacing w:val="14"/>
          <w:lang w:val="es-MX"/>
        </w:rPr>
        <w:t xml:space="preserve"> </w:t>
      </w:r>
      <w:r w:rsidRPr="001526DE">
        <w:rPr>
          <w:lang w:val="es-MX"/>
        </w:rPr>
        <w:t>la</w:t>
      </w:r>
      <w:r w:rsidRPr="001526DE">
        <w:rPr>
          <w:spacing w:val="12"/>
          <w:lang w:val="es-MX"/>
        </w:rPr>
        <w:t xml:space="preserve"> </w:t>
      </w:r>
      <w:r w:rsidRPr="001526DE">
        <w:rPr>
          <w:lang w:val="es-MX"/>
        </w:rPr>
        <w:t>investigación</w:t>
      </w:r>
      <w:r w:rsidRPr="001526DE">
        <w:rPr>
          <w:spacing w:val="14"/>
          <w:lang w:val="es-MX"/>
        </w:rPr>
        <w:t xml:space="preserve"> </w:t>
      </w:r>
      <w:r w:rsidRPr="001526DE">
        <w:rPr>
          <w:lang w:val="es-MX"/>
        </w:rPr>
        <w:t>por</w:t>
      </w:r>
      <w:r w:rsidRPr="001526DE">
        <w:rPr>
          <w:spacing w:val="18"/>
          <w:lang w:val="es-MX"/>
        </w:rPr>
        <w:t xml:space="preserve"> </w:t>
      </w:r>
      <w:r w:rsidRPr="001526DE">
        <w:rPr>
          <w:lang w:val="es-MX"/>
        </w:rPr>
        <w:t>parte</w:t>
      </w:r>
      <w:r w:rsidRPr="001526DE">
        <w:rPr>
          <w:spacing w:val="18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16"/>
          <w:lang w:val="es-MX"/>
        </w:rPr>
        <w:t xml:space="preserve"> </w:t>
      </w:r>
      <w:r w:rsidRPr="001526DE">
        <w:rPr>
          <w:b/>
          <w:lang w:val="es-MX"/>
        </w:rPr>
        <w:t>“</w:t>
      </w:r>
      <w:r w:rsidR="002B0C33" w:rsidRPr="001526DE">
        <w:rPr>
          <w:b/>
          <w:lang w:val="es-MX"/>
        </w:rPr>
        <w:t>LA</w:t>
      </w:r>
      <w:r w:rsidR="002B0C33" w:rsidRPr="001526DE">
        <w:rPr>
          <w:b/>
          <w:spacing w:val="-59"/>
          <w:lang w:val="es-MX"/>
        </w:rPr>
        <w:t xml:space="preserve"> </w:t>
      </w:r>
      <w:r w:rsidRPr="001526DE">
        <w:rPr>
          <w:b/>
          <w:lang w:val="es-MX"/>
        </w:rPr>
        <w:t>INVESTIGADOR</w:t>
      </w:r>
      <w:r w:rsidR="002B0C33" w:rsidRPr="001526DE">
        <w:rPr>
          <w:b/>
          <w:lang w:val="es-MX"/>
        </w:rPr>
        <w:t>A</w:t>
      </w:r>
      <w:r w:rsidRPr="001526DE">
        <w:rPr>
          <w:b/>
          <w:lang w:val="es-MX"/>
        </w:rPr>
        <w:t>”</w:t>
      </w:r>
      <w:r w:rsidRPr="001526DE">
        <w:rPr>
          <w:lang w:val="es-MX"/>
        </w:rPr>
        <w:t>.</w:t>
      </w:r>
    </w:p>
    <w:p w14:paraId="33B4EA82" w14:textId="3E955D96" w:rsidR="00534196" w:rsidRPr="001526DE" w:rsidRDefault="00534196" w:rsidP="00534196">
      <w:pPr>
        <w:pStyle w:val="Prrafodelista"/>
        <w:tabs>
          <w:tab w:val="left" w:pos="900"/>
        </w:tabs>
        <w:ind w:left="0" w:right="-41"/>
        <w:jc w:val="left"/>
        <w:rPr>
          <w:lang w:val="es-MX"/>
        </w:rPr>
      </w:pPr>
    </w:p>
    <w:p w14:paraId="03340D9A" w14:textId="77777777" w:rsidR="00534196" w:rsidRPr="001526DE" w:rsidRDefault="00534196" w:rsidP="00534196">
      <w:pPr>
        <w:pStyle w:val="Prrafodelista"/>
        <w:tabs>
          <w:tab w:val="left" w:pos="900"/>
        </w:tabs>
        <w:ind w:left="0" w:right="-41"/>
        <w:rPr>
          <w:lang w:val="es-MX"/>
        </w:rPr>
      </w:pPr>
    </w:p>
    <w:p w14:paraId="690F7893" w14:textId="6711B436" w:rsidR="00534196" w:rsidRPr="001526DE" w:rsidRDefault="00ED5DE9" w:rsidP="00534196">
      <w:pPr>
        <w:pStyle w:val="Prrafodelista"/>
        <w:numPr>
          <w:ilvl w:val="1"/>
          <w:numId w:val="3"/>
        </w:numPr>
        <w:tabs>
          <w:tab w:val="left" w:pos="900"/>
        </w:tabs>
        <w:ind w:left="0" w:right="-41" w:firstLine="0"/>
        <w:rPr>
          <w:lang w:val="es-MX"/>
        </w:rPr>
      </w:pPr>
      <w:r w:rsidRPr="001526DE">
        <w:rPr>
          <w:lang w:val="es-MX"/>
        </w:rPr>
        <w:t>Por</w:t>
      </w:r>
      <w:r w:rsidRPr="001526DE">
        <w:rPr>
          <w:spacing w:val="15"/>
          <w:lang w:val="es-MX"/>
        </w:rPr>
        <w:t xml:space="preserve"> </w:t>
      </w:r>
      <w:r w:rsidRPr="001526DE">
        <w:rPr>
          <w:lang w:val="es-MX"/>
        </w:rPr>
        <w:t>utilización</w:t>
      </w:r>
      <w:r w:rsidRPr="001526DE">
        <w:rPr>
          <w:spacing w:val="14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13"/>
          <w:lang w:val="es-MX"/>
        </w:rPr>
        <w:t xml:space="preserve"> </w:t>
      </w:r>
      <w:r w:rsidRPr="001526DE">
        <w:rPr>
          <w:lang w:val="es-MX"/>
        </w:rPr>
        <w:t>medidas</w:t>
      </w:r>
      <w:r w:rsidRPr="001526DE">
        <w:rPr>
          <w:spacing w:val="17"/>
          <w:lang w:val="es-MX"/>
        </w:rPr>
        <w:t xml:space="preserve"> </w:t>
      </w:r>
      <w:r w:rsidRPr="001526DE">
        <w:rPr>
          <w:lang w:val="es-MX"/>
        </w:rPr>
        <w:t>diagnósticas</w:t>
      </w:r>
      <w:r w:rsidRPr="001526DE">
        <w:rPr>
          <w:spacing w:val="9"/>
          <w:lang w:val="es-MX"/>
        </w:rPr>
        <w:t xml:space="preserve"> </w:t>
      </w:r>
      <w:r w:rsidRPr="001526DE">
        <w:rPr>
          <w:lang w:val="es-MX"/>
        </w:rPr>
        <w:t>y/o</w:t>
      </w:r>
      <w:r w:rsidRPr="001526DE">
        <w:rPr>
          <w:spacing w:val="17"/>
          <w:lang w:val="es-MX"/>
        </w:rPr>
        <w:t xml:space="preserve"> </w:t>
      </w:r>
      <w:r w:rsidRPr="001526DE">
        <w:rPr>
          <w:lang w:val="es-MX"/>
        </w:rPr>
        <w:t>terapéuticas</w:t>
      </w:r>
      <w:r w:rsidRPr="001526DE">
        <w:rPr>
          <w:spacing w:val="12"/>
          <w:lang w:val="es-MX"/>
        </w:rPr>
        <w:t xml:space="preserve"> </w:t>
      </w:r>
      <w:r w:rsidRPr="001526DE">
        <w:rPr>
          <w:lang w:val="es-MX"/>
        </w:rPr>
        <w:t>no</w:t>
      </w:r>
      <w:r w:rsidRPr="001526DE">
        <w:rPr>
          <w:spacing w:val="13"/>
          <w:lang w:val="es-MX"/>
        </w:rPr>
        <w:t xml:space="preserve"> </w:t>
      </w:r>
      <w:r w:rsidRPr="001526DE">
        <w:rPr>
          <w:lang w:val="es-MX"/>
        </w:rPr>
        <w:t>requeridas</w:t>
      </w:r>
      <w:r w:rsidRPr="001526DE">
        <w:rPr>
          <w:spacing w:val="-55"/>
          <w:lang w:val="es-MX"/>
        </w:rPr>
        <w:t xml:space="preserve"> </w:t>
      </w:r>
      <w:r w:rsidRPr="001526DE">
        <w:rPr>
          <w:lang w:val="es-MX"/>
        </w:rPr>
        <w:t>expresamente</w:t>
      </w:r>
      <w:r w:rsidRPr="001526DE">
        <w:rPr>
          <w:spacing w:val="-6"/>
          <w:lang w:val="es-MX"/>
        </w:rPr>
        <w:t xml:space="preserve"> </w:t>
      </w:r>
      <w:r w:rsidRPr="001526DE">
        <w:rPr>
          <w:lang w:val="es-MX"/>
        </w:rPr>
        <w:t>en</w:t>
      </w:r>
      <w:r w:rsidRPr="001526DE">
        <w:rPr>
          <w:spacing w:val="-6"/>
          <w:lang w:val="es-MX"/>
        </w:rPr>
        <w:t xml:space="preserve"> </w:t>
      </w:r>
      <w:r w:rsidRPr="001526DE">
        <w:rPr>
          <w:b/>
          <w:lang w:val="es-MX"/>
        </w:rPr>
        <w:t>“EL</w:t>
      </w:r>
      <w:r w:rsidRPr="001526DE">
        <w:rPr>
          <w:b/>
          <w:spacing w:val="-8"/>
          <w:lang w:val="es-MX"/>
        </w:rPr>
        <w:t xml:space="preserve"> </w:t>
      </w:r>
      <w:r w:rsidRPr="001526DE">
        <w:rPr>
          <w:b/>
          <w:lang w:val="es-MX"/>
        </w:rPr>
        <w:t>PROTOCOLO”</w:t>
      </w:r>
      <w:r w:rsidRPr="001526DE">
        <w:rPr>
          <w:b/>
          <w:spacing w:val="-4"/>
          <w:lang w:val="es-MX"/>
        </w:rPr>
        <w:t xml:space="preserve"> </w:t>
      </w:r>
      <w:r w:rsidRPr="001526DE">
        <w:rPr>
          <w:lang w:val="es-MX"/>
        </w:rPr>
        <w:t>por</w:t>
      </w:r>
      <w:r w:rsidRPr="001526DE">
        <w:rPr>
          <w:spacing w:val="-2"/>
          <w:lang w:val="es-MX"/>
        </w:rPr>
        <w:t xml:space="preserve"> </w:t>
      </w:r>
      <w:r w:rsidRPr="001526DE">
        <w:rPr>
          <w:lang w:val="es-MX"/>
        </w:rPr>
        <w:t>parte</w:t>
      </w:r>
      <w:r w:rsidRPr="001526DE">
        <w:rPr>
          <w:spacing w:val="-1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-1"/>
          <w:lang w:val="es-MX"/>
        </w:rPr>
        <w:t xml:space="preserve"> </w:t>
      </w:r>
      <w:r w:rsidRPr="001526DE">
        <w:rPr>
          <w:b/>
          <w:lang w:val="es-MX"/>
        </w:rPr>
        <w:t>“</w:t>
      </w:r>
      <w:r w:rsidR="002B0C33" w:rsidRPr="001526DE">
        <w:rPr>
          <w:b/>
          <w:lang w:val="es-MX"/>
        </w:rPr>
        <w:t>LA</w:t>
      </w:r>
      <w:r w:rsidR="002B0C33" w:rsidRPr="001526DE">
        <w:rPr>
          <w:b/>
          <w:spacing w:val="-1"/>
          <w:lang w:val="es-MX"/>
        </w:rPr>
        <w:t xml:space="preserve"> </w:t>
      </w:r>
      <w:r w:rsidRPr="001526DE">
        <w:rPr>
          <w:b/>
          <w:lang w:val="es-MX"/>
        </w:rPr>
        <w:t>INVESTIGADOR</w:t>
      </w:r>
      <w:r w:rsidR="002B0C33" w:rsidRPr="001526DE">
        <w:rPr>
          <w:b/>
          <w:lang w:val="es-MX"/>
        </w:rPr>
        <w:t>A</w:t>
      </w:r>
      <w:r w:rsidRPr="001526DE">
        <w:rPr>
          <w:b/>
          <w:lang w:val="es-MX"/>
        </w:rPr>
        <w:t>”</w:t>
      </w:r>
      <w:r w:rsidRPr="001526DE">
        <w:rPr>
          <w:lang w:val="es-MX"/>
        </w:rPr>
        <w:t>.</w:t>
      </w:r>
    </w:p>
    <w:p w14:paraId="3498FE36" w14:textId="77777777" w:rsidR="00534196" w:rsidRPr="001526DE" w:rsidRDefault="00534196" w:rsidP="00534196">
      <w:pPr>
        <w:pStyle w:val="Prrafodelista"/>
        <w:tabs>
          <w:tab w:val="left" w:pos="900"/>
        </w:tabs>
        <w:ind w:left="0" w:right="-41"/>
        <w:jc w:val="left"/>
        <w:rPr>
          <w:lang w:val="es-MX"/>
        </w:rPr>
      </w:pPr>
    </w:p>
    <w:p w14:paraId="7A0DD658" w14:textId="2B04A252" w:rsidR="00496178" w:rsidRPr="002A5EF4" w:rsidRDefault="00ED5DE9" w:rsidP="005B04C3">
      <w:pPr>
        <w:pStyle w:val="Prrafodelista"/>
        <w:rPr>
          <w:lang w:val="es-MX"/>
        </w:rPr>
      </w:pPr>
      <w:r w:rsidRPr="001526DE">
        <w:rPr>
          <w:lang w:val="es-MX"/>
        </w:rPr>
        <w:t xml:space="preserve">Por violación a los lineamientos de </w:t>
      </w:r>
      <w:r w:rsidRPr="001526DE">
        <w:rPr>
          <w:b/>
          <w:lang w:val="es-MX"/>
        </w:rPr>
        <w:t>“EL PROTOCOLO DEL PROYECTO O</w:t>
      </w:r>
      <w:r w:rsidRPr="001526DE">
        <w:rPr>
          <w:b/>
          <w:spacing w:val="-60"/>
          <w:lang w:val="es-MX"/>
        </w:rPr>
        <w:t xml:space="preserve"> </w:t>
      </w:r>
      <w:r w:rsidRPr="001526DE">
        <w:rPr>
          <w:b/>
          <w:lang w:val="es-MX"/>
        </w:rPr>
        <w:t>PROTOCOLO</w:t>
      </w:r>
      <w:r w:rsidRPr="001526DE">
        <w:rPr>
          <w:b/>
          <w:spacing w:val="-5"/>
          <w:lang w:val="es-MX"/>
        </w:rPr>
        <w:t xml:space="preserve"> </w:t>
      </w:r>
      <w:r w:rsidRPr="001526DE">
        <w:rPr>
          <w:b/>
          <w:lang w:val="es-MX"/>
        </w:rPr>
        <w:t>DE</w:t>
      </w:r>
      <w:r w:rsidRPr="001526DE">
        <w:rPr>
          <w:b/>
          <w:spacing w:val="-4"/>
          <w:lang w:val="es-MX"/>
        </w:rPr>
        <w:t xml:space="preserve"> </w:t>
      </w:r>
      <w:r w:rsidRPr="001526DE">
        <w:rPr>
          <w:b/>
          <w:lang w:val="es-MX"/>
        </w:rPr>
        <w:t>INVESTIGACIÓN”</w:t>
      </w:r>
      <w:r w:rsidRPr="001526DE">
        <w:rPr>
          <w:b/>
          <w:spacing w:val="-9"/>
          <w:lang w:val="es-MX"/>
        </w:rPr>
        <w:t xml:space="preserve"> </w:t>
      </w:r>
      <w:r w:rsidRPr="00C3124D">
        <w:rPr>
          <w:lang w:val="es-MX"/>
        </w:rPr>
        <w:t>por</w:t>
      </w:r>
      <w:r w:rsidRPr="00C3124D">
        <w:rPr>
          <w:spacing w:val="-2"/>
          <w:lang w:val="es-MX"/>
        </w:rPr>
        <w:t xml:space="preserve"> </w:t>
      </w:r>
      <w:r w:rsidRPr="002A5EF4">
        <w:rPr>
          <w:lang w:val="es-MX"/>
        </w:rPr>
        <w:t>parte</w:t>
      </w:r>
      <w:r w:rsidRPr="005122E7">
        <w:rPr>
          <w:spacing w:val="-1"/>
          <w:lang w:val="es-MX"/>
        </w:rPr>
        <w:t xml:space="preserve"> </w:t>
      </w:r>
      <w:r w:rsidRPr="00343310">
        <w:rPr>
          <w:lang w:val="es-MX"/>
        </w:rPr>
        <w:t>de</w:t>
      </w:r>
      <w:r w:rsidRPr="009F2746">
        <w:rPr>
          <w:spacing w:val="-3"/>
          <w:lang w:val="es-MX"/>
        </w:rPr>
        <w:t xml:space="preserve"> </w:t>
      </w:r>
      <w:r w:rsidRPr="001526DE">
        <w:rPr>
          <w:b/>
          <w:lang w:val="es-MX"/>
        </w:rPr>
        <w:t>“</w:t>
      </w:r>
      <w:r w:rsidR="005B04C3">
        <w:rPr>
          <w:b/>
          <w:lang w:val="es-MX"/>
        </w:rPr>
        <w:t>LA</w:t>
      </w:r>
      <w:r w:rsidR="005B04C3" w:rsidRPr="001526DE">
        <w:rPr>
          <w:b/>
          <w:spacing w:val="-2"/>
          <w:lang w:val="es-MX"/>
        </w:rPr>
        <w:t xml:space="preserve"> </w:t>
      </w:r>
      <w:r w:rsidRPr="001526DE">
        <w:rPr>
          <w:b/>
          <w:lang w:val="es-MX"/>
        </w:rPr>
        <w:t>INVESTIG</w:t>
      </w:r>
      <w:r w:rsidRPr="00C3124D">
        <w:rPr>
          <w:b/>
          <w:lang w:val="es-MX"/>
        </w:rPr>
        <w:t>ADOR</w:t>
      </w:r>
      <w:r w:rsidR="005B04C3">
        <w:rPr>
          <w:b/>
          <w:lang w:val="es-MX"/>
        </w:rPr>
        <w:t>A</w:t>
      </w:r>
      <w:r w:rsidRPr="00C3124D">
        <w:rPr>
          <w:b/>
          <w:lang w:val="es-MX"/>
        </w:rPr>
        <w:t>”</w:t>
      </w:r>
      <w:r w:rsidRPr="00C3124D">
        <w:rPr>
          <w:lang w:val="es-MX"/>
        </w:rPr>
        <w:t>.</w:t>
      </w:r>
    </w:p>
    <w:p w14:paraId="798B7DA2" w14:textId="77777777" w:rsidR="00534196" w:rsidRPr="005122E7" w:rsidRDefault="00534196" w:rsidP="00534196">
      <w:pPr>
        <w:pStyle w:val="Prrafodelista"/>
        <w:tabs>
          <w:tab w:val="left" w:pos="901"/>
        </w:tabs>
        <w:ind w:left="0" w:right="-41"/>
        <w:rPr>
          <w:lang w:val="es-MX"/>
        </w:rPr>
      </w:pPr>
    </w:p>
    <w:p w14:paraId="7FE4F5A9" w14:textId="77777777" w:rsidR="00496178" w:rsidRPr="009F2746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4614E07F" w14:textId="109F7953" w:rsidR="00496178" w:rsidRPr="001526DE" w:rsidRDefault="00ED5DE9" w:rsidP="00C35830">
      <w:pPr>
        <w:ind w:right="-41"/>
        <w:jc w:val="both"/>
        <w:rPr>
          <w:lang w:val="es-MX"/>
        </w:rPr>
      </w:pPr>
      <w:r w:rsidRPr="001526DE">
        <w:rPr>
          <w:lang w:val="es-MX"/>
        </w:rPr>
        <w:t>En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estos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casos,</w:t>
      </w:r>
      <w:r w:rsidRPr="001526DE">
        <w:rPr>
          <w:spacing w:val="1"/>
          <w:lang w:val="es-MX"/>
        </w:rPr>
        <w:t xml:space="preserve"> </w:t>
      </w:r>
      <w:r w:rsidRPr="001526DE">
        <w:rPr>
          <w:b/>
          <w:lang w:val="es-MX"/>
        </w:rPr>
        <w:t>“</w:t>
      </w:r>
      <w:r w:rsidR="005B04C3">
        <w:rPr>
          <w:b/>
          <w:lang w:val="es-MX"/>
        </w:rPr>
        <w:t>LA</w:t>
      </w:r>
      <w:r w:rsidR="005B04C3" w:rsidRPr="001526DE">
        <w:rPr>
          <w:b/>
          <w:spacing w:val="1"/>
          <w:lang w:val="es-MX"/>
        </w:rPr>
        <w:t xml:space="preserve"> </w:t>
      </w:r>
      <w:r w:rsidRPr="001526DE">
        <w:rPr>
          <w:b/>
          <w:lang w:val="es-MX"/>
        </w:rPr>
        <w:t>INVESTIGADOR</w:t>
      </w:r>
      <w:r w:rsidR="005B04C3">
        <w:rPr>
          <w:b/>
          <w:lang w:val="es-MX"/>
        </w:rPr>
        <w:t>A</w:t>
      </w:r>
      <w:r w:rsidRPr="001526DE">
        <w:rPr>
          <w:b/>
          <w:lang w:val="es-MX"/>
        </w:rPr>
        <w:t>”</w:t>
      </w:r>
      <w:r w:rsidRPr="001526DE">
        <w:rPr>
          <w:b/>
          <w:spacing w:val="1"/>
          <w:lang w:val="es-MX"/>
        </w:rPr>
        <w:t xml:space="preserve"> </w:t>
      </w:r>
      <w:r w:rsidRPr="001526DE">
        <w:rPr>
          <w:lang w:val="es-MX"/>
        </w:rPr>
        <w:t>será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el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responsable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directo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ante</w:t>
      </w:r>
      <w:r w:rsidRPr="001526DE">
        <w:rPr>
          <w:spacing w:val="1"/>
          <w:lang w:val="es-MX"/>
        </w:rPr>
        <w:t xml:space="preserve"> </w:t>
      </w:r>
      <w:r w:rsidRPr="001526DE">
        <w:rPr>
          <w:b/>
          <w:lang w:val="es-MX"/>
        </w:rPr>
        <w:t>“EL</w:t>
      </w:r>
      <w:r w:rsidRPr="001526DE">
        <w:rPr>
          <w:b/>
          <w:spacing w:val="1"/>
          <w:lang w:val="es-MX"/>
        </w:rPr>
        <w:t xml:space="preserve"> </w:t>
      </w:r>
      <w:r w:rsidRPr="001526DE">
        <w:rPr>
          <w:b/>
          <w:lang w:val="es-MX"/>
        </w:rPr>
        <w:t xml:space="preserve">INSTITUTO”, “EL  </w:t>
      </w:r>
      <w:r w:rsidRPr="001526DE">
        <w:rPr>
          <w:b/>
          <w:spacing w:val="26"/>
          <w:lang w:val="es-MX"/>
        </w:rPr>
        <w:t xml:space="preserve"> </w:t>
      </w:r>
      <w:r w:rsidRPr="001526DE">
        <w:rPr>
          <w:b/>
          <w:lang w:val="es-MX"/>
        </w:rPr>
        <w:t xml:space="preserve">PATROCINADOR”,  </w:t>
      </w:r>
      <w:r w:rsidRPr="001526DE">
        <w:rPr>
          <w:b/>
          <w:spacing w:val="21"/>
          <w:lang w:val="es-MX"/>
        </w:rPr>
        <w:t xml:space="preserve"> </w:t>
      </w:r>
      <w:r w:rsidRPr="001526DE">
        <w:rPr>
          <w:b/>
          <w:lang w:val="es-MX"/>
        </w:rPr>
        <w:t xml:space="preserve">“LAS  </w:t>
      </w:r>
      <w:r w:rsidRPr="001526DE">
        <w:rPr>
          <w:b/>
          <w:spacing w:val="25"/>
          <w:lang w:val="es-MX"/>
        </w:rPr>
        <w:t xml:space="preserve"> </w:t>
      </w:r>
      <w:r w:rsidRPr="001526DE">
        <w:rPr>
          <w:b/>
          <w:lang w:val="es-MX"/>
        </w:rPr>
        <w:t xml:space="preserve">PERSONAS  </w:t>
      </w:r>
      <w:r w:rsidRPr="001526DE">
        <w:rPr>
          <w:b/>
          <w:spacing w:val="25"/>
          <w:lang w:val="es-MX"/>
        </w:rPr>
        <w:t xml:space="preserve"> </w:t>
      </w:r>
      <w:r w:rsidRPr="001526DE">
        <w:rPr>
          <w:b/>
          <w:lang w:val="es-MX"/>
        </w:rPr>
        <w:t xml:space="preserve">PARTICIPANTES”  </w:t>
      </w:r>
      <w:r w:rsidRPr="001526DE">
        <w:rPr>
          <w:b/>
          <w:spacing w:val="13"/>
          <w:lang w:val="es-MX"/>
        </w:rPr>
        <w:t xml:space="preserve"> </w:t>
      </w:r>
      <w:r w:rsidRPr="001526DE">
        <w:rPr>
          <w:lang w:val="es-MX"/>
        </w:rPr>
        <w:t>o</w:t>
      </w:r>
      <w:r w:rsidR="00974509" w:rsidRPr="001526DE">
        <w:rPr>
          <w:lang w:val="es-MX"/>
        </w:rPr>
        <w:t xml:space="preserve"> </w:t>
      </w:r>
      <w:r w:rsidRPr="001526DE">
        <w:rPr>
          <w:lang w:val="es-MX"/>
        </w:rPr>
        <w:t>cualquier</w:t>
      </w:r>
      <w:r w:rsidRPr="001526DE">
        <w:rPr>
          <w:spacing w:val="-12"/>
          <w:lang w:val="es-MX"/>
        </w:rPr>
        <w:t xml:space="preserve"> </w:t>
      </w:r>
      <w:r w:rsidRPr="001526DE">
        <w:rPr>
          <w:b/>
          <w:lang w:val="es-MX"/>
        </w:rPr>
        <w:t>TERCERO</w:t>
      </w:r>
      <w:r w:rsidRPr="001526DE">
        <w:rPr>
          <w:lang w:val="es-MX"/>
        </w:rPr>
        <w:t>,</w:t>
      </w:r>
      <w:r w:rsidRPr="001526DE">
        <w:rPr>
          <w:spacing w:val="-6"/>
          <w:lang w:val="es-MX"/>
        </w:rPr>
        <w:t xml:space="preserve"> </w:t>
      </w:r>
      <w:r w:rsidRPr="001526DE">
        <w:rPr>
          <w:lang w:val="es-MX"/>
        </w:rPr>
        <w:t>por</w:t>
      </w:r>
      <w:r w:rsidRPr="001526DE">
        <w:rPr>
          <w:spacing w:val="-8"/>
          <w:lang w:val="es-MX"/>
        </w:rPr>
        <w:t xml:space="preserve"> </w:t>
      </w:r>
      <w:r w:rsidRPr="001526DE">
        <w:rPr>
          <w:lang w:val="es-MX"/>
        </w:rPr>
        <w:t>lo</w:t>
      </w:r>
      <w:r w:rsidRPr="001526DE">
        <w:rPr>
          <w:spacing w:val="-9"/>
          <w:lang w:val="es-MX"/>
        </w:rPr>
        <w:t xml:space="preserve"> </w:t>
      </w:r>
      <w:r w:rsidRPr="001526DE">
        <w:rPr>
          <w:lang w:val="es-MX"/>
        </w:rPr>
        <w:t>que</w:t>
      </w:r>
      <w:r w:rsidRPr="001526DE">
        <w:rPr>
          <w:spacing w:val="-8"/>
          <w:lang w:val="es-MX"/>
        </w:rPr>
        <w:t xml:space="preserve"> </w:t>
      </w:r>
      <w:r w:rsidRPr="001526DE">
        <w:rPr>
          <w:lang w:val="es-MX"/>
        </w:rPr>
        <w:t>será</w:t>
      </w:r>
      <w:r w:rsidRPr="001526DE">
        <w:rPr>
          <w:spacing w:val="-11"/>
          <w:lang w:val="es-MX"/>
        </w:rPr>
        <w:t xml:space="preserve"> </w:t>
      </w:r>
      <w:r w:rsidRPr="001526DE">
        <w:rPr>
          <w:lang w:val="es-MX"/>
        </w:rPr>
        <w:t>responsable</w:t>
      </w:r>
      <w:r w:rsidRPr="001526DE">
        <w:rPr>
          <w:spacing w:val="-8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-9"/>
          <w:lang w:val="es-MX"/>
        </w:rPr>
        <w:t xml:space="preserve"> </w:t>
      </w:r>
      <w:r w:rsidRPr="001526DE">
        <w:rPr>
          <w:lang w:val="es-MX"/>
        </w:rPr>
        <w:t>los</w:t>
      </w:r>
      <w:r w:rsidRPr="001526DE">
        <w:rPr>
          <w:spacing w:val="-9"/>
          <w:lang w:val="es-MX"/>
        </w:rPr>
        <w:t xml:space="preserve"> </w:t>
      </w:r>
      <w:r w:rsidRPr="001526DE">
        <w:rPr>
          <w:lang w:val="es-MX"/>
        </w:rPr>
        <w:t>daños</w:t>
      </w:r>
      <w:r w:rsidRPr="001526DE">
        <w:rPr>
          <w:spacing w:val="-10"/>
          <w:lang w:val="es-MX"/>
        </w:rPr>
        <w:t xml:space="preserve"> </w:t>
      </w:r>
      <w:r w:rsidRPr="001526DE">
        <w:rPr>
          <w:lang w:val="es-MX"/>
        </w:rPr>
        <w:t>y</w:t>
      </w:r>
      <w:r w:rsidRPr="001526DE">
        <w:rPr>
          <w:spacing w:val="-9"/>
          <w:lang w:val="es-MX"/>
        </w:rPr>
        <w:t xml:space="preserve"> </w:t>
      </w:r>
      <w:r w:rsidRPr="001526DE">
        <w:rPr>
          <w:lang w:val="es-MX"/>
        </w:rPr>
        <w:t>perjuicios</w:t>
      </w:r>
      <w:r w:rsidRPr="001526DE">
        <w:rPr>
          <w:spacing w:val="-11"/>
          <w:lang w:val="es-MX"/>
        </w:rPr>
        <w:t xml:space="preserve"> </w:t>
      </w:r>
      <w:r w:rsidRPr="001526DE">
        <w:rPr>
          <w:lang w:val="es-MX"/>
        </w:rPr>
        <w:t>causados,</w:t>
      </w:r>
      <w:r w:rsidRPr="001526DE">
        <w:rPr>
          <w:spacing w:val="-56"/>
          <w:lang w:val="es-MX"/>
        </w:rPr>
        <w:t xml:space="preserve"> </w:t>
      </w:r>
      <w:r w:rsidRPr="001526DE">
        <w:rPr>
          <w:lang w:val="es-MX"/>
        </w:rPr>
        <w:t>obligándose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a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cubrir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los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honorarios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abogados;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peritos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médicos;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indemnizaciones;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gastos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y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demás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que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se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puedan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causar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en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la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defensa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las</w:t>
      </w:r>
      <w:r w:rsidRPr="001526DE">
        <w:rPr>
          <w:spacing w:val="-55"/>
          <w:lang w:val="es-MX"/>
        </w:rPr>
        <w:t xml:space="preserve"> </w:t>
      </w:r>
      <w:r w:rsidRPr="001526DE">
        <w:rPr>
          <w:lang w:val="es-MX"/>
        </w:rPr>
        <w:t>acciones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y/o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demandas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y/o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denuncias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que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pudiera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interponer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en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su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contra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cualquiera</w:t>
      </w:r>
      <w:r w:rsidRPr="001526DE">
        <w:rPr>
          <w:spacing w:val="10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13"/>
          <w:lang w:val="es-MX"/>
        </w:rPr>
        <w:t xml:space="preserve"> </w:t>
      </w:r>
      <w:r w:rsidRPr="001526DE">
        <w:rPr>
          <w:b/>
          <w:lang w:val="es-MX"/>
        </w:rPr>
        <w:t>“LAS</w:t>
      </w:r>
      <w:r w:rsidRPr="001526DE">
        <w:rPr>
          <w:b/>
          <w:spacing w:val="18"/>
          <w:lang w:val="es-MX"/>
        </w:rPr>
        <w:t xml:space="preserve"> </w:t>
      </w:r>
      <w:r w:rsidRPr="001526DE">
        <w:rPr>
          <w:b/>
          <w:lang w:val="es-MX"/>
        </w:rPr>
        <w:t>PERSONAS</w:t>
      </w:r>
      <w:r w:rsidRPr="001526DE">
        <w:rPr>
          <w:b/>
          <w:spacing w:val="12"/>
          <w:lang w:val="es-MX"/>
        </w:rPr>
        <w:t xml:space="preserve"> </w:t>
      </w:r>
      <w:r w:rsidRPr="001526DE">
        <w:rPr>
          <w:b/>
          <w:lang w:val="es-MX"/>
        </w:rPr>
        <w:t>PARTICIPANTES”</w:t>
      </w:r>
      <w:r w:rsidRPr="001526DE">
        <w:rPr>
          <w:b/>
          <w:spacing w:val="5"/>
          <w:lang w:val="es-MX"/>
        </w:rPr>
        <w:t xml:space="preserve"> </w:t>
      </w:r>
      <w:r w:rsidRPr="001526DE">
        <w:rPr>
          <w:lang w:val="es-MX"/>
        </w:rPr>
        <w:t>en</w:t>
      </w:r>
      <w:r w:rsidRPr="001526DE">
        <w:rPr>
          <w:spacing w:val="11"/>
          <w:lang w:val="es-MX"/>
        </w:rPr>
        <w:t xml:space="preserve"> </w:t>
      </w:r>
      <w:r w:rsidRPr="001526DE">
        <w:rPr>
          <w:b/>
          <w:lang w:val="es-MX"/>
        </w:rPr>
        <w:t>“EL</w:t>
      </w:r>
      <w:r w:rsidRPr="001526DE">
        <w:rPr>
          <w:b/>
          <w:spacing w:val="18"/>
          <w:lang w:val="es-MX"/>
        </w:rPr>
        <w:t xml:space="preserve"> </w:t>
      </w:r>
      <w:r w:rsidRPr="001526DE">
        <w:rPr>
          <w:b/>
          <w:lang w:val="es-MX"/>
        </w:rPr>
        <w:t>PROTOCOLO”</w:t>
      </w:r>
      <w:r w:rsidRPr="001526DE">
        <w:rPr>
          <w:lang w:val="es-MX"/>
        </w:rPr>
        <w:t>,</w:t>
      </w:r>
      <w:r w:rsidRPr="001526DE">
        <w:rPr>
          <w:spacing w:val="15"/>
          <w:lang w:val="es-MX"/>
        </w:rPr>
        <w:t xml:space="preserve"> </w:t>
      </w:r>
      <w:r w:rsidRPr="001526DE">
        <w:rPr>
          <w:lang w:val="es-MX"/>
        </w:rPr>
        <w:t>que</w:t>
      </w:r>
      <w:r w:rsidRPr="001526DE">
        <w:rPr>
          <w:spacing w:val="22"/>
          <w:lang w:val="es-MX"/>
        </w:rPr>
        <w:t xml:space="preserve"> </w:t>
      </w:r>
      <w:r w:rsidRPr="001526DE">
        <w:rPr>
          <w:b/>
          <w:lang w:val="es-MX"/>
        </w:rPr>
        <w:t>“</w:t>
      </w:r>
      <w:r w:rsidR="00EC6D39">
        <w:rPr>
          <w:b/>
          <w:lang w:val="es-MX"/>
        </w:rPr>
        <w:t>LOS</w:t>
      </w:r>
      <w:r w:rsidR="00EC6D39" w:rsidRPr="001526DE">
        <w:rPr>
          <w:b/>
          <w:lang w:val="es-MX"/>
        </w:rPr>
        <w:t xml:space="preserve"> </w:t>
      </w:r>
      <w:r w:rsidRPr="001526DE">
        <w:rPr>
          <w:b/>
          <w:lang w:val="es-MX"/>
        </w:rPr>
        <w:t>PATROCINADOR</w:t>
      </w:r>
      <w:r w:rsidR="00EC6D39">
        <w:rPr>
          <w:b/>
          <w:lang w:val="es-MX"/>
        </w:rPr>
        <w:t>ES</w:t>
      </w:r>
      <w:r w:rsidRPr="001526DE">
        <w:rPr>
          <w:b/>
          <w:lang w:val="es-MX"/>
        </w:rPr>
        <w:t xml:space="preserve">” </w:t>
      </w:r>
      <w:r w:rsidRPr="001526DE">
        <w:rPr>
          <w:lang w:val="es-MX"/>
        </w:rPr>
        <w:t xml:space="preserve">o </w:t>
      </w:r>
      <w:r w:rsidRPr="001526DE">
        <w:rPr>
          <w:b/>
          <w:lang w:val="es-MX"/>
        </w:rPr>
        <w:t xml:space="preserve">“EL INSTITUTO” </w:t>
      </w:r>
      <w:r w:rsidRPr="001526DE">
        <w:rPr>
          <w:lang w:val="es-MX"/>
        </w:rPr>
        <w:t>tuvieren que cubrir como consecuencia de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dichas</w:t>
      </w:r>
      <w:r w:rsidRPr="001526DE">
        <w:rPr>
          <w:spacing w:val="-1"/>
          <w:lang w:val="es-MX"/>
        </w:rPr>
        <w:t xml:space="preserve"> </w:t>
      </w:r>
      <w:r w:rsidRPr="001526DE">
        <w:rPr>
          <w:lang w:val="es-MX"/>
        </w:rPr>
        <w:t>acciones.</w:t>
      </w:r>
    </w:p>
    <w:p w14:paraId="56F9CD56" w14:textId="48474F7B" w:rsidR="00974509" w:rsidRPr="001526DE" w:rsidRDefault="00974509" w:rsidP="00C35830">
      <w:pPr>
        <w:ind w:right="-41"/>
        <w:jc w:val="both"/>
        <w:rPr>
          <w:lang w:val="es-MX"/>
        </w:rPr>
      </w:pPr>
    </w:p>
    <w:p w14:paraId="72C10975" w14:textId="77777777" w:rsidR="00974509" w:rsidRPr="001526DE" w:rsidRDefault="00974509" w:rsidP="00C35830">
      <w:pPr>
        <w:ind w:right="-41"/>
        <w:jc w:val="both"/>
        <w:rPr>
          <w:lang w:val="es-MX"/>
        </w:rPr>
      </w:pPr>
    </w:p>
    <w:p w14:paraId="42FC0DF4" w14:textId="4813851C" w:rsidR="00496178" w:rsidRPr="001526DE" w:rsidRDefault="00ED5DE9" w:rsidP="00974509">
      <w:pPr>
        <w:pStyle w:val="Ttulo1"/>
        <w:ind w:left="0" w:right="-41"/>
        <w:jc w:val="both"/>
        <w:rPr>
          <w:b w:val="0"/>
          <w:lang w:val="es-MX"/>
        </w:rPr>
      </w:pPr>
      <w:bookmarkStart w:id="35" w:name="VIGÉSIMA___SÉPTIMA:____REGISTRO____DE___"/>
      <w:bookmarkEnd w:id="35"/>
      <w:r w:rsidRPr="001526DE">
        <w:rPr>
          <w:lang w:val="es-MX"/>
        </w:rPr>
        <w:t xml:space="preserve">VIGÉSIMA  </w:t>
      </w:r>
      <w:r w:rsidRPr="001526DE">
        <w:rPr>
          <w:spacing w:val="3"/>
          <w:lang w:val="es-MX"/>
        </w:rPr>
        <w:t xml:space="preserve"> </w:t>
      </w:r>
      <w:r w:rsidR="00974509" w:rsidRPr="001526DE">
        <w:rPr>
          <w:lang w:val="es-MX"/>
        </w:rPr>
        <w:t>OCTAVA</w:t>
      </w:r>
      <w:r w:rsidRPr="001526DE">
        <w:rPr>
          <w:lang w:val="es-MX"/>
        </w:rPr>
        <w:t xml:space="preserve">:  </w:t>
      </w:r>
      <w:r w:rsidRPr="001526DE">
        <w:rPr>
          <w:spacing w:val="60"/>
          <w:lang w:val="es-MX"/>
        </w:rPr>
        <w:t xml:space="preserve"> </w:t>
      </w:r>
      <w:r w:rsidRPr="001526DE">
        <w:rPr>
          <w:lang w:val="es-MX"/>
        </w:rPr>
        <w:t xml:space="preserve">REGISTRO    DE  </w:t>
      </w:r>
      <w:r w:rsidRPr="001526DE">
        <w:rPr>
          <w:spacing w:val="60"/>
          <w:lang w:val="es-MX"/>
        </w:rPr>
        <w:t xml:space="preserve"> </w:t>
      </w:r>
      <w:r w:rsidRPr="001526DE">
        <w:rPr>
          <w:lang w:val="es-MX"/>
        </w:rPr>
        <w:t xml:space="preserve">PROYECTOS    O   </w:t>
      </w:r>
      <w:r w:rsidRPr="001526DE">
        <w:rPr>
          <w:spacing w:val="4"/>
          <w:lang w:val="es-MX"/>
        </w:rPr>
        <w:t xml:space="preserve"> </w:t>
      </w:r>
      <w:r w:rsidRPr="001526DE">
        <w:rPr>
          <w:lang w:val="es-MX"/>
        </w:rPr>
        <w:t xml:space="preserve">PROTOCOLOS </w:t>
      </w:r>
      <w:r w:rsidR="00974509" w:rsidRPr="001526DE">
        <w:rPr>
          <w:lang w:val="es-MX"/>
        </w:rPr>
        <w:t xml:space="preserve"> </w:t>
      </w:r>
      <w:r w:rsidRPr="001526DE">
        <w:rPr>
          <w:lang w:val="es-MX"/>
        </w:rPr>
        <w:t xml:space="preserve">  </w:t>
      </w:r>
      <w:r w:rsidRPr="001526DE">
        <w:rPr>
          <w:spacing w:val="3"/>
          <w:lang w:val="es-MX"/>
        </w:rPr>
        <w:t xml:space="preserve"> </w:t>
      </w:r>
      <w:r w:rsidRPr="001526DE">
        <w:rPr>
          <w:lang w:val="es-MX"/>
        </w:rPr>
        <w:t>DE</w:t>
      </w:r>
      <w:r w:rsidR="00974509" w:rsidRPr="001526DE">
        <w:rPr>
          <w:lang w:val="es-MX"/>
        </w:rPr>
        <w:t xml:space="preserve"> </w:t>
      </w:r>
      <w:r w:rsidRPr="001526DE">
        <w:rPr>
          <w:lang w:val="es-MX"/>
        </w:rPr>
        <w:t>INVESTIGACIÓN: “LAS PARTES”</w:t>
      </w:r>
      <w:r w:rsidRPr="001526DE">
        <w:rPr>
          <w:b w:val="0"/>
          <w:lang w:val="es-MX"/>
        </w:rPr>
        <w:t xml:space="preserve"> acuerdan, autorizan y facultan a </w:t>
      </w:r>
      <w:r w:rsidRPr="001526DE">
        <w:rPr>
          <w:lang w:val="es-MX"/>
        </w:rPr>
        <w:t>“EL INSTITUTO”</w:t>
      </w:r>
      <w:r w:rsidRPr="001526DE">
        <w:rPr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para que lleve un registro público de los datos de los proyectos o protocolos de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investigación,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en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el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que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se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contendrá,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entre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otros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datos,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el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nombre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de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“</w:t>
      </w:r>
      <w:r w:rsidRPr="001526DE">
        <w:rPr>
          <w:lang w:val="es-MX"/>
        </w:rPr>
        <w:t>EL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PROTOCOLO”,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los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datos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de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los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investigadores participantes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y un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resumen del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Proyecto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o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Protocolo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de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Investigación;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dicho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registro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no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incluirá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detalles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metodológicos, ni resultados de</w:t>
      </w:r>
      <w:r w:rsidRPr="001526DE">
        <w:rPr>
          <w:b w:val="0"/>
          <w:spacing w:val="-4"/>
          <w:lang w:val="es-MX"/>
        </w:rPr>
        <w:t xml:space="preserve"> </w:t>
      </w:r>
      <w:r w:rsidRPr="001526DE">
        <w:rPr>
          <w:lang w:val="es-MX"/>
        </w:rPr>
        <w:t>“EL PROTOCOLO”.</w:t>
      </w:r>
    </w:p>
    <w:p w14:paraId="15BEB9BA" w14:textId="77777777" w:rsidR="00974509" w:rsidRPr="001526DE" w:rsidRDefault="00974509" w:rsidP="00974509">
      <w:pPr>
        <w:pStyle w:val="Ttulo1"/>
        <w:ind w:left="0" w:right="-41"/>
        <w:jc w:val="both"/>
        <w:rPr>
          <w:b w:val="0"/>
          <w:lang w:val="es-MX"/>
        </w:rPr>
      </w:pPr>
    </w:p>
    <w:p w14:paraId="34D1DA63" w14:textId="5B245A53" w:rsidR="00496178" w:rsidRPr="001526DE" w:rsidRDefault="00ED5DE9" w:rsidP="00552652">
      <w:pPr>
        <w:pStyle w:val="Ttulo1"/>
        <w:ind w:left="0" w:right="-41"/>
        <w:jc w:val="both"/>
        <w:rPr>
          <w:b w:val="0"/>
          <w:lang w:val="es-MX"/>
        </w:rPr>
      </w:pPr>
      <w:bookmarkStart w:id="36" w:name="VIGÉSIMA_OCTAVA._INTEGRIDAD_E_INTERPRETA"/>
      <w:bookmarkEnd w:id="36"/>
      <w:r w:rsidRPr="001526DE">
        <w:rPr>
          <w:lang w:val="es-MX"/>
        </w:rPr>
        <w:t>VIGÉSIMA</w:t>
      </w:r>
      <w:r w:rsidRPr="001526DE">
        <w:rPr>
          <w:spacing w:val="-1"/>
          <w:lang w:val="es-MX"/>
        </w:rPr>
        <w:t xml:space="preserve"> </w:t>
      </w:r>
      <w:r w:rsidR="00974509" w:rsidRPr="001526DE">
        <w:rPr>
          <w:lang w:val="es-MX"/>
        </w:rPr>
        <w:t>NOVENA</w:t>
      </w:r>
      <w:r w:rsidRPr="001526DE">
        <w:rPr>
          <w:lang w:val="es-MX"/>
        </w:rPr>
        <w:t>.</w:t>
      </w:r>
      <w:r w:rsidRPr="001526DE">
        <w:rPr>
          <w:spacing w:val="56"/>
          <w:lang w:val="es-MX"/>
        </w:rPr>
        <w:t xml:space="preserve"> </w:t>
      </w:r>
      <w:r w:rsidRPr="001526DE">
        <w:rPr>
          <w:lang w:val="es-MX"/>
        </w:rPr>
        <w:t>INTEGRIDAD</w:t>
      </w:r>
      <w:r w:rsidRPr="001526DE">
        <w:rPr>
          <w:spacing w:val="59"/>
          <w:lang w:val="es-MX"/>
        </w:rPr>
        <w:t xml:space="preserve"> </w:t>
      </w:r>
      <w:r w:rsidR="00974509" w:rsidRPr="001526DE">
        <w:rPr>
          <w:lang w:val="es-MX"/>
        </w:rPr>
        <w:t>E INTERPRETACIÓN</w:t>
      </w:r>
      <w:r w:rsidRPr="001526DE">
        <w:rPr>
          <w:spacing w:val="58"/>
          <w:lang w:val="es-MX"/>
        </w:rPr>
        <w:t xml:space="preserve"> </w:t>
      </w:r>
      <w:r w:rsidRPr="001526DE">
        <w:rPr>
          <w:lang w:val="es-MX"/>
        </w:rPr>
        <w:t>DEL</w:t>
      </w:r>
      <w:r w:rsidRPr="001526DE">
        <w:rPr>
          <w:spacing w:val="62"/>
          <w:lang w:val="es-MX"/>
        </w:rPr>
        <w:t xml:space="preserve"> </w:t>
      </w:r>
      <w:r w:rsidRPr="001526DE">
        <w:rPr>
          <w:lang w:val="es-MX"/>
        </w:rPr>
        <w:t>CONVENIO:</w:t>
      </w:r>
      <w:r w:rsidRPr="001526DE">
        <w:rPr>
          <w:spacing w:val="59"/>
          <w:lang w:val="es-MX"/>
        </w:rPr>
        <w:t xml:space="preserve"> </w:t>
      </w:r>
      <w:r w:rsidRPr="001526DE">
        <w:rPr>
          <w:lang w:val="es-MX"/>
        </w:rPr>
        <w:t>“LAS</w:t>
      </w:r>
      <w:r w:rsidR="00552652" w:rsidRPr="001526DE">
        <w:rPr>
          <w:lang w:val="es-MX"/>
        </w:rPr>
        <w:t xml:space="preserve"> </w:t>
      </w:r>
      <w:r w:rsidRPr="001526DE">
        <w:rPr>
          <w:lang w:val="es-MX"/>
        </w:rPr>
        <w:t>PARTES”</w:t>
      </w:r>
      <w:r w:rsidRPr="001526DE">
        <w:rPr>
          <w:b w:val="0"/>
          <w:lang w:val="es-MX"/>
        </w:rPr>
        <w:t xml:space="preserve"> convienen que los términos y condiciones de este Convenio y sus Anexos</w:t>
      </w:r>
      <w:r w:rsidRPr="001526DE">
        <w:rPr>
          <w:b w:val="0"/>
          <w:spacing w:val="-55"/>
          <w:lang w:val="es-MX"/>
        </w:rPr>
        <w:t xml:space="preserve"> </w:t>
      </w:r>
      <w:r w:rsidRPr="001526DE">
        <w:rPr>
          <w:b w:val="0"/>
          <w:lang w:val="es-MX"/>
        </w:rPr>
        <w:t>constituyen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el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acuerdo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íntegro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entre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lang w:val="es-MX"/>
        </w:rPr>
        <w:t>“LAS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PARTES”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y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reemplaza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todas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las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spacing w:val="-1"/>
          <w:lang w:val="es-MX"/>
        </w:rPr>
        <w:t>afirmaciones,</w:t>
      </w:r>
      <w:r w:rsidRPr="001526DE">
        <w:rPr>
          <w:b w:val="0"/>
          <w:spacing w:val="-9"/>
          <w:lang w:val="es-MX"/>
        </w:rPr>
        <w:t xml:space="preserve"> </w:t>
      </w:r>
      <w:r w:rsidRPr="001526DE">
        <w:rPr>
          <w:b w:val="0"/>
          <w:spacing w:val="-1"/>
          <w:lang w:val="es-MX"/>
        </w:rPr>
        <w:t>declaraciones</w:t>
      </w:r>
      <w:r w:rsidRPr="001526DE">
        <w:rPr>
          <w:b w:val="0"/>
          <w:spacing w:val="-10"/>
          <w:lang w:val="es-MX"/>
        </w:rPr>
        <w:t xml:space="preserve"> </w:t>
      </w:r>
      <w:r w:rsidRPr="001526DE">
        <w:rPr>
          <w:b w:val="0"/>
          <w:spacing w:val="-1"/>
          <w:lang w:val="es-MX"/>
        </w:rPr>
        <w:t>o</w:t>
      </w:r>
      <w:r w:rsidRPr="001526DE">
        <w:rPr>
          <w:b w:val="0"/>
          <w:spacing w:val="-12"/>
          <w:lang w:val="es-MX"/>
        </w:rPr>
        <w:t xml:space="preserve"> </w:t>
      </w:r>
      <w:r w:rsidRPr="001526DE">
        <w:rPr>
          <w:b w:val="0"/>
          <w:spacing w:val="-1"/>
          <w:lang w:val="es-MX"/>
        </w:rPr>
        <w:t>acuerdos</w:t>
      </w:r>
      <w:r w:rsidRPr="001526DE">
        <w:rPr>
          <w:b w:val="0"/>
          <w:spacing w:val="-12"/>
          <w:lang w:val="es-MX"/>
        </w:rPr>
        <w:t xml:space="preserve"> </w:t>
      </w:r>
      <w:r w:rsidRPr="001526DE">
        <w:rPr>
          <w:b w:val="0"/>
          <w:lang w:val="es-MX"/>
        </w:rPr>
        <w:t>previos</w:t>
      </w:r>
      <w:r w:rsidRPr="001526DE">
        <w:rPr>
          <w:b w:val="0"/>
          <w:spacing w:val="-11"/>
          <w:lang w:val="es-MX"/>
        </w:rPr>
        <w:t xml:space="preserve"> </w:t>
      </w:r>
      <w:r w:rsidRPr="001526DE">
        <w:rPr>
          <w:b w:val="0"/>
          <w:lang w:val="es-MX"/>
        </w:rPr>
        <w:t>o</w:t>
      </w:r>
      <w:r w:rsidRPr="001526DE">
        <w:rPr>
          <w:b w:val="0"/>
          <w:spacing w:val="-12"/>
          <w:lang w:val="es-MX"/>
        </w:rPr>
        <w:t xml:space="preserve"> </w:t>
      </w:r>
      <w:r w:rsidRPr="001526DE">
        <w:rPr>
          <w:b w:val="0"/>
          <w:lang w:val="es-MX"/>
        </w:rPr>
        <w:t>contemporáneos,</w:t>
      </w:r>
      <w:r w:rsidRPr="001526DE">
        <w:rPr>
          <w:b w:val="0"/>
          <w:spacing w:val="-13"/>
          <w:lang w:val="es-MX"/>
        </w:rPr>
        <w:t xml:space="preserve"> </w:t>
      </w:r>
      <w:r w:rsidRPr="001526DE">
        <w:rPr>
          <w:b w:val="0"/>
          <w:lang w:val="es-MX"/>
        </w:rPr>
        <w:t>orales</w:t>
      </w:r>
      <w:r w:rsidRPr="001526DE">
        <w:rPr>
          <w:b w:val="0"/>
          <w:spacing w:val="-14"/>
          <w:lang w:val="es-MX"/>
        </w:rPr>
        <w:t xml:space="preserve"> </w:t>
      </w:r>
      <w:r w:rsidRPr="001526DE">
        <w:rPr>
          <w:b w:val="0"/>
          <w:lang w:val="es-MX"/>
        </w:rPr>
        <w:t>o</w:t>
      </w:r>
      <w:r w:rsidRPr="001526DE">
        <w:rPr>
          <w:b w:val="0"/>
          <w:spacing w:val="-13"/>
          <w:lang w:val="es-MX"/>
        </w:rPr>
        <w:t xml:space="preserve"> </w:t>
      </w:r>
      <w:r w:rsidRPr="001526DE">
        <w:rPr>
          <w:b w:val="0"/>
          <w:lang w:val="es-MX"/>
        </w:rPr>
        <w:t>escritos,</w:t>
      </w:r>
      <w:r w:rsidRPr="001526DE">
        <w:rPr>
          <w:b w:val="0"/>
          <w:spacing w:val="-55"/>
          <w:lang w:val="es-MX"/>
        </w:rPr>
        <w:t xml:space="preserve"> </w:t>
      </w:r>
      <w:r w:rsidRPr="001526DE">
        <w:rPr>
          <w:b w:val="0"/>
          <w:spacing w:val="-1"/>
          <w:lang w:val="es-MX"/>
        </w:rPr>
        <w:t>celebrados</w:t>
      </w:r>
      <w:r w:rsidRPr="001526DE">
        <w:rPr>
          <w:b w:val="0"/>
          <w:spacing w:val="-13"/>
          <w:lang w:val="es-MX"/>
        </w:rPr>
        <w:t xml:space="preserve"> </w:t>
      </w:r>
      <w:r w:rsidRPr="001526DE">
        <w:rPr>
          <w:b w:val="0"/>
          <w:spacing w:val="-1"/>
          <w:lang w:val="es-MX"/>
        </w:rPr>
        <w:t>entre</w:t>
      </w:r>
      <w:r w:rsidRPr="001526DE">
        <w:rPr>
          <w:b w:val="0"/>
          <w:spacing w:val="-7"/>
          <w:lang w:val="es-MX"/>
        </w:rPr>
        <w:t xml:space="preserve"> </w:t>
      </w:r>
      <w:r w:rsidRPr="001526DE">
        <w:rPr>
          <w:spacing w:val="-1"/>
          <w:lang w:val="es-MX"/>
        </w:rPr>
        <w:t>“LAS</w:t>
      </w:r>
      <w:r w:rsidRPr="001526DE">
        <w:rPr>
          <w:spacing w:val="-14"/>
          <w:lang w:val="es-MX"/>
        </w:rPr>
        <w:t xml:space="preserve"> </w:t>
      </w:r>
      <w:r w:rsidRPr="001526DE">
        <w:rPr>
          <w:lang w:val="es-MX"/>
        </w:rPr>
        <w:t>PARTES”</w:t>
      </w:r>
      <w:r w:rsidRPr="001526DE">
        <w:rPr>
          <w:b w:val="0"/>
          <w:spacing w:val="-16"/>
          <w:lang w:val="es-MX"/>
        </w:rPr>
        <w:t xml:space="preserve"> </w:t>
      </w:r>
      <w:r w:rsidRPr="001526DE">
        <w:rPr>
          <w:b w:val="0"/>
          <w:lang w:val="es-MX"/>
        </w:rPr>
        <w:t>con</w:t>
      </w:r>
      <w:r w:rsidRPr="001526DE">
        <w:rPr>
          <w:b w:val="0"/>
          <w:spacing w:val="-11"/>
          <w:lang w:val="es-MX"/>
        </w:rPr>
        <w:t xml:space="preserve"> </w:t>
      </w:r>
      <w:r w:rsidRPr="001526DE">
        <w:rPr>
          <w:b w:val="0"/>
          <w:lang w:val="es-MX"/>
        </w:rPr>
        <w:t>respecto</w:t>
      </w:r>
      <w:r w:rsidRPr="001526DE">
        <w:rPr>
          <w:b w:val="0"/>
          <w:spacing w:val="-9"/>
          <w:lang w:val="es-MX"/>
        </w:rPr>
        <w:t xml:space="preserve"> </w:t>
      </w:r>
      <w:r w:rsidRPr="001526DE">
        <w:rPr>
          <w:b w:val="0"/>
          <w:lang w:val="es-MX"/>
        </w:rPr>
        <w:t>a</w:t>
      </w:r>
      <w:r w:rsidRPr="001526DE">
        <w:rPr>
          <w:b w:val="0"/>
          <w:spacing w:val="-12"/>
          <w:lang w:val="es-MX"/>
        </w:rPr>
        <w:t xml:space="preserve"> </w:t>
      </w:r>
      <w:r w:rsidRPr="001526DE">
        <w:rPr>
          <w:b w:val="0"/>
          <w:lang w:val="es-MX"/>
        </w:rPr>
        <w:t>la</w:t>
      </w:r>
      <w:r w:rsidRPr="001526DE">
        <w:rPr>
          <w:b w:val="0"/>
          <w:spacing w:val="-13"/>
          <w:lang w:val="es-MX"/>
        </w:rPr>
        <w:t xml:space="preserve"> </w:t>
      </w:r>
      <w:r w:rsidRPr="001526DE">
        <w:rPr>
          <w:b w:val="0"/>
          <w:lang w:val="es-MX"/>
        </w:rPr>
        <w:t>materia</w:t>
      </w:r>
      <w:r w:rsidRPr="001526DE">
        <w:rPr>
          <w:b w:val="0"/>
          <w:spacing w:val="-11"/>
          <w:lang w:val="es-MX"/>
        </w:rPr>
        <w:t xml:space="preserve"> </w:t>
      </w:r>
      <w:r w:rsidRPr="001526DE">
        <w:rPr>
          <w:b w:val="0"/>
          <w:lang w:val="es-MX"/>
        </w:rPr>
        <w:t>del</w:t>
      </w:r>
      <w:r w:rsidRPr="001526DE">
        <w:rPr>
          <w:b w:val="0"/>
          <w:spacing w:val="-11"/>
          <w:lang w:val="es-MX"/>
        </w:rPr>
        <w:t xml:space="preserve"> </w:t>
      </w:r>
      <w:r w:rsidRPr="001526DE">
        <w:rPr>
          <w:b w:val="0"/>
          <w:lang w:val="es-MX"/>
        </w:rPr>
        <w:t>presente</w:t>
      </w:r>
      <w:r w:rsidRPr="001526DE">
        <w:rPr>
          <w:b w:val="0"/>
          <w:spacing w:val="-9"/>
          <w:lang w:val="es-MX"/>
        </w:rPr>
        <w:t xml:space="preserve"> </w:t>
      </w:r>
      <w:r w:rsidRPr="001526DE">
        <w:rPr>
          <w:b w:val="0"/>
          <w:lang w:val="es-MX"/>
        </w:rPr>
        <w:t>documento,</w:t>
      </w:r>
      <w:r w:rsidRPr="001526DE">
        <w:rPr>
          <w:b w:val="0"/>
          <w:spacing w:val="-55"/>
          <w:lang w:val="es-MX"/>
        </w:rPr>
        <w:t xml:space="preserve"> </w:t>
      </w:r>
      <w:r w:rsidRPr="001526DE">
        <w:rPr>
          <w:b w:val="0"/>
          <w:lang w:val="es-MX"/>
        </w:rPr>
        <w:t>y</w:t>
      </w:r>
      <w:r w:rsidRPr="001526DE">
        <w:rPr>
          <w:b w:val="0"/>
          <w:spacing w:val="-10"/>
          <w:lang w:val="es-MX"/>
        </w:rPr>
        <w:t xml:space="preserve"> </w:t>
      </w:r>
      <w:r w:rsidRPr="001526DE">
        <w:rPr>
          <w:b w:val="0"/>
          <w:lang w:val="es-MX"/>
        </w:rPr>
        <w:t>ningún</w:t>
      </w:r>
      <w:r w:rsidRPr="001526DE">
        <w:rPr>
          <w:b w:val="0"/>
          <w:spacing w:val="-12"/>
          <w:lang w:val="es-MX"/>
        </w:rPr>
        <w:t xml:space="preserve"> </w:t>
      </w:r>
      <w:r w:rsidRPr="001526DE">
        <w:rPr>
          <w:b w:val="0"/>
          <w:lang w:val="es-MX"/>
        </w:rPr>
        <w:t>Convenio</w:t>
      </w:r>
      <w:r w:rsidRPr="001526DE">
        <w:rPr>
          <w:b w:val="0"/>
          <w:spacing w:val="-12"/>
          <w:lang w:val="es-MX"/>
        </w:rPr>
        <w:t xml:space="preserve"> </w:t>
      </w:r>
      <w:r w:rsidRPr="001526DE">
        <w:rPr>
          <w:b w:val="0"/>
          <w:lang w:val="es-MX"/>
        </w:rPr>
        <w:t>o</w:t>
      </w:r>
      <w:r w:rsidRPr="001526DE">
        <w:rPr>
          <w:b w:val="0"/>
          <w:spacing w:val="-12"/>
          <w:lang w:val="es-MX"/>
        </w:rPr>
        <w:t xml:space="preserve"> </w:t>
      </w:r>
      <w:r w:rsidRPr="001526DE">
        <w:rPr>
          <w:b w:val="0"/>
          <w:lang w:val="es-MX"/>
        </w:rPr>
        <w:t>Acuerdo</w:t>
      </w:r>
      <w:r w:rsidRPr="001526DE">
        <w:rPr>
          <w:b w:val="0"/>
          <w:spacing w:val="-12"/>
          <w:lang w:val="es-MX"/>
        </w:rPr>
        <w:t xml:space="preserve"> </w:t>
      </w:r>
      <w:r w:rsidRPr="001526DE">
        <w:rPr>
          <w:b w:val="0"/>
          <w:lang w:val="es-MX"/>
        </w:rPr>
        <w:t>reciente</w:t>
      </w:r>
      <w:r w:rsidRPr="001526DE">
        <w:rPr>
          <w:b w:val="0"/>
          <w:spacing w:val="-11"/>
          <w:lang w:val="es-MX"/>
        </w:rPr>
        <w:t xml:space="preserve"> </w:t>
      </w:r>
      <w:r w:rsidRPr="001526DE">
        <w:rPr>
          <w:b w:val="0"/>
          <w:lang w:val="es-MX"/>
        </w:rPr>
        <w:t>o</w:t>
      </w:r>
      <w:r w:rsidRPr="001526DE">
        <w:rPr>
          <w:b w:val="0"/>
          <w:spacing w:val="-12"/>
          <w:lang w:val="es-MX"/>
        </w:rPr>
        <w:t xml:space="preserve"> </w:t>
      </w:r>
      <w:r w:rsidRPr="001526DE">
        <w:rPr>
          <w:b w:val="0"/>
          <w:lang w:val="es-MX"/>
        </w:rPr>
        <w:t>subsiguiente</w:t>
      </w:r>
      <w:r w:rsidRPr="001526DE">
        <w:rPr>
          <w:b w:val="0"/>
          <w:spacing w:val="-11"/>
          <w:lang w:val="es-MX"/>
        </w:rPr>
        <w:t xml:space="preserve"> </w:t>
      </w:r>
      <w:r w:rsidRPr="001526DE">
        <w:rPr>
          <w:b w:val="0"/>
          <w:lang w:val="es-MX"/>
        </w:rPr>
        <w:t>podrá</w:t>
      </w:r>
      <w:r w:rsidRPr="001526DE">
        <w:rPr>
          <w:b w:val="0"/>
          <w:spacing w:val="-14"/>
          <w:lang w:val="es-MX"/>
        </w:rPr>
        <w:t xml:space="preserve"> </w:t>
      </w:r>
      <w:r w:rsidRPr="001526DE">
        <w:rPr>
          <w:b w:val="0"/>
          <w:lang w:val="es-MX"/>
        </w:rPr>
        <w:t>modificar</w:t>
      </w:r>
      <w:r w:rsidRPr="001526DE">
        <w:rPr>
          <w:b w:val="0"/>
          <w:spacing w:val="-6"/>
          <w:lang w:val="es-MX"/>
        </w:rPr>
        <w:t xml:space="preserve"> </w:t>
      </w:r>
      <w:r w:rsidRPr="001526DE">
        <w:rPr>
          <w:b w:val="0"/>
          <w:lang w:val="es-MX"/>
        </w:rPr>
        <w:t>o</w:t>
      </w:r>
      <w:r w:rsidRPr="001526DE">
        <w:rPr>
          <w:b w:val="0"/>
          <w:spacing w:val="-13"/>
          <w:lang w:val="es-MX"/>
        </w:rPr>
        <w:t xml:space="preserve"> </w:t>
      </w:r>
      <w:r w:rsidRPr="001526DE">
        <w:rPr>
          <w:b w:val="0"/>
          <w:lang w:val="es-MX"/>
        </w:rPr>
        <w:t>expandir</w:t>
      </w:r>
      <w:r w:rsidRPr="001526DE">
        <w:rPr>
          <w:b w:val="0"/>
          <w:spacing w:val="-56"/>
          <w:lang w:val="es-MX"/>
        </w:rPr>
        <w:t xml:space="preserve"> </w:t>
      </w:r>
      <w:r w:rsidRPr="001526DE">
        <w:rPr>
          <w:b w:val="0"/>
          <w:lang w:val="es-MX"/>
        </w:rPr>
        <w:t>el</w:t>
      </w:r>
      <w:r w:rsidRPr="001526DE">
        <w:rPr>
          <w:b w:val="0"/>
          <w:spacing w:val="-9"/>
          <w:lang w:val="es-MX"/>
        </w:rPr>
        <w:t xml:space="preserve"> </w:t>
      </w:r>
      <w:r w:rsidRPr="001526DE">
        <w:rPr>
          <w:b w:val="0"/>
          <w:lang w:val="es-MX"/>
        </w:rPr>
        <w:t>mismo</w:t>
      </w:r>
      <w:r w:rsidRPr="001526DE">
        <w:rPr>
          <w:b w:val="0"/>
          <w:spacing w:val="-8"/>
          <w:lang w:val="es-MX"/>
        </w:rPr>
        <w:t xml:space="preserve"> </w:t>
      </w:r>
      <w:r w:rsidRPr="001526DE">
        <w:rPr>
          <w:b w:val="0"/>
          <w:lang w:val="es-MX"/>
        </w:rPr>
        <w:t>o</w:t>
      </w:r>
      <w:r w:rsidRPr="001526DE">
        <w:rPr>
          <w:b w:val="0"/>
          <w:spacing w:val="-6"/>
          <w:lang w:val="es-MX"/>
        </w:rPr>
        <w:t xml:space="preserve"> </w:t>
      </w:r>
      <w:r w:rsidRPr="001526DE">
        <w:rPr>
          <w:b w:val="0"/>
          <w:lang w:val="es-MX"/>
        </w:rPr>
        <w:t>ser</w:t>
      </w:r>
      <w:r w:rsidRPr="001526DE">
        <w:rPr>
          <w:b w:val="0"/>
          <w:spacing w:val="-9"/>
          <w:lang w:val="es-MX"/>
        </w:rPr>
        <w:t xml:space="preserve"> </w:t>
      </w:r>
      <w:r w:rsidRPr="001526DE">
        <w:rPr>
          <w:b w:val="0"/>
          <w:lang w:val="es-MX"/>
        </w:rPr>
        <w:t>vinculante</w:t>
      </w:r>
      <w:r w:rsidRPr="001526DE">
        <w:rPr>
          <w:b w:val="0"/>
          <w:spacing w:val="-3"/>
          <w:lang w:val="es-MX"/>
        </w:rPr>
        <w:t xml:space="preserve"> </w:t>
      </w:r>
      <w:r w:rsidRPr="001526DE">
        <w:rPr>
          <w:b w:val="0"/>
          <w:lang w:val="es-MX"/>
        </w:rPr>
        <w:t>para</w:t>
      </w:r>
      <w:r w:rsidRPr="001526DE">
        <w:rPr>
          <w:b w:val="0"/>
          <w:spacing w:val="-7"/>
          <w:lang w:val="es-MX"/>
        </w:rPr>
        <w:t xml:space="preserve"> </w:t>
      </w:r>
      <w:r w:rsidRPr="001526DE">
        <w:rPr>
          <w:lang w:val="es-MX"/>
        </w:rPr>
        <w:t>“LAS</w:t>
      </w:r>
      <w:r w:rsidRPr="001526DE">
        <w:rPr>
          <w:spacing w:val="-8"/>
          <w:lang w:val="es-MX"/>
        </w:rPr>
        <w:t xml:space="preserve"> </w:t>
      </w:r>
      <w:r w:rsidRPr="001526DE">
        <w:rPr>
          <w:lang w:val="es-MX"/>
        </w:rPr>
        <w:t>PARTES”</w:t>
      </w:r>
      <w:r w:rsidRPr="001526DE">
        <w:rPr>
          <w:b w:val="0"/>
          <w:lang w:val="es-MX"/>
        </w:rPr>
        <w:t>,</w:t>
      </w:r>
      <w:r w:rsidRPr="001526DE">
        <w:rPr>
          <w:b w:val="0"/>
          <w:spacing w:val="-7"/>
          <w:lang w:val="es-MX"/>
        </w:rPr>
        <w:t xml:space="preserve"> </w:t>
      </w:r>
      <w:r w:rsidRPr="001526DE">
        <w:rPr>
          <w:b w:val="0"/>
          <w:lang w:val="es-MX"/>
        </w:rPr>
        <w:t>a</w:t>
      </w:r>
      <w:r w:rsidRPr="001526DE">
        <w:rPr>
          <w:b w:val="0"/>
          <w:spacing w:val="-9"/>
          <w:lang w:val="es-MX"/>
        </w:rPr>
        <w:t xml:space="preserve"> </w:t>
      </w:r>
      <w:r w:rsidRPr="001526DE">
        <w:rPr>
          <w:b w:val="0"/>
          <w:lang w:val="es-MX"/>
        </w:rPr>
        <w:t>menos</w:t>
      </w:r>
      <w:r w:rsidRPr="001526DE">
        <w:rPr>
          <w:b w:val="0"/>
          <w:spacing w:val="-9"/>
          <w:lang w:val="es-MX"/>
        </w:rPr>
        <w:t xml:space="preserve"> </w:t>
      </w:r>
      <w:r w:rsidRPr="001526DE">
        <w:rPr>
          <w:b w:val="0"/>
          <w:lang w:val="es-MX"/>
        </w:rPr>
        <w:t>que</w:t>
      </w:r>
      <w:r w:rsidRPr="001526DE">
        <w:rPr>
          <w:b w:val="0"/>
          <w:spacing w:val="-8"/>
          <w:lang w:val="es-MX"/>
        </w:rPr>
        <w:t xml:space="preserve"> </w:t>
      </w:r>
      <w:r w:rsidRPr="001526DE">
        <w:rPr>
          <w:b w:val="0"/>
          <w:lang w:val="es-MX"/>
        </w:rPr>
        <w:t>el</w:t>
      </w:r>
      <w:r w:rsidRPr="001526DE">
        <w:rPr>
          <w:b w:val="0"/>
          <w:spacing w:val="-8"/>
          <w:lang w:val="es-MX"/>
        </w:rPr>
        <w:t xml:space="preserve"> </w:t>
      </w:r>
      <w:r w:rsidRPr="001526DE">
        <w:rPr>
          <w:b w:val="0"/>
          <w:lang w:val="es-MX"/>
        </w:rPr>
        <w:t>mismo</w:t>
      </w:r>
      <w:r w:rsidRPr="001526DE">
        <w:rPr>
          <w:b w:val="0"/>
          <w:spacing w:val="-8"/>
          <w:lang w:val="es-MX"/>
        </w:rPr>
        <w:t xml:space="preserve"> </w:t>
      </w:r>
      <w:r w:rsidRPr="001526DE">
        <w:rPr>
          <w:b w:val="0"/>
          <w:lang w:val="es-MX"/>
        </w:rPr>
        <w:t>se</w:t>
      </w:r>
      <w:r w:rsidRPr="001526DE">
        <w:rPr>
          <w:b w:val="0"/>
          <w:spacing w:val="-3"/>
          <w:lang w:val="es-MX"/>
        </w:rPr>
        <w:t xml:space="preserve"> </w:t>
      </w:r>
      <w:r w:rsidRPr="001526DE">
        <w:rPr>
          <w:b w:val="0"/>
          <w:lang w:val="es-MX"/>
        </w:rPr>
        <w:t>realice</w:t>
      </w:r>
      <w:r w:rsidRPr="001526DE">
        <w:rPr>
          <w:b w:val="0"/>
          <w:spacing w:val="-3"/>
          <w:lang w:val="es-MX"/>
        </w:rPr>
        <w:t xml:space="preserve"> </w:t>
      </w:r>
      <w:r w:rsidRPr="001526DE">
        <w:rPr>
          <w:b w:val="0"/>
          <w:lang w:val="es-MX"/>
        </w:rPr>
        <w:t>por</w:t>
      </w:r>
      <w:r w:rsidRPr="001526DE">
        <w:rPr>
          <w:b w:val="0"/>
          <w:spacing w:val="-56"/>
          <w:lang w:val="es-MX"/>
        </w:rPr>
        <w:t xml:space="preserve"> </w:t>
      </w:r>
      <w:r w:rsidRPr="001526DE">
        <w:rPr>
          <w:b w:val="0"/>
          <w:lang w:val="es-MX"/>
        </w:rPr>
        <w:t xml:space="preserve">escrito y sea firmado por los representantes debidamente autorizados de </w:t>
      </w:r>
      <w:r w:rsidRPr="001526DE">
        <w:rPr>
          <w:lang w:val="es-MX"/>
        </w:rPr>
        <w:t>“LAS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PARTES”.</w:t>
      </w:r>
      <w:r w:rsidRPr="001526DE">
        <w:rPr>
          <w:b w:val="0"/>
          <w:lang w:val="es-MX"/>
        </w:rPr>
        <w:t xml:space="preserve"> Está expresamente acordado por </w:t>
      </w:r>
      <w:r w:rsidRPr="001526DE">
        <w:rPr>
          <w:lang w:val="es-MX"/>
        </w:rPr>
        <w:t>“LAS PARTES”</w:t>
      </w:r>
      <w:r w:rsidRPr="001526DE">
        <w:rPr>
          <w:b w:val="0"/>
          <w:lang w:val="es-MX"/>
        </w:rPr>
        <w:t xml:space="preserve"> que este documento, y</w:t>
      </w:r>
      <w:r w:rsidRPr="001526DE">
        <w:rPr>
          <w:b w:val="0"/>
          <w:spacing w:val="-55"/>
          <w:lang w:val="es-MX"/>
        </w:rPr>
        <w:t xml:space="preserve"> </w:t>
      </w:r>
      <w:r w:rsidRPr="001526DE">
        <w:rPr>
          <w:b w:val="0"/>
          <w:lang w:val="es-MX"/>
        </w:rPr>
        <w:t>sus anexos A, B, C, D</w:t>
      </w:r>
      <w:r w:rsidR="00FE61E4" w:rsidRPr="001526DE">
        <w:rPr>
          <w:b w:val="0"/>
          <w:lang w:val="es-MX"/>
        </w:rPr>
        <w:t>,</w:t>
      </w:r>
      <w:r w:rsidRPr="001526DE">
        <w:rPr>
          <w:b w:val="0"/>
          <w:lang w:val="es-MX"/>
        </w:rPr>
        <w:t xml:space="preserve"> E</w:t>
      </w:r>
      <w:r w:rsidR="00FE61E4" w:rsidRPr="001526DE">
        <w:rPr>
          <w:b w:val="0"/>
          <w:lang w:val="es-MX"/>
        </w:rPr>
        <w:t>, F,G,H,I y J</w:t>
      </w:r>
      <w:r w:rsidRPr="001526DE">
        <w:rPr>
          <w:b w:val="0"/>
          <w:lang w:val="es-MX"/>
        </w:rPr>
        <w:t xml:space="preserve"> constituye el único Convenio entre </w:t>
      </w:r>
      <w:r w:rsidRPr="001526DE">
        <w:rPr>
          <w:lang w:val="es-MX"/>
        </w:rPr>
        <w:t>“LAS PARTES”</w:t>
      </w:r>
      <w:r w:rsidRPr="001526DE">
        <w:rPr>
          <w:b w:val="0"/>
          <w:lang w:val="es-MX"/>
        </w:rPr>
        <w:t xml:space="preserve"> y que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no</w:t>
      </w:r>
      <w:r w:rsidRPr="001526DE">
        <w:rPr>
          <w:b w:val="0"/>
          <w:spacing w:val="-9"/>
          <w:lang w:val="es-MX"/>
        </w:rPr>
        <w:t xml:space="preserve"> </w:t>
      </w:r>
      <w:r w:rsidRPr="001526DE">
        <w:rPr>
          <w:b w:val="0"/>
          <w:lang w:val="es-MX"/>
        </w:rPr>
        <w:t>existen</w:t>
      </w:r>
      <w:r w:rsidRPr="001526DE">
        <w:rPr>
          <w:b w:val="0"/>
          <w:spacing w:val="-11"/>
          <w:lang w:val="es-MX"/>
        </w:rPr>
        <w:t xml:space="preserve"> </w:t>
      </w:r>
      <w:r w:rsidRPr="001526DE">
        <w:rPr>
          <w:b w:val="0"/>
          <w:lang w:val="es-MX"/>
        </w:rPr>
        <w:t>otros</w:t>
      </w:r>
      <w:r w:rsidRPr="001526DE">
        <w:rPr>
          <w:b w:val="0"/>
          <w:spacing w:val="-10"/>
          <w:lang w:val="es-MX"/>
        </w:rPr>
        <w:t xml:space="preserve"> </w:t>
      </w:r>
      <w:r w:rsidRPr="001526DE">
        <w:rPr>
          <w:b w:val="0"/>
          <w:lang w:val="es-MX"/>
        </w:rPr>
        <w:t>Convenios</w:t>
      </w:r>
      <w:r w:rsidRPr="001526DE">
        <w:rPr>
          <w:b w:val="0"/>
          <w:spacing w:val="-9"/>
          <w:lang w:val="es-MX"/>
        </w:rPr>
        <w:t xml:space="preserve"> </w:t>
      </w:r>
      <w:r w:rsidRPr="001526DE">
        <w:rPr>
          <w:b w:val="0"/>
          <w:lang w:val="es-MX"/>
        </w:rPr>
        <w:t>o</w:t>
      </w:r>
      <w:r w:rsidRPr="001526DE">
        <w:rPr>
          <w:b w:val="0"/>
          <w:spacing w:val="-7"/>
          <w:lang w:val="es-MX"/>
        </w:rPr>
        <w:t xml:space="preserve"> </w:t>
      </w:r>
      <w:r w:rsidRPr="001526DE">
        <w:rPr>
          <w:b w:val="0"/>
          <w:lang w:val="es-MX"/>
        </w:rPr>
        <w:t>Acuerdos</w:t>
      </w:r>
      <w:r w:rsidRPr="001526DE">
        <w:rPr>
          <w:b w:val="0"/>
          <w:spacing w:val="-12"/>
          <w:lang w:val="es-MX"/>
        </w:rPr>
        <w:t xml:space="preserve"> </w:t>
      </w:r>
      <w:r w:rsidRPr="001526DE">
        <w:rPr>
          <w:b w:val="0"/>
          <w:lang w:val="es-MX"/>
        </w:rPr>
        <w:t>entre</w:t>
      </w:r>
      <w:r w:rsidRPr="001526DE">
        <w:rPr>
          <w:b w:val="0"/>
          <w:spacing w:val="-8"/>
          <w:lang w:val="es-MX"/>
        </w:rPr>
        <w:t xml:space="preserve"> </w:t>
      </w:r>
      <w:r w:rsidRPr="001526DE">
        <w:rPr>
          <w:b w:val="0"/>
          <w:lang w:val="es-MX"/>
        </w:rPr>
        <w:t>las</w:t>
      </w:r>
      <w:r w:rsidRPr="001526DE">
        <w:rPr>
          <w:b w:val="0"/>
          <w:spacing w:val="-12"/>
          <w:lang w:val="es-MX"/>
        </w:rPr>
        <w:t xml:space="preserve"> </w:t>
      </w:r>
      <w:r w:rsidRPr="001526DE">
        <w:rPr>
          <w:b w:val="0"/>
          <w:lang w:val="es-MX"/>
        </w:rPr>
        <w:t>mismas,</w:t>
      </w:r>
      <w:r w:rsidRPr="001526DE">
        <w:rPr>
          <w:b w:val="0"/>
          <w:spacing w:val="-9"/>
          <w:lang w:val="es-MX"/>
        </w:rPr>
        <w:t xml:space="preserve"> </w:t>
      </w:r>
      <w:r w:rsidRPr="001526DE">
        <w:rPr>
          <w:b w:val="0"/>
          <w:lang w:val="es-MX"/>
        </w:rPr>
        <w:t>de</w:t>
      </w:r>
      <w:r w:rsidRPr="001526DE">
        <w:rPr>
          <w:b w:val="0"/>
          <w:spacing w:val="-6"/>
          <w:lang w:val="es-MX"/>
        </w:rPr>
        <w:t xml:space="preserve"> </w:t>
      </w:r>
      <w:r w:rsidRPr="001526DE">
        <w:rPr>
          <w:b w:val="0"/>
          <w:lang w:val="es-MX"/>
        </w:rPr>
        <w:t>ningún</w:t>
      </w:r>
      <w:r w:rsidRPr="001526DE">
        <w:rPr>
          <w:b w:val="0"/>
          <w:spacing w:val="-9"/>
          <w:lang w:val="es-MX"/>
        </w:rPr>
        <w:t xml:space="preserve"> </w:t>
      </w:r>
      <w:r w:rsidRPr="001526DE">
        <w:rPr>
          <w:b w:val="0"/>
          <w:lang w:val="es-MX"/>
        </w:rPr>
        <w:t>tipo,</w:t>
      </w:r>
      <w:r w:rsidRPr="001526DE">
        <w:rPr>
          <w:b w:val="0"/>
          <w:spacing w:val="-6"/>
          <w:lang w:val="es-MX"/>
        </w:rPr>
        <w:t xml:space="preserve"> </w:t>
      </w:r>
      <w:r w:rsidRPr="001526DE">
        <w:rPr>
          <w:b w:val="0"/>
          <w:lang w:val="es-MX"/>
        </w:rPr>
        <w:t>naturaleza</w:t>
      </w:r>
      <w:r w:rsidRPr="001526DE">
        <w:rPr>
          <w:b w:val="0"/>
          <w:spacing w:val="-55"/>
          <w:lang w:val="es-MX"/>
        </w:rPr>
        <w:t xml:space="preserve"> </w:t>
      </w:r>
      <w:r w:rsidRPr="001526DE">
        <w:rPr>
          <w:b w:val="0"/>
          <w:lang w:val="es-MX"/>
        </w:rPr>
        <w:t>o descripción, expresos o implícitos, orales o de otra naturaleza que no se hubieran</w:t>
      </w:r>
      <w:r w:rsidRPr="001526DE">
        <w:rPr>
          <w:b w:val="0"/>
          <w:spacing w:val="-55"/>
          <w:lang w:val="es-MX"/>
        </w:rPr>
        <w:t xml:space="preserve"> </w:t>
      </w:r>
      <w:r w:rsidRPr="001526DE">
        <w:rPr>
          <w:b w:val="0"/>
          <w:lang w:val="es-MX"/>
        </w:rPr>
        <w:t>incorporado</w:t>
      </w:r>
      <w:r w:rsidRPr="001526DE">
        <w:rPr>
          <w:b w:val="0"/>
          <w:spacing w:val="-5"/>
          <w:lang w:val="es-MX"/>
        </w:rPr>
        <w:t xml:space="preserve"> </w:t>
      </w:r>
      <w:r w:rsidRPr="001526DE">
        <w:rPr>
          <w:b w:val="0"/>
          <w:lang w:val="es-MX"/>
        </w:rPr>
        <w:t>en</w:t>
      </w:r>
      <w:r w:rsidRPr="001526DE">
        <w:rPr>
          <w:b w:val="0"/>
          <w:spacing w:val="-4"/>
          <w:lang w:val="es-MX"/>
        </w:rPr>
        <w:t xml:space="preserve"> </w:t>
      </w:r>
      <w:r w:rsidRPr="001526DE">
        <w:rPr>
          <w:b w:val="0"/>
          <w:lang w:val="es-MX"/>
        </w:rPr>
        <w:t>el presente documento.</w:t>
      </w:r>
    </w:p>
    <w:p w14:paraId="30D63A87" w14:textId="4E8CEF36" w:rsidR="00974509" w:rsidRPr="001526DE" w:rsidRDefault="00974509" w:rsidP="00C35830">
      <w:pPr>
        <w:pStyle w:val="Textoindependiente"/>
        <w:ind w:right="-41"/>
        <w:jc w:val="both"/>
        <w:rPr>
          <w:lang w:val="es-MX"/>
        </w:rPr>
      </w:pPr>
    </w:p>
    <w:p w14:paraId="0FC1BF70" w14:textId="77777777" w:rsidR="00A93C37" w:rsidRPr="001526DE" w:rsidRDefault="00A93C37" w:rsidP="00C35830">
      <w:pPr>
        <w:pStyle w:val="Textoindependiente"/>
        <w:ind w:right="-41"/>
        <w:jc w:val="both"/>
        <w:rPr>
          <w:lang w:val="es-MX"/>
        </w:rPr>
      </w:pPr>
    </w:p>
    <w:p w14:paraId="1C7D326D" w14:textId="50ADF028" w:rsidR="00496178" w:rsidRPr="001526DE" w:rsidRDefault="00974509" w:rsidP="00974509">
      <w:pPr>
        <w:pStyle w:val="Ttulo1"/>
        <w:ind w:left="0" w:right="-41"/>
        <w:jc w:val="both"/>
        <w:rPr>
          <w:b w:val="0"/>
          <w:lang w:val="es-MX"/>
        </w:rPr>
      </w:pPr>
      <w:bookmarkStart w:id="37" w:name="VIGÉSIMA_NOVENA.___PROHIBICIÓN___PARA___"/>
      <w:bookmarkEnd w:id="37"/>
      <w:r w:rsidRPr="001526DE">
        <w:rPr>
          <w:lang w:val="es-MX"/>
        </w:rPr>
        <w:t>TRIGÉSIMA</w:t>
      </w:r>
      <w:r w:rsidR="00ED5DE9" w:rsidRPr="001526DE">
        <w:rPr>
          <w:lang w:val="es-MX"/>
        </w:rPr>
        <w:t xml:space="preserve">  </w:t>
      </w:r>
      <w:r w:rsidR="00ED5DE9" w:rsidRPr="001526DE">
        <w:rPr>
          <w:spacing w:val="42"/>
          <w:lang w:val="es-MX"/>
        </w:rPr>
        <w:t xml:space="preserve"> </w:t>
      </w:r>
      <w:r w:rsidR="00ED5DE9" w:rsidRPr="001526DE">
        <w:rPr>
          <w:lang w:val="es-MX"/>
        </w:rPr>
        <w:t xml:space="preserve">PROHIBICIÓN  </w:t>
      </w:r>
      <w:r w:rsidR="00ED5DE9" w:rsidRPr="001526DE">
        <w:rPr>
          <w:spacing w:val="42"/>
          <w:lang w:val="es-MX"/>
        </w:rPr>
        <w:t xml:space="preserve"> </w:t>
      </w:r>
      <w:r w:rsidR="00ED5DE9" w:rsidRPr="001526DE">
        <w:rPr>
          <w:lang w:val="es-MX"/>
        </w:rPr>
        <w:t xml:space="preserve">PARA  </w:t>
      </w:r>
      <w:r w:rsidR="00ED5DE9" w:rsidRPr="001526DE">
        <w:rPr>
          <w:spacing w:val="43"/>
          <w:lang w:val="es-MX"/>
        </w:rPr>
        <w:t xml:space="preserve"> </w:t>
      </w:r>
      <w:r w:rsidR="00ED5DE9" w:rsidRPr="001526DE">
        <w:rPr>
          <w:lang w:val="es-MX"/>
        </w:rPr>
        <w:t xml:space="preserve">CESIÓN  </w:t>
      </w:r>
      <w:r w:rsidR="00ED5DE9" w:rsidRPr="001526DE">
        <w:rPr>
          <w:spacing w:val="41"/>
          <w:lang w:val="es-MX"/>
        </w:rPr>
        <w:t xml:space="preserve"> </w:t>
      </w:r>
      <w:r w:rsidR="00ED5DE9" w:rsidRPr="001526DE">
        <w:rPr>
          <w:lang w:val="es-MX"/>
        </w:rPr>
        <w:t xml:space="preserve">DE  </w:t>
      </w:r>
      <w:r w:rsidR="00ED5DE9" w:rsidRPr="001526DE">
        <w:rPr>
          <w:spacing w:val="43"/>
          <w:lang w:val="es-MX"/>
        </w:rPr>
        <w:t xml:space="preserve"> </w:t>
      </w:r>
      <w:r w:rsidR="00ED5DE9" w:rsidRPr="001526DE">
        <w:rPr>
          <w:lang w:val="es-MX"/>
        </w:rPr>
        <w:t xml:space="preserve">DERECHOS  </w:t>
      </w:r>
      <w:r w:rsidR="00ED5DE9" w:rsidRPr="001526DE">
        <w:rPr>
          <w:spacing w:val="43"/>
          <w:lang w:val="es-MX"/>
        </w:rPr>
        <w:t xml:space="preserve"> </w:t>
      </w:r>
      <w:r w:rsidR="00ED5DE9" w:rsidRPr="001526DE">
        <w:rPr>
          <w:lang w:val="es-MX"/>
        </w:rPr>
        <w:t>DEL</w:t>
      </w:r>
      <w:r w:rsidRPr="001526DE">
        <w:rPr>
          <w:lang w:val="es-MX"/>
        </w:rPr>
        <w:t xml:space="preserve"> </w:t>
      </w:r>
      <w:r w:rsidR="00ED5DE9" w:rsidRPr="001526DE">
        <w:rPr>
          <w:lang w:val="es-MX"/>
        </w:rPr>
        <w:t>CONVENIO</w:t>
      </w:r>
      <w:r w:rsidRPr="001526DE">
        <w:rPr>
          <w:lang w:val="es-MX"/>
        </w:rPr>
        <w:t xml:space="preserve"> DE CONCERTACIÓN</w:t>
      </w:r>
      <w:r w:rsidR="00ED5DE9" w:rsidRPr="001526DE">
        <w:rPr>
          <w:b w:val="0"/>
          <w:lang w:val="es-MX"/>
        </w:rPr>
        <w:t xml:space="preserve"> Ninguna de</w:t>
      </w:r>
      <w:r w:rsidR="00ED5DE9" w:rsidRPr="001526DE">
        <w:rPr>
          <w:lang w:val="es-MX"/>
        </w:rPr>
        <w:t xml:space="preserve"> “LAS PARTES” </w:t>
      </w:r>
      <w:r w:rsidR="00ED5DE9" w:rsidRPr="001526DE">
        <w:rPr>
          <w:b w:val="0"/>
          <w:lang w:val="es-MX"/>
        </w:rPr>
        <w:t>podrá ceder el presente Convenio, sus</w:t>
      </w:r>
      <w:r w:rsidR="00ED5DE9" w:rsidRPr="001526DE">
        <w:rPr>
          <w:b w:val="0"/>
          <w:spacing w:val="1"/>
          <w:lang w:val="es-MX"/>
        </w:rPr>
        <w:t xml:space="preserve"> </w:t>
      </w:r>
      <w:r w:rsidR="00ED5DE9" w:rsidRPr="001526DE">
        <w:rPr>
          <w:b w:val="0"/>
          <w:lang w:val="es-MX"/>
        </w:rPr>
        <w:t>derechos u obligaciones, total o parcialmente, salvo en caso de que cuente con el</w:t>
      </w:r>
      <w:r w:rsidR="00ED5DE9" w:rsidRPr="001526DE">
        <w:rPr>
          <w:b w:val="0"/>
          <w:spacing w:val="1"/>
          <w:lang w:val="es-MX"/>
        </w:rPr>
        <w:t xml:space="preserve"> </w:t>
      </w:r>
      <w:r w:rsidR="00ED5DE9" w:rsidRPr="001526DE">
        <w:rPr>
          <w:b w:val="0"/>
          <w:lang w:val="es-MX"/>
        </w:rPr>
        <w:t>consentimiento</w:t>
      </w:r>
      <w:r w:rsidR="00ED5DE9" w:rsidRPr="001526DE">
        <w:rPr>
          <w:b w:val="0"/>
          <w:spacing w:val="-1"/>
          <w:lang w:val="es-MX"/>
        </w:rPr>
        <w:t xml:space="preserve"> </w:t>
      </w:r>
      <w:r w:rsidR="00ED5DE9" w:rsidRPr="001526DE">
        <w:rPr>
          <w:b w:val="0"/>
          <w:lang w:val="es-MX"/>
        </w:rPr>
        <w:t>previo y por</w:t>
      </w:r>
      <w:r w:rsidR="00ED5DE9" w:rsidRPr="001526DE">
        <w:rPr>
          <w:b w:val="0"/>
          <w:spacing w:val="-6"/>
          <w:lang w:val="es-MX"/>
        </w:rPr>
        <w:t xml:space="preserve"> </w:t>
      </w:r>
      <w:r w:rsidR="00ED5DE9" w:rsidRPr="001526DE">
        <w:rPr>
          <w:b w:val="0"/>
          <w:lang w:val="es-MX"/>
        </w:rPr>
        <w:t>escrito de</w:t>
      </w:r>
      <w:r w:rsidR="00ED5DE9" w:rsidRPr="001526DE">
        <w:rPr>
          <w:b w:val="0"/>
          <w:spacing w:val="1"/>
          <w:lang w:val="es-MX"/>
        </w:rPr>
        <w:t xml:space="preserve"> </w:t>
      </w:r>
      <w:r w:rsidR="00ED5DE9" w:rsidRPr="001526DE">
        <w:rPr>
          <w:b w:val="0"/>
          <w:lang w:val="es-MX"/>
        </w:rPr>
        <w:t>las</w:t>
      </w:r>
      <w:r w:rsidR="00ED5DE9" w:rsidRPr="001526DE">
        <w:rPr>
          <w:b w:val="0"/>
          <w:spacing w:val="-3"/>
          <w:lang w:val="es-MX"/>
        </w:rPr>
        <w:t xml:space="preserve"> </w:t>
      </w:r>
      <w:r w:rsidR="00ED5DE9" w:rsidRPr="001526DE">
        <w:rPr>
          <w:b w:val="0"/>
          <w:lang w:val="es-MX"/>
        </w:rPr>
        <w:t>otras</w:t>
      </w:r>
      <w:r w:rsidR="00ED5DE9" w:rsidRPr="001526DE">
        <w:rPr>
          <w:b w:val="0"/>
          <w:spacing w:val="-1"/>
          <w:lang w:val="es-MX"/>
        </w:rPr>
        <w:t xml:space="preserve"> </w:t>
      </w:r>
      <w:r w:rsidR="00ED5DE9" w:rsidRPr="001526DE">
        <w:rPr>
          <w:b w:val="0"/>
          <w:lang w:val="es-MX"/>
        </w:rPr>
        <w:t>Partes.</w:t>
      </w:r>
      <w:r w:rsidRPr="001526DE">
        <w:rPr>
          <w:b w:val="0"/>
          <w:lang w:val="es-MX"/>
        </w:rPr>
        <w:t xml:space="preserve"> </w:t>
      </w:r>
    </w:p>
    <w:p w14:paraId="3BE30573" w14:textId="77777777" w:rsidR="00974509" w:rsidRPr="001526DE" w:rsidRDefault="00974509" w:rsidP="00974509">
      <w:pPr>
        <w:pStyle w:val="Ttulo1"/>
        <w:ind w:left="0" w:right="-41"/>
        <w:jc w:val="both"/>
        <w:rPr>
          <w:lang w:val="es-MX"/>
        </w:rPr>
      </w:pPr>
    </w:p>
    <w:p w14:paraId="48E991DB" w14:textId="6FA4688C" w:rsidR="00496178" w:rsidRPr="001526DE" w:rsidRDefault="00ED5DE9" w:rsidP="00C35830">
      <w:pPr>
        <w:pStyle w:val="Textoindependiente"/>
        <w:ind w:right="-41"/>
        <w:jc w:val="both"/>
        <w:rPr>
          <w:lang w:val="es-MX"/>
        </w:rPr>
      </w:pPr>
      <w:r w:rsidRPr="001526DE">
        <w:rPr>
          <w:b/>
          <w:lang w:val="es-MX"/>
        </w:rPr>
        <w:t>“</w:t>
      </w:r>
      <w:r w:rsidR="00EC6D39">
        <w:rPr>
          <w:b/>
          <w:lang w:val="es-MX"/>
        </w:rPr>
        <w:t>LOS</w:t>
      </w:r>
      <w:r w:rsidR="00EC6D39" w:rsidRPr="001526DE">
        <w:rPr>
          <w:b/>
          <w:spacing w:val="-6"/>
          <w:lang w:val="es-MX"/>
        </w:rPr>
        <w:t xml:space="preserve"> </w:t>
      </w:r>
      <w:r w:rsidRPr="001526DE">
        <w:rPr>
          <w:b/>
          <w:lang w:val="es-MX"/>
        </w:rPr>
        <w:t>PATROCINADOR</w:t>
      </w:r>
      <w:r w:rsidR="00EC6D39">
        <w:rPr>
          <w:b/>
          <w:lang w:val="es-MX"/>
        </w:rPr>
        <w:t>ES</w:t>
      </w:r>
      <w:r w:rsidRPr="001526DE">
        <w:rPr>
          <w:b/>
          <w:lang w:val="es-MX"/>
        </w:rPr>
        <w:t>”</w:t>
      </w:r>
      <w:r w:rsidRPr="001526DE">
        <w:rPr>
          <w:b/>
          <w:spacing w:val="-10"/>
          <w:lang w:val="es-MX"/>
        </w:rPr>
        <w:t xml:space="preserve"> </w:t>
      </w:r>
      <w:r w:rsidRPr="001526DE">
        <w:rPr>
          <w:lang w:val="es-MX"/>
        </w:rPr>
        <w:t>se</w:t>
      </w:r>
      <w:r w:rsidRPr="001526DE">
        <w:rPr>
          <w:spacing w:val="-3"/>
          <w:lang w:val="es-MX"/>
        </w:rPr>
        <w:t xml:space="preserve"> </w:t>
      </w:r>
      <w:r w:rsidRPr="001526DE">
        <w:rPr>
          <w:lang w:val="es-MX"/>
        </w:rPr>
        <w:t>reserva</w:t>
      </w:r>
      <w:r w:rsidRPr="001526DE">
        <w:rPr>
          <w:spacing w:val="-9"/>
          <w:lang w:val="es-MX"/>
        </w:rPr>
        <w:t xml:space="preserve"> </w:t>
      </w:r>
      <w:r w:rsidRPr="001526DE">
        <w:rPr>
          <w:lang w:val="es-MX"/>
        </w:rPr>
        <w:t>el</w:t>
      </w:r>
      <w:r w:rsidRPr="001526DE">
        <w:rPr>
          <w:spacing w:val="-3"/>
          <w:lang w:val="es-MX"/>
        </w:rPr>
        <w:t xml:space="preserve"> </w:t>
      </w:r>
      <w:r w:rsidRPr="001526DE">
        <w:rPr>
          <w:lang w:val="es-MX"/>
        </w:rPr>
        <w:t>derecho</w:t>
      </w:r>
      <w:r w:rsidRPr="001526DE">
        <w:rPr>
          <w:spacing w:val="-6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-3"/>
          <w:lang w:val="es-MX"/>
        </w:rPr>
        <w:t xml:space="preserve"> </w:t>
      </w:r>
      <w:r w:rsidRPr="001526DE">
        <w:rPr>
          <w:lang w:val="es-MX"/>
        </w:rPr>
        <w:t>ceder</w:t>
      </w:r>
      <w:r w:rsidRPr="001526DE">
        <w:rPr>
          <w:spacing w:val="-7"/>
          <w:lang w:val="es-MX"/>
        </w:rPr>
        <w:t xml:space="preserve"> </w:t>
      </w:r>
      <w:r w:rsidRPr="001526DE">
        <w:rPr>
          <w:lang w:val="es-MX"/>
        </w:rPr>
        <w:t>a</w:t>
      </w:r>
      <w:r w:rsidRPr="001526DE">
        <w:rPr>
          <w:spacing w:val="-7"/>
          <w:lang w:val="es-MX"/>
        </w:rPr>
        <w:t xml:space="preserve"> </w:t>
      </w:r>
      <w:r w:rsidRPr="001526DE">
        <w:rPr>
          <w:lang w:val="es-MX"/>
        </w:rPr>
        <w:t>sus</w:t>
      </w:r>
      <w:r w:rsidRPr="001526DE">
        <w:rPr>
          <w:spacing w:val="-6"/>
          <w:lang w:val="es-MX"/>
        </w:rPr>
        <w:t xml:space="preserve"> </w:t>
      </w:r>
      <w:r w:rsidRPr="001526DE">
        <w:rPr>
          <w:lang w:val="es-MX"/>
        </w:rPr>
        <w:t>Afiliadas</w:t>
      </w:r>
      <w:r w:rsidRPr="001526DE">
        <w:rPr>
          <w:spacing w:val="-6"/>
          <w:lang w:val="es-MX"/>
        </w:rPr>
        <w:t xml:space="preserve"> </w:t>
      </w:r>
      <w:r w:rsidRPr="001526DE">
        <w:rPr>
          <w:lang w:val="es-MX"/>
        </w:rPr>
        <w:t>o</w:t>
      </w:r>
      <w:r w:rsidRPr="001526DE">
        <w:rPr>
          <w:spacing w:val="-6"/>
          <w:lang w:val="es-MX"/>
        </w:rPr>
        <w:t xml:space="preserve"> </w:t>
      </w:r>
      <w:r w:rsidRPr="001526DE">
        <w:rPr>
          <w:lang w:val="es-MX"/>
        </w:rPr>
        <w:t>procurar</w:t>
      </w:r>
      <w:r w:rsidRPr="001526DE">
        <w:rPr>
          <w:spacing w:val="-4"/>
          <w:lang w:val="es-MX"/>
        </w:rPr>
        <w:t xml:space="preserve"> </w:t>
      </w:r>
      <w:r w:rsidRPr="001526DE">
        <w:rPr>
          <w:lang w:val="es-MX"/>
        </w:rPr>
        <w:t>que</w:t>
      </w:r>
      <w:r w:rsidR="00D03EE8" w:rsidRPr="001526DE">
        <w:rPr>
          <w:lang w:val="es-MX"/>
        </w:rPr>
        <w:t xml:space="preserve"> </w:t>
      </w:r>
      <w:r w:rsidRPr="001526DE">
        <w:rPr>
          <w:spacing w:val="-55"/>
          <w:lang w:val="es-MX"/>
        </w:rPr>
        <w:t xml:space="preserve"> </w:t>
      </w:r>
      <w:r w:rsidR="00D03EE8" w:rsidRPr="001526DE">
        <w:rPr>
          <w:lang w:val="es-MX"/>
        </w:rPr>
        <w:t>estas</w:t>
      </w:r>
      <w:r w:rsidR="00D03EE8"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ejecuten algunos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o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todos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los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derechos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y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obligaciones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derivados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este</w:t>
      </w:r>
      <w:r w:rsidRPr="001526DE">
        <w:rPr>
          <w:spacing w:val="-55"/>
          <w:lang w:val="es-MX"/>
        </w:rPr>
        <w:t xml:space="preserve"> </w:t>
      </w:r>
      <w:r w:rsidRPr="001526DE">
        <w:rPr>
          <w:lang w:val="es-MX"/>
        </w:rPr>
        <w:t xml:space="preserve">Convenio, </w:t>
      </w:r>
      <w:r w:rsidRPr="001526DE">
        <w:rPr>
          <w:lang w:val="es-MX"/>
        </w:rPr>
        <w:lastRenderedPageBreak/>
        <w:t>incluyendo el pago o cobro de los importes que puedan devengarse en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virtud</w:t>
      </w:r>
      <w:r w:rsidRPr="001526DE">
        <w:rPr>
          <w:spacing w:val="47"/>
          <w:lang w:val="es-MX"/>
        </w:rPr>
        <w:t xml:space="preserve"> </w:t>
      </w:r>
      <w:r w:rsidRPr="001526DE">
        <w:rPr>
          <w:lang w:val="es-MX"/>
        </w:rPr>
        <w:t>del</w:t>
      </w:r>
      <w:r w:rsidRPr="001526DE">
        <w:rPr>
          <w:spacing w:val="46"/>
          <w:lang w:val="es-MX"/>
        </w:rPr>
        <w:t xml:space="preserve"> </w:t>
      </w:r>
      <w:r w:rsidRPr="001526DE">
        <w:rPr>
          <w:lang w:val="es-MX"/>
        </w:rPr>
        <w:t>mismo,</w:t>
      </w:r>
      <w:r w:rsidRPr="001526DE">
        <w:rPr>
          <w:spacing w:val="52"/>
          <w:lang w:val="es-MX"/>
        </w:rPr>
        <w:t xml:space="preserve"> </w:t>
      </w:r>
      <w:r w:rsidRPr="001526DE">
        <w:rPr>
          <w:lang w:val="es-MX"/>
        </w:rPr>
        <w:t>previa</w:t>
      </w:r>
      <w:r w:rsidRPr="001526DE">
        <w:rPr>
          <w:spacing w:val="48"/>
          <w:lang w:val="es-MX"/>
        </w:rPr>
        <w:t xml:space="preserve"> </w:t>
      </w:r>
      <w:r w:rsidRPr="001526DE">
        <w:rPr>
          <w:lang w:val="es-MX"/>
        </w:rPr>
        <w:t>notificación</w:t>
      </w:r>
      <w:r w:rsidRPr="001526DE">
        <w:rPr>
          <w:spacing w:val="51"/>
          <w:lang w:val="es-MX"/>
        </w:rPr>
        <w:t xml:space="preserve"> </w:t>
      </w:r>
      <w:r w:rsidRPr="001526DE">
        <w:rPr>
          <w:lang w:val="es-MX"/>
        </w:rPr>
        <w:t>a</w:t>
      </w:r>
      <w:r w:rsidRPr="001526DE">
        <w:rPr>
          <w:spacing w:val="48"/>
          <w:lang w:val="es-MX"/>
        </w:rPr>
        <w:t xml:space="preserve"> </w:t>
      </w:r>
      <w:r w:rsidRPr="001526DE">
        <w:rPr>
          <w:lang w:val="es-MX"/>
        </w:rPr>
        <w:t>la</w:t>
      </w:r>
      <w:r w:rsidRPr="001526DE">
        <w:rPr>
          <w:spacing w:val="45"/>
          <w:lang w:val="es-MX"/>
        </w:rPr>
        <w:t xml:space="preserve"> </w:t>
      </w:r>
      <w:r w:rsidRPr="001526DE">
        <w:rPr>
          <w:lang w:val="es-MX"/>
        </w:rPr>
        <w:t>Comisión</w:t>
      </w:r>
      <w:r w:rsidRPr="001526DE">
        <w:rPr>
          <w:spacing w:val="50"/>
          <w:lang w:val="es-MX"/>
        </w:rPr>
        <w:t xml:space="preserve"> </w:t>
      </w:r>
      <w:r w:rsidRPr="001526DE">
        <w:rPr>
          <w:lang w:val="es-MX"/>
        </w:rPr>
        <w:t>Federal</w:t>
      </w:r>
      <w:r w:rsidRPr="001526DE">
        <w:rPr>
          <w:spacing w:val="55"/>
          <w:lang w:val="es-MX"/>
        </w:rPr>
        <w:t xml:space="preserve"> </w:t>
      </w:r>
      <w:r w:rsidRPr="001526DE">
        <w:rPr>
          <w:lang w:val="es-MX"/>
        </w:rPr>
        <w:t>para</w:t>
      </w:r>
      <w:r w:rsidRPr="001526DE">
        <w:rPr>
          <w:spacing w:val="50"/>
          <w:lang w:val="es-MX"/>
        </w:rPr>
        <w:t xml:space="preserve"> </w:t>
      </w:r>
      <w:r w:rsidRPr="001526DE">
        <w:rPr>
          <w:lang w:val="es-MX"/>
        </w:rPr>
        <w:t>la</w:t>
      </w:r>
      <w:r w:rsidRPr="001526DE">
        <w:rPr>
          <w:spacing w:val="50"/>
          <w:lang w:val="es-MX"/>
        </w:rPr>
        <w:t xml:space="preserve"> </w:t>
      </w:r>
      <w:r w:rsidRPr="001526DE">
        <w:rPr>
          <w:lang w:val="es-MX"/>
        </w:rPr>
        <w:t>Protección</w:t>
      </w:r>
      <w:r w:rsidR="00974509" w:rsidRPr="001526DE">
        <w:rPr>
          <w:lang w:val="es-MX"/>
        </w:rPr>
        <w:t xml:space="preserve"> </w:t>
      </w:r>
      <w:r w:rsidRPr="001526DE">
        <w:rPr>
          <w:lang w:val="es-MX"/>
        </w:rPr>
        <w:t>contra Riesgos Sanitarios (COFEPRIS) y formalización del Convenio Modificatorio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que</w:t>
      </w:r>
      <w:r w:rsidRPr="001526DE">
        <w:rPr>
          <w:spacing w:val="-9"/>
          <w:lang w:val="es-MX"/>
        </w:rPr>
        <w:t xml:space="preserve"> </w:t>
      </w:r>
      <w:r w:rsidRPr="001526DE">
        <w:rPr>
          <w:lang w:val="es-MX"/>
        </w:rPr>
        <w:t>corresponda</w:t>
      </w:r>
      <w:r w:rsidRPr="001526DE">
        <w:rPr>
          <w:spacing w:val="-10"/>
          <w:lang w:val="es-MX"/>
        </w:rPr>
        <w:t xml:space="preserve"> </w:t>
      </w:r>
      <w:r w:rsidRPr="001526DE">
        <w:rPr>
          <w:lang w:val="es-MX"/>
        </w:rPr>
        <w:t>donde</w:t>
      </w:r>
      <w:r w:rsidRPr="001526DE">
        <w:rPr>
          <w:spacing w:val="-9"/>
          <w:lang w:val="es-MX"/>
        </w:rPr>
        <w:t xml:space="preserve"> </w:t>
      </w:r>
      <w:r w:rsidRPr="001526DE">
        <w:rPr>
          <w:lang w:val="es-MX"/>
        </w:rPr>
        <w:t>se</w:t>
      </w:r>
      <w:r w:rsidRPr="001526DE">
        <w:rPr>
          <w:spacing w:val="-8"/>
          <w:lang w:val="es-MX"/>
        </w:rPr>
        <w:t xml:space="preserve"> </w:t>
      </w:r>
      <w:r w:rsidRPr="001526DE">
        <w:rPr>
          <w:lang w:val="es-MX"/>
        </w:rPr>
        <w:t>establecerá</w:t>
      </w:r>
      <w:r w:rsidRPr="001526DE">
        <w:rPr>
          <w:spacing w:val="-10"/>
          <w:lang w:val="es-MX"/>
        </w:rPr>
        <w:t xml:space="preserve"> </w:t>
      </w:r>
      <w:r w:rsidRPr="001526DE">
        <w:rPr>
          <w:lang w:val="es-MX"/>
        </w:rPr>
        <w:t>el</w:t>
      </w:r>
      <w:r w:rsidRPr="001526DE">
        <w:rPr>
          <w:spacing w:val="-8"/>
          <w:lang w:val="es-MX"/>
        </w:rPr>
        <w:t xml:space="preserve"> </w:t>
      </w:r>
      <w:r w:rsidRPr="001526DE">
        <w:rPr>
          <w:lang w:val="es-MX"/>
        </w:rPr>
        <w:t>vínculo</w:t>
      </w:r>
      <w:r w:rsidRPr="001526DE">
        <w:rPr>
          <w:spacing w:val="-9"/>
          <w:lang w:val="es-MX"/>
        </w:rPr>
        <w:t xml:space="preserve"> </w:t>
      </w:r>
      <w:r w:rsidRPr="001526DE">
        <w:rPr>
          <w:lang w:val="es-MX"/>
        </w:rPr>
        <w:t>jurídico</w:t>
      </w:r>
      <w:r w:rsidRPr="001526DE">
        <w:rPr>
          <w:spacing w:val="-6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-9"/>
          <w:lang w:val="es-MX"/>
        </w:rPr>
        <w:t xml:space="preserve"> </w:t>
      </w:r>
      <w:r w:rsidRPr="001526DE">
        <w:rPr>
          <w:b/>
          <w:lang w:val="es-MX"/>
        </w:rPr>
        <w:t>“</w:t>
      </w:r>
      <w:r w:rsidR="00EC6D39">
        <w:rPr>
          <w:b/>
          <w:lang w:val="es-MX"/>
        </w:rPr>
        <w:t>LOS</w:t>
      </w:r>
      <w:r w:rsidR="00EC6D39" w:rsidRPr="001526DE">
        <w:rPr>
          <w:b/>
          <w:spacing w:val="-10"/>
          <w:lang w:val="es-MX"/>
        </w:rPr>
        <w:t xml:space="preserve"> </w:t>
      </w:r>
      <w:r w:rsidRPr="001526DE">
        <w:rPr>
          <w:b/>
          <w:lang w:val="es-MX"/>
        </w:rPr>
        <w:t>PATROCINADOR</w:t>
      </w:r>
      <w:r w:rsidR="00EC6D39">
        <w:rPr>
          <w:b/>
          <w:lang w:val="es-MX"/>
        </w:rPr>
        <w:t>ES</w:t>
      </w:r>
      <w:r w:rsidRPr="001526DE">
        <w:rPr>
          <w:b/>
          <w:lang w:val="es-MX"/>
        </w:rPr>
        <w:t>”</w:t>
      </w:r>
      <w:r w:rsidRPr="001526DE">
        <w:rPr>
          <w:b/>
          <w:spacing w:val="-60"/>
          <w:lang w:val="es-MX"/>
        </w:rPr>
        <w:t xml:space="preserve"> </w:t>
      </w:r>
      <w:r w:rsidRPr="001526DE">
        <w:rPr>
          <w:lang w:val="es-MX"/>
        </w:rPr>
        <w:t>con</w:t>
      </w:r>
      <w:r w:rsidRPr="001526DE">
        <w:rPr>
          <w:spacing w:val="-4"/>
          <w:lang w:val="es-MX"/>
        </w:rPr>
        <w:t xml:space="preserve"> </w:t>
      </w:r>
      <w:r w:rsidRPr="001526DE">
        <w:rPr>
          <w:lang w:val="es-MX"/>
        </w:rPr>
        <w:t>la</w:t>
      </w:r>
      <w:r w:rsidRPr="001526DE">
        <w:rPr>
          <w:spacing w:val="-1"/>
          <w:lang w:val="es-MX"/>
        </w:rPr>
        <w:t xml:space="preserve"> </w:t>
      </w:r>
      <w:r w:rsidRPr="001526DE">
        <w:rPr>
          <w:lang w:val="es-MX"/>
        </w:rPr>
        <w:t>filial que corresponda.</w:t>
      </w:r>
    </w:p>
    <w:p w14:paraId="50AE479A" w14:textId="77777777" w:rsidR="00974509" w:rsidRPr="001526DE" w:rsidRDefault="00974509" w:rsidP="00C35830">
      <w:pPr>
        <w:pStyle w:val="Textoindependiente"/>
        <w:ind w:right="-41"/>
        <w:jc w:val="both"/>
        <w:rPr>
          <w:lang w:val="es-MX"/>
        </w:rPr>
      </w:pPr>
    </w:p>
    <w:p w14:paraId="20CCEF7F" w14:textId="79D93A3C" w:rsidR="00496178" w:rsidRPr="001526DE" w:rsidRDefault="00ED5DE9" w:rsidP="00974509">
      <w:pPr>
        <w:pStyle w:val="Ttulo1"/>
        <w:ind w:left="0" w:right="-41"/>
        <w:jc w:val="both"/>
        <w:rPr>
          <w:lang w:val="es-MX"/>
        </w:rPr>
      </w:pPr>
      <w:bookmarkStart w:id="38" w:name="TRIGÉSIMA._CAUSAS_DE_SUSPENSIÓN_DE_“EL_P"/>
      <w:bookmarkEnd w:id="38"/>
      <w:r w:rsidRPr="001526DE">
        <w:rPr>
          <w:lang w:val="es-MX"/>
        </w:rPr>
        <w:t>TRIGÉSIMA</w:t>
      </w:r>
      <w:r w:rsidR="00974509" w:rsidRPr="001526DE">
        <w:rPr>
          <w:lang w:val="es-MX"/>
        </w:rPr>
        <w:t xml:space="preserve"> PRIMERA</w:t>
      </w:r>
      <w:r w:rsidRPr="001526DE">
        <w:rPr>
          <w:lang w:val="es-MX"/>
        </w:rPr>
        <w:t>.</w:t>
      </w:r>
      <w:r w:rsidRPr="001526DE">
        <w:rPr>
          <w:spacing w:val="56"/>
          <w:lang w:val="es-MX"/>
        </w:rPr>
        <w:t xml:space="preserve"> </w:t>
      </w:r>
      <w:r w:rsidRPr="001526DE">
        <w:rPr>
          <w:lang w:val="es-MX"/>
        </w:rPr>
        <w:t>CAUSAS</w:t>
      </w:r>
      <w:r w:rsidRPr="001526DE">
        <w:rPr>
          <w:spacing w:val="-3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60"/>
          <w:lang w:val="es-MX"/>
        </w:rPr>
        <w:t xml:space="preserve"> </w:t>
      </w:r>
      <w:r w:rsidRPr="001526DE">
        <w:rPr>
          <w:lang w:val="es-MX"/>
        </w:rPr>
        <w:t>SUSPENSIÓN</w:t>
      </w:r>
      <w:r w:rsidRPr="001526DE">
        <w:rPr>
          <w:spacing w:val="61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63"/>
          <w:lang w:val="es-MX"/>
        </w:rPr>
        <w:t xml:space="preserve"> </w:t>
      </w:r>
      <w:r w:rsidRPr="001526DE">
        <w:rPr>
          <w:lang w:val="es-MX"/>
        </w:rPr>
        <w:t>“EL</w:t>
      </w:r>
      <w:r w:rsidRPr="001526DE">
        <w:rPr>
          <w:spacing w:val="60"/>
          <w:lang w:val="es-MX"/>
        </w:rPr>
        <w:t xml:space="preserve"> </w:t>
      </w:r>
      <w:r w:rsidRPr="001526DE">
        <w:rPr>
          <w:lang w:val="es-MX"/>
        </w:rPr>
        <w:t>PROCOTOLO”:</w:t>
      </w:r>
      <w:r w:rsidRPr="001526DE">
        <w:rPr>
          <w:spacing w:val="57"/>
          <w:lang w:val="es-MX"/>
        </w:rPr>
        <w:t xml:space="preserve"> </w:t>
      </w:r>
      <w:r w:rsidRPr="001526DE">
        <w:rPr>
          <w:lang w:val="es-MX"/>
        </w:rPr>
        <w:t>“LAS</w:t>
      </w:r>
      <w:r w:rsidRPr="001526DE">
        <w:rPr>
          <w:spacing w:val="63"/>
          <w:lang w:val="es-MX"/>
        </w:rPr>
        <w:t xml:space="preserve"> </w:t>
      </w:r>
      <w:r w:rsidRPr="001526DE">
        <w:rPr>
          <w:lang w:val="es-MX"/>
        </w:rPr>
        <w:t>PARTES”</w:t>
      </w:r>
      <w:r w:rsidR="00974509" w:rsidRPr="001526DE">
        <w:rPr>
          <w:lang w:val="es-MX"/>
        </w:rPr>
        <w:t xml:space="preserve"> </w:t>
      </w:r>
      <w:r w:rsidRPr="001526DE">
        <w:rPr>
          <w:b w:val="0"/>
          <w:lang w:val="es-MX"/>
        </w:rPr>
        <w:t xml:space="preserve">acuerdan que el desarrollo de </w:t>
      </w:r>
      <w:r w:rsidRPr="001526DE">
        <w:rPr>
          <w:lang w:val="es-MX"/>
        </w:rPr>
        <w:t xml:space="preserve">“EL PROTOCOLO” </w:t>
      </w:r>
      <w:r w:rsidRPr="001526DE">
        <w:rPr>
          <w:b w:val="0"/>
          <w:lang w:val="es-MX"/>
        </w:rPr>
        <w:t>podrá ser suspendido por parte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 xml:space="preserve">de </w:t>
      </w:r>
      <w:r w:rsidRPr="001526DE">
        <w:rPr>
          <w:lang w:val="es-MX"/>
        </w:rPr>
        <w:t>“EL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INSTITUTO”</w:t>
      </w:r>
      <w:r w:rsidRPr="001526DE">
        <w:rPr>
          <w:b w:val="0"/>
          <w:spacing w:val="-5"/>
          <w:lang w:val="es-MX"/>
        </w:rPr>
        <w:t xml:space="preserve"> </w:t>
      </w:r>
      <w:r w:rsidRPr="001526DE">
        <w:rPr>
          <w:b w:val="0"/>
          <w:lang w:val="es-MX"/>
        </w:rPr>
        <w:t>cuando:</w:t>
      </w:r>
    </w:p>
    <w:p w14:paraId="710C9A39" w14:textId="77777777" w:rsidR="00496178" w:rsidRPr="001526DE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0B857AAA" w14:textId="77777777" w:rsidR="00496178" w:rsidRPr="001526DE" w:rsidRDefault="00ED5DE9" w:rsidP="001526DE">
      <w:pPr>
        <w:pStyle w:val="Prrafodelista"/>
        <w:numPr>
          <w:ilvl w:val="0"/>
          <w:numId w:val="2"/>
        </w:numPr>
        <w:tabs>
          <w:tab w:val="left" w:pos="567"/>
          <w:tab w:val="left" w:pos="888"/>
        </w:tabs>
        <w:ind w:left="0" w:right="-41" w:firstLine="0"/>
        <w:jc w:val="both"/>
        <w:rPr>
          <w:lang w:val="es-MX"/>
        </w:rPr>
      </w:pPr>
      <w:r w:rsidRPr="001526DE">
        <w:rPr>
          <w:spacing w:val="-1"/>
          <w:lang w:val="es-MX"/>
        </w:rPr>
        <w:t>Cuando</w:t>
      </w:r>
      <w:r w:rsidRPr="001526DE">
        <w:rPr>
          <w:spacing w:val="-9"/>
          <w:lang w:val="es-MX"/>
        </w:rPr>
        <w:t xml:space="preserve"> </w:t>
      </w:r>
      <w:r w:rsidRPr="001526DE">
        <w:rPr>
          <w:lang w:val="es-MX"/>
        </w:rPr>
        <w:t>se</w:t>
      </w:r>
      <w:r w:rsidRPr="001526DE">
        <w:rPr>
          <w:spacing w:val="-8"/>
          <w:lang w:val="es-MX"/>
        </w:rPr>
        <w:t xml:space="preserve"> </w:t>
      </w:r>
      <w:r w:rsidRPr="001526DE">
        <w:rPr>
          <w:lang w:val="es-MX"/>
        </w:rPr>
        <w:t>presente</w:t>
      </w:r>
      <w:r w:rsidRPr="001526DE">
        <w:rPr>
          <w:spacing w:val="-5"/>
          <w:lang w:val="es-MX"/>
        </w:rPr>
        <w:t xml:space="preserve"> </w:t>
      </w:r>
      <w:r w:rsidRPr="001526DE">
        <w:rPr>
          <w:lang w:val="es-MX"/>
        </w:rPr>
        <w:t>algún</w:t>
      </w:r>
      <w:r w:rsidRPr="001526DE">
        <w:rPr>
          <w:spacing w:val="-10"/>
          <w:lang w:val="es-MX"/>
        </w:rPr>
        <w:t xml:space="preserve"> </w:t>
      </w:r>
      <w:r w:rsidRPr="001526DE">
        <w:rPr>
          <w:lang w:val="es-MX"/>
        </w:rPr>
        <w:t>riesgo</w:t>
      </w:r>
      <w:r w:rsidRPr="001526DE">
        <w:rPr>
          <w:spacing w:val="-8"/>
          <w:lang w:val="es-MX"/>
        </w:rPr>
        <w:t xml:space="preserve"> </w:t>
      </w:r>
      <w:r w:rsidRPr="001526DE">
        <w:rPr>
          <w:lang w:val="es-MX"/>
        </w:rPr>
        <w:t>o</w:t>
      </w:r>
      <w:r w:rsidRPr="001526DE">
        <w:rPr>
          <w:spacing w:val="-6"/>
          <w:lang w:val="es-MX"/>
        </w:rPr>
        <w:t xml:space="preserve"> </w:t>
      </w:r>
      <w:r w:rsidRPr="001526DE">
        <w:rPr>
          <w:lang w:val="es-MX"/>
        </w:rPr>
        <w:t>daño</w:t>
      </w:r>
      <w:r w:rsidRPr="001526DE">
        <w:rPr>
          <w:spacing w:val="-8"/>
          <w:lang w:val="es-MX"/>
        </w:rPr>
        <w:t xml:space="preserve"> </w:t>
      </w:r>
      <w:r w:rsidRPr="001526DE">
        <w:rPr>
          <w:lang w:val="es-MX"/>
        </w:rPr>
        <w:t>grave</w:t>
      </w:r>
      <w:r w:rsidRPr="001526DE">
        <w:rPr>
          <w:spacing w:val="-6"/>
          <w:lang w:val="es-MX"/>
        </w:rPr>
        <w:t xml:space="preserve"> </w:t>
      </w:r>
      <w:r w:rsidRPr="001526DE">
        <w:rPr>
          <w:lang w:val="es-MX"/>
        </w:rPr>
        <w:t>a</w:t>
      </w:r>
      <w:r w:rsidRPr="001526DE">
        <w:rPr>
          <w:spacing w:val="-14"/>
          <w:lang w:val="es-MX"/>
        </w:rPr>
        <w:t xml:space="preserve"> </w:t>
      </w:r>
      <w:r w:rsidRPr="001526DE">
        <w:rPr>
          <w:lang w:val="es-MX"/>
        </w:rPr>
        <w:t>la</w:t>
      </w:r>
      <w:r w:rsidRPr="001526DE">
        <w:rPr>
          <w:spacing w:val="-9"/>
          <w:lang w:val="es-MX"/>
        </w:rPr>
        <w:t xml:space="preserve"> </w:t>
      </w:r>
      <w:r w:rsidRPr="001526DE">
        <w:rPr>
          <w:lang w:val="es-MX"/>
        </w:rPr>
        <w:t>salud</w:t>
      </w:r>
      <w:r w:rsidRPr="001526DE">
        <w:rPr>
          <w:spacing w:val="-10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-8"/>
          <w:lang w:val="es-MX"/>
        </w:rPr>
        <w:t xml:space="preserve"> </w:t>
      </w:r>
      <w:r w:rsidRPr="001526DE">
        <w:rPr>
          <w:b/>
          <w:lang w:val="es-MX"/>
        </w:rPr>
        <w:t>“LAS</w:t>
      </w:r>
      <w:r w:rsidRPr="001526DE">
        <w:rPr>
          <w:b/>
          <w:spacing w:val="-16"/>
          <w:lang w:val="es-MX"/>
        </w:rPr>
        <w:t xml:space="preserve"> </w:t>
      </w:r>
      <w:r w:rsidRPr="001526DE">
        <w:rPr>
          <w:b/>
          <w:lang w:val="es-MX"/>
        </w:rPr>
        <w:t>PERSONAS</w:t>
      </w:r>
      <w:r w:rsidRPr="001526DE">
        <w:rPr>
          <w:b/>
          <w:spacing w:val="-59"/>
          <w:lang w:val="es-MX"/>
        </w:rPr>
        <w:t xml:space="preserve"> </w:t>
      </w:r>
      <w:r w:rsidRPr="001526DE">
        <w:rPr>
          <w:b/>
          <w:lang w:val="es-MX"/>
        </w:rPr>
        <w:t>PARTICIPANTES”</w:t>
      </w:r>
      <w:r w:rsidRPr="001526DE">
        <w:rPr>
          <w:b/>
          <w:spacing w:val="-3"/>
          <w:lang w:val="es-MX"/>
        </w:rPr>
        <w:t xml:space="preserve"> </w:t>
      </w:r>
      <w:r w:rsidRPr="001526DE">
        <w:rPr>
          <w:lang w:val="es-MX"/>
        </w:rPr>
        <w:t>en</w:t>
      </w:r>
      <w:r w:rsidRPr="001526DE">
        <w:rPr>
          <w:spacing w:val="-6"/>
          <w:lang w:val="es-MX"/>
        </w:rPr>
        <w:t xml:space="preserve"> </w:t>
      </w:r>
      <w:r w:rsidRPr="001526DE">
        <w:rPr>
          <w:lang w:val="es-MX"/>
        </w:rPr>
        <w:t>quienes</w:t>
      </w:r>
      <w:r w:rsidRPr="001526DE">
        <w:rPr>
          <w:spacing w:val="-1"/>
          <w:lang w:val="es-MX"/>
        </w:rPr>
        <w:t xml:space="preserve"> </w:t>
      </w:r>
      <w:r w:rsidRPr="001526DE">
        <w:rPr>
          <w:lang w:val="es-MX"/>
        </w:rPr>
        <w:t>se realice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la</w:t>
      </w:r>
      <w:r w:rsidRPr="001526DE">
        <w:rPr>
          <w:spacing w:val="-6"/>
          <w:lang w:val="es-MX"/>
        </w:rPr>
        <w:t xml:space="preserve"> </w:t>
      </w:r>
      <w:r w:rsidRPr="001526DE">
        <w:rPr>
          <w:lang w:val="es-MX"/>
        </w:rPr>
        <w:t>investigación.</w:t>
      </w:r>
    </w:p>
    <w:p w14:paraId="1ABF8C46" w14:textId="77777777" w:rsidR="00496178" w:rsidRPr="001526DE" w:rsidRDefault="00ED5DE9" w:rsidP="001526DE">
      <w:pPr>
        <w:pStyle w:val="Prrafodelista"/>
        <w:numPr>
          <w:ilvl w:val="0"/>
          <w:numId w:val="2"/>
        </w:numPr>
        <w:tabs>
          <w:tab w:val="left" w:pos="567"/>
          <w:tab w:val="left" w:pos="887"/>
        </w:tabs>
        <w:ind w:left="0" w:right="-41" w:firstLine="0"/>
        <w:jc w:val="both"/>
        <w:rPr>
          <w:lang w:val="es-MX"/>
        </w:rPr>
      </w:pPr>
      <w:r w:rsidRPr="001526DE">
        <w:rPr>
          <w:lang w:val="es-MX"/>
        </w:rPr>
        <w:t>Cuando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se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advierta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la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ineficacia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o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ausencia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beneficios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1"/>
          <w:lang w:val="es-MX"/>
        </w:rPr>
        <w:t xml:space="preserve"> </w:t>
      </w:r>
      <w:r w:rsidRPr="001526DE">
        <w:rPr>
          <w:b/>
          <w:lang w:val="es-MX"/>
        </w:rPr>
        <w:t>“EL</w:t>
      </w:r>
      <w:r w:rsidRPr="001526DE">
        <w:rPr>
          <w:b/>
          <w:spacing w:val="1"/>
          <w:lang w:val="es-MX"/>
        </w:rPr>
        <w:t xml:space="preserve"> </w:t>
      </w:r>
      <w:r w:rsidRPr="001526DE">
        <w:rPr>
          <w:b/>
          <w:lang w:val="es-MX"/>
        </w:rPr>
        <w:t>PROTOCOLO”</w:t>
      </w:r>
      <w:r w:rsidRPr="001526DE">
        <w:rPr>
          <w:b/>
          <w:spacing w:val="-6"/>
          <w:lang w:val="es-MX"/>
        </w:rPr>
        <w:t xml:space="preserve"> </w:t>
      </w:r>
      <w:r w:rsidRPr="001526DE">
        <w:rPr>
          <w:lang w:val="es-MX"/>
        </w:rPr>
        <w:t>objeto</w:t>
      </w:r>
      <w:r w:rsidRPr="001526DE">
        <w:rPr>
          <w:spacing w:val="-4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desarrollo.</w:t>
      </w:r>
    </w:p>
    <w:p w14:paraId="41751BF7" w14:textId="65463626" w:rsidR="00496178" w:rsidRPr="00C3124D" w:rsidRDefault="00ED5DE9" w:rsidP="001526DE">
      <w:pPr>
        <w:pStyle w:val="Prrafodelista"/>
        <w:numPr>
          <w:ilvl w:val="0"/>
          <w:numId w:val="2"/>
        </w:numPr>
        <w:tabs>
          <w:tab w:val="left" w:pos="567"/>
          <w:tab w:val="left" w:pos="887"/>
        </w:tabs>
        <w:ind w:left="0" w:right="-41" w:firstLine="0"/>
        <w:jc w:val="both"/>
        <w:rPr>
          <w:lang w:val="es-MX"/>
        </w:rPr>
      </w:pPr>
      <w:r w:rsidRPr="001526DE">
        <w:rPr>
          <w:lang w:val="es-MX"/>
        </w:rPr>
        <w:t xml:space="preserve">Cuando </w:t>
      </w:r>
      <w:r w:rsidRPr="001526DE">
        <w:rPr>
          <w:b/>
          <w:lang w:val="es-MX"/>
        </w:rPr>
        <w:t>“</w:t>
      </w:r>
      <w:r w:rsidR="00EC6D39">
        <w:rPr>
          <w:b/>
          <w:lang w:val="es-MX"/>
        </w:rPr>
        <w:t>LOS</w:t>
      </w:r>
      <w:r w:rsidR="00EC6D39" w:rsidRPr="001526DE">
        <w:rPr>
          <w:b/>
          <w:lang w:val="es-MX"/>
        </w:rPr>
        <w:t xml:space="preserve"> </w:t>
      </w:r>
      <w:r w:rsidRPr="001526DE">
        <w:rPr>
          <w:b/>
          <w:lang w:val="es-MX"/>
        </w:rPr>
        <w:t>PATROCINADOR</w:t>
      </w:r>
      <w:r w:rsidR="00EC6D39">
        <w:rPr>
          <w:b/>
          <w:lang w:val="es-MX"/>
        </w:rPr>
        <w:t>ES</w:t>
      </w:r>
      <w:r w:rsidRPr="001526DE">
        <w:rPr>
          <w:b/>
          <w:lang w:val="es-MX"/>
        </w:rPr>
        <w:t xml:space="preserve">” </w:t>
      </w:r>
      <w:r w:rsidRPr="001526DE">
        <w:rPr>
          <w:lang w:val="es-MX"/>
        </w:rPr>
        <w:t>de los recursos suspenda el suministro de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estos,</w:t>
      </w:r>
      <w:r w:rsidRPr="001526DE">
        <w:rPr>
          <w:spacing w:val="-8"/>
          <w:lang w:val="es-MX"/>
        </w:rPr>
        <w:t xml:space="preserve"> </w:t>
      </w:r>
      <w:r w:rsidRPr="001526DE">
        <w:rPr>
          <w:lang w:val="es-MX"/>
        </w:rPr>
        <w:t>y</w:t>
      </w:r>
      <w:r w:rsidRPr="001526DE">
        <w:rPr>
          <w:spacing w:val="-4"/>
          <w:lang w:val="es-MX"/>
        </w:rPr>
        <w:t xml:space="preserve"> </w:t>
      </w:r>
      <w:r w:rsidRPr="001526DE">
        <w:rPr>
          <w:lang w:val="es-MX"/>
        </w:rPr>
        <w:t>se</w:t>
      </w:r>
      <w:r w:rsidRPr="001526DE">
        <w:rPr>
          <w:spacing w:val="-8"/>
          <w:lang w:val="es-MX"/>
        </w:rPr>
        <w:t xml:space="preserve"> </w:t>
      </w:r>
      <w:r w:rsidRPr="001526DE">
        <w:rPr>
          <w:lang w:val="es-MX"/>
        </w:rPr>
        <w:t>estará</w:t>
      </w:r>
      <w:r w:rsidRPr="001526DE">
        <w:rPr>
          <w:spacing w:val="-6"/>
          <w:lang w:val="es-MX"/>
        </w:rPr>
        <w:t xml:space="preserve"> </w:t>
      </w:r>
      <w:r w:rsidRPr="001526DE">
        <w:rPr>
          <w:lang w:val="es-MX"/>
        </w:rPr>
        <w:t>a</w:t>
      </w:r>
      <w:r w:rsidRPr="001526DE">
        <w:rPr>
          <w:spacing w:val="-9"/>
          <w:lang w:val="es-MX"/>
        </w:rPr>
        <w:t xml:space="preserve"> </w:t>
      </w:r>
      <w:r w:rsidRPr="001526DE">
        <w:rPr>
          <w:lang w:val="es-MX"/>
        </w:rPr>
        <w:t>lo</w:t>
      </w:r>
      <w:r w:rsidRPr="001526DE">
        <w:rPr>
          <w:spacing w:val="-8"/>
          <w:lang w:val="es-MX"/>
        </w:rPr>
        <w:t xml:space="preserve"> </w:t>
      </w:r>
      <w:r w:rsidRPr="001526DE">
        <w:rPr>
          <w:lang w:val="es-MX"/>
        </w:rPr>
        <w:t>previsto</w:t>
      </w:r>
      <w:r w:rsidRPr="001526DE">
        <w:rPr>
          <w:spacing w:val="-7"/>
          <w:lang w:val="es-MX"/>
        </w:rPr>
        <w:t xml:space="preserve"> </w:t>
      </w:r>
      <w:r w:rsidRPr="001526DE">
        <w:rPr>
          <w:lang w:val="es-MX"/>
        </w:rPr>
        <w:t>en</w:t>
      </w:r>
      <w:r w:rsidRPr="001526DE">
        <w:rPr>
          <w:spacing w:val="-9"/>
          <w:lang w:val="es-MX"/>
        </w:rPr>
        <w:t xml:space="preserve"> </w:t>
      </w:r>
      <w:r w:rsidRPr="001526DE">
        <w:rPr>
          <w:lang w:val="es-MX"/>
        </w:rPr>
        <w:t>el</w:t>
      </w:r>
      <w:r w:rsidRPr="001526DE">
        <w:rPr>
          <w:spacing w:val="-8"/>
          <w:lang w:val="es-MX"/>
        </w:rPr>
        <w:t xml:space="preserve"> </w:t>
      </w:r>
      <w:r w:rsidRPr="001526DE">
        <w:rPr>
          <w:lang w:val="es-MX"/>
        </w:rPr>
        <w:t>inciso</w:t>
      </w:r>
      <w:r w:rsidRPr="001526DE">
        <w:rPr>
          <w:spacing w:val="-6"/>
          <w:lang w:val="es-MX"/>
        </w:rPr>
        <w:t xml:space="preserve"> </w:t>
      </w:r>
      <w:r w:rsidRPr="001526DE">
        <w:rPr>
          <w:lang w:val="es-MX"/>
        </w:rPr>
        <w:t>a)</w:t>
      </w:r>
      <w:r w:rsidRPr="001526DE">
        <w:rPr>
          <w:spacing w:val="-6"/>
          <w:lang w:val="es-MX"/>
        </w:rPr>
        <w:t xml:space="preserve"> </w:t>
      </w:r>
      <w:r w:rsidRPr="001526DE">
        <w:rPr>
          <w:lang w:val="es-MX"/>
        </w:rPr>
        <w:t>numeral</w:t>
      </w:r>
      <w:r w:rsidRPr="001526DE">
        <w:rPr>
          <w:spacing w:val="-6"/>
          <w:lang w:val="es-MX"/>
        </w:rPr>
        <w:t xml:space="preserve"> </w:t>
      </w:r>
      <w:r w:rsidRPr="001526DE">
        <w:rPr>
          <w:lang w:val="es-MX"/>
        </w:rPr>
        <w:t>1</w:t>
      </w:r>
      <w:r w:rsidRPr="001526DE">
        <w:rPr>
          <w:spacing w:val="-7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-7"/>
          <w:lang w:val="es-MX"/>
        </w:rPr>
        <w:t xml:space="preserve"> </w:t>
      </w:r>
      <w:r w:rsidRPr="001526DE">
        <w:rPr>
          <w:lang w:val="es-MX"/>
        </w:rPr>
        <w:t>la</w:t>
      </w:r>
      <w:r w:rsidRPr="001526DE">
        <w:rPr>
          <w:spacing w:val="-7"/>
          <w:lang w:val="es-MX"/>
        </w:rPr>
        <w:t xml:space="preserve"> </w:t>
      </w:r>
      <w:r w:rsidRPr="001526DE">
        <w:rPr>
          <w:lang w:val="es-MX"/>
        </w:rPr>
        <w:t>Cláusula</w:t>
      </w:r>
      <w:r w:rsidRPr="001526DE">
        <w:rPr>
          <w:spacing w:val="-7"/>
          <w:lang w:val="es-MX"/>
        </w:rPr>
        <w:t xml:space="preserve"> </w:t>
      </w:r>
      <w:r w:rsidRPr="001526DE">
        <w:rPr>
          <w:lang w:val="es-MX"/>
        </w:rPr>
        <w:t>sexta</w:t>
      </w:r>
      <w:r w:rsidRPr="001526DE">
        <w:rPr>
          <w:spacing w:val="-7"/>
          <w:lang w:val="es-MX"/>
        </w:rPr>
        <w:t xml:space="preserve"> </w:t>
      </w:r>
      <w:r w:rsidRPr="001526DE">
        <w:rPr>
          <w:lang w:val="es-MX"/>
        </w:rPr>
        <w:t>del</w:t>
      </w:r>
      <w:r w:rsidRPr="001526DE">
        <w:rPr>
          <w:spacing w:val="-55"/>
          <w:lang w:val="es-MX"/>
        </w:rPr>
        <w:t xml:space="preserve"> </w:t>
      </w:r>
      <w:r w:rsidRPr="001526DE">
        <w:rPr>
          <w:lang w:val="es-MX"/>
        </w:rPr>
        <w:t>presente convenio</w:t>
      </w:r>
      <w:r w:rsidR="00A93C37" w:rsidRPr="001526DE">
        <w:rPr>
          <w:lang w:val="es-MX"/>
        </w:rPr>
        <w:t xml:space="preserve">, de conformidad con lo que informe </w:t>
      </w:r>
      <w:r w:rsidR="00A93C37" w:rsidRPr="001526DE">
        <w:rPr>
          <w:b/>
          <w:bCs/>
          <w:lang w:val="es-MX"/>
        </w:rPr>
        <w:t>“LA CRO”.</w:t>
      </w:r>
    </w:p>
    <w:p w14:paraId="44BEB7F5" w14:textId="6B1CA597" w:rsidR="00496178" w:rsidRDefault="00ED5DE9">
      <w:pPr>
        <w:pStyle w:val="Prrafodelista"/>
        <w:numPr>
          <w:ilvl w:val="0"/>
          <w:numId w:val="2"/>
        </w:numPr>
        <w:tabs>
          <w:tab w:val="left" w:pos="567"/>
          <w:tab w:val="left" w:pos="887"/>
        </w:tabs>
        <w:ind w:left="0" w:right="-41" w:firstLine="0"/>
        <w:jc w:val="both"/>
        <w:rPr>
          <w:lang w:val="es-MX"/>
        </w:rPr>
      </w:pPr>
      <w:r w:rsidRPr="002A5EF4">
        <w:rPr>
          <w:lang w:val="es-MX"/>
        </w:rPr>
        <w:t>Por caso fortuito o de fuerza mayor que impida el desarrollo del objeto del</w:t>
      </w:r>
      <w:r w:rsidRPr="005122E7">
        <w:rPr>
          <w:spacing w:val="1"/>
          <w:lang w:val="es-MX"/>
        </w:rPr>
        <w:t xml:space="preserve"> </w:t>
      </w:r>
      <w:r w:rsidRPr="009F2746">
        <w:rPr>
          <w:lang w:val="es-MX"/>
        </w:rPr>
        <w:t>presente Convenio en las obligaciones a su cargo, para lo cual se estará a lo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señalado</w:t>
      </w:r>
      <w:r w:rsidRPr="00B76CF4">
        <w:rPr>
          <w:spacing w:val="-6"/>
          <w:lang w:val="es-MX"/>
        </w:rPr>
        <w:t xml:space="preserve"> </w:t>
      </w:r>
      <w:r w:rsidRPr="00B76CF4">
        <w:rPr>
          <w:lang w:val="es-MX"/>
        </w:rPr>
        <w:t>en</w:t>
      </w:r>
      <w:r w:rsidRPr="00B76CF4">
        <w:rPr>
          <w:spacing w:val="-4"/>
          <w:lang w:val="es-MX"/>
        </w:rPr>
        <w:t xml:space="preserve"> </w:t>
      </w:r>
      <w:r w:rsidRPr="00B76CF4">
        <w:rPr>
          <w:lang w:val="es-MX"/>
        </w:rPr>
        <w:t>la</w:t>
      </w:r>
      <w:r w:rsidRPr="00B76CF4">
        <w:rPr>
          <w:spacing w:val="-4"/>
          <w:lang w:val="es-MX"/>
        </w:rPr>
        <w:t xml:space="preserve"> </w:t>
      </w:r>
      <w:r w:rsidR="00552652" w:rsidRPr="001526DE">
        <w:rPr>
          <w:b/>
          <w:lang w:val="es-MX"/>
        </w:rPr>
        <w:t>CLÁUSULA</w:t>
      </w:r>
      <w:r w:rsidR="00552652" w:rsidRPr="001526DE">
        <w:rPr>
          <w:b/>
          <w:spacing w:val="-1"/>
          <w:lang w:val="es-MX"/>
        </w:rPr>
        <w:t xml:space="preserve"> </w:t>
      </w:r>
      <w:r w:rsidR="00552652" w:rsidRPr="001526DE">
        <w:rPr>
          <w:b/>
          <w:lang w:val="es-MX"/>
        </w:rPr>
        <w:t>TRIGÉSIMA</w:t>
      </w:r>
      <w:r w:rsidR="00552652" w:rsidRPr="001526DE">
        <w:rPr>
          <w:b/>
          <w:spacing w:val="-4"/>
          <w:lang w:val="es-MX"/>
        </w:rPr>
        <w:t xml:space="preserve"> </w:t>
      </w:r>
      <w:r w:rsidR="00552652" w:rsidRPr="001526DE">
        <w:rPr>
          <w:b/>
          <w:lang w:val="es-MX"/>
        </w:rPr>
        <w:t>SEGUNDA</w:t>
      </w:r>
      <w:r w:rsidRPr="001526DE">
        <w:rPr>
          <w:lang w:val="es-MX"/>
        </w:rPr>
        <w:t>.</w:t>
      </w:r>
    </w:p>
    <w:p w14:paraId="450970DD" w14:textId="77777777" w:rsidR="00B1716C" w:rsidRPr="001526DE" w:rsidRDefault="00B1716C" w:rsidP="000A3618">
      <w:pPr>
        <w:pStyle w:val="Prrafodelista"/>
        <w:tabs>
          <w:tab w:val="left" w:pos="567"/>
          <w:tab w:val="left" w:pos="887"/>
        </w:tabs>
        <w:ind w:left="0" w:right="-41"/>
        <w:jc w:val="right"/>
        <w:rPr>
          <w:lang w:val="es-MX"/>
        </w:rPr>
      </w:pPr>
    </w:p>
    <w:p w14:paraId="32CDFC85" w14:textId="235D5309" w:rsidR="002B0C33" w:rsidRPr="001526DE" w:rsidRDefault="002B0C33" w:rsidP="002B0C33">
      <w:pPr>
        <w:pStyle w:val="Prrafodelista"/>
        <w:tabs>
          <w:tab w:val="left" w:pos="567"/>
          <w:tab w:val="left" w:pos="887"/>
        </w:tabs>
        <w:ind w:left="0" w:right="-41"/>
        <w:jc w:val="right"/>
        <w:rPr>
          <w:lang w:val="es-MX"/>
        </w:rPr>
      </w:pPr>
    </w:p>
    <w:p w14:paraId="1CF4F3EC" w14:textId="7D643904" w:rsidR="002B0C33" w:rsidRDefault="002B0C33" w:rsidP="002B0C33">
      <w:pPr>
        <w:pStyle w:val="Textoindependiente"/>
        <w:ind w:right="-41"/>
        <w:jc w:val="both"/>
        <w:rPr>
          <w:b/>
          <w:spacing w:val="5"/>
          <w:lang w:val="es-MX"/>
        </w:rPr>
      </w:pPr>
      <w:r w:rsidRPr="001526DE">
        <w:rPr>
          <w:bCs/>
          <w:lang w:val="es-MX"/>
        </w:rPr>
        <w:t xml:space="preserve">Con relación a esta cláusula </w:t>
      </w:r>
      <w:r w:rsidRPr="001526DE">
        <w:rPr>
          <w:b/>
          <w:spacing w:val="5"/>
          <w:lang w:val="es-MX"/>
        </w:rPr>
        <w:t>LA CRO</w:t>
      </w:r>
      <w:r w:rsidRPr="001526DE">
        <w:rPr>
          <w:spacing w:val="5"/>
          <w:lang w:val="es-MX"/>
        </w:rPr>
        <w:t xml:space="preserve"> </w:t>
      </w:r>
      <w:r w:rsidRPr="001526DE">
        <w:rPr>
          <w:rFonts w:cs="Arial"/>
          <w:bCs/>
          <w:lang w:val="es-MX"/>
        </w:rPr>
        <w:t xml:space="preserve">tiene pleno conocimiento y se cercioró de que se ha informado su contenido y alcance a </w:t>
      </w:r>
      <w:r w:rsidRPr="001526DE">
        <w:rPr>
          <w:rFonts w:cs="Arial"/>
          <w:b/>
          <w:lang w:val="es-MX"/>
        </w:rPr>
        <w:t xml:space="preserve">ARCH FLORIDA, LLC, </w:t>
      </w:r>
      <w:r w:rsidRPr="005B04C3">
        <w:rPr>
          <w:b/>
          <w:bCs/>
          <w:lang w:val="es-MX"/>
        </w:rPr>
        <w:t>DLH HOLDINGS CORP. COMPANY</w:t>
      </w:r>
      <w:r w:rsidRPr="005B04C3">
        <w:rPr>
          <w:bCs/>
          <w:lang w:val="es-MX"/>
        </w:rPr>
        <w:t xml:space="preserve">, </w:t>
      </w:r>
      <w:r w:rsidRPr="005B04C3">
        <w:rPr>
          <w:b/>
          <w:bCs/>
          <w:lang w:val="es-MX"/>
        </w:rPr>
        <w:t>LEIDOS BOPMEDICAL RESERCH, INC.</w:t>
      </w:r>
      <w:r w:rsidRPr="005B04C3">
        <w:rPr>
          <w:bCs/>
          <w:lang w:val="es-MX"/>
        </w:rPr>
        <w:t xml:space="preserve"> Y </w:t>
      </w:r>
      <w:r w:rsidRPr="005B04C3">
        <w:rPr>
          <w:b/>
          <w:bCs/>
          <w:lang w:val="es-MX"/>
        </w:rPr>
        <w:t>INSTITUTO NACIONAL DE ALERGIAS Y ENFEREMEDADES INFECCIOSAS</w:t>
      </w:r>
      <w:r w:rsidRPr="005B04C3">
        <w:rPr>
          <w:bCs/>
          <w:lang w:val="es-MX"/>
        </w:rPr>
        <w:t xml:space="preserve"> </w:t>
      </w:r>
      <w:r w:rsidRPr="005B04C3">
        <w:rPr>
          <w:b/>
          <w:bCs/>
          <w:lang w:val="es-MX"/>
        </w:rPr>
        <w:t xml:space="preserve">(NIAID), </w:t>
      </w:r>
      <w:r w:rsidRPr="005B04C3">
        <w:rPr>
          <w:b/>
          <w:iCs/>
          <w:spacing w:val="1"/>
          <w:sz w:val="23"/>
          <w:lang w:val="es-MX"/>
        </w:rPr>
        <w:t>LA UNIVERSIDAD DE MINESSOTA Y LA RED INTERNACIONAL DE INICIATIVAS ESTRATÉGICAS EN ESTUDIOS GLOBALES DE VIH (INSIGHT)</w:t>
      </w:r>
      <w:r w:rsidRPr="005B04C3">
        <w:rPr>
          <w:b/>
          <w:spacing w:val="5"/>
          <w:lang w:val="es-MX"/>
        </w:rPr>
        <w:t xml:space="preserve">. </w:t>
      </w:r>
    </w:p>
    <w:p w14:paraId="08EC44EB" w14:textId="77777777" w:rsidR="00B1716C" w:rsidRPr="005B04C3" w:rsidRDefault="00B1716C" w:rsidP="002B0C33">
      <w:pPr>
        <w:pStyle w:val="Textoindependiente"/>
        <w:ind w:right="-41"/>
        <w:jc w:val="both"/>
        <w:rPr>
          <w:b/>
          <w:bCs/>
          <w:lang w:val="es-MX"/>
        </w:rPr>
      </w:pPr>
    </w:p>
    <w:p w14:paraId="5A58ACA7" w14:textId="77777777" w:rsidR="00552652" w:rsidRPr="001526DE" w:rsidRDefault="00552652" w:rsidP="00552652">
      <w:pPr>
        <w:pStyle w:val="Prrafodelista"/>
        <w:tabs>
          <w:tab w:val="left" w:pos="887"/>
        </w:tabs>
        <w:ind w:left="0" w:right="-41"/>
        <w:jc w:val="right"/>
        <w:rPr>
          <w:lang w:val="es-MX"/>
        </w:rPr>
      </w:pPr>
    </w:p>
    <w:p w14:paraId="722DCFFA" w14:textId="3045916F" w:rsidR="00496178" w:rsidRPr="001526DE" w:rsidRDefault="00ED5DE9" w:rsidP="00C35830">
      <w:pPr>
        <w:pStyle w:val="Ttulo2"/>
        <w:spacing w:before="0" w:line="240" w:lineRule="auto"/>
        <w:ind w:left="0" w:right="-41"/>
        <w:rPr>
          <w:b w:val="0"/>
          <w:lang w:val="es-MX"/>
        </w:rPr>
      </w:pPr>
      <w:bookmarkStart w:id="39" w:name="TRIGÉSIMA_PRIMERA._CAUSAS_DE_TERMINACIÓN"/>
      <w:bookmarkEnd w:id="39"/>
      <w:r w:rsidRPr="001526DE">
        <w:rPr>
          <w:lang w:val="es-MX"/>
        </w:rPr>
        <w:t>TRIGÉSIMA</w:t>
      </w:r>
      <w:r w:rsidRPr="001526DE">
        <w:rPr>
          <w:spacing w:val="-3"/>
          <w:lang w:val="es-MX"/>
        </w:rPr>
        <w:t xml:space="preserve"> </w:t>
      </w:r>
      <w:r w:rsidR="00974509" w:rsidRPr="001526DE">
        <w:rPr>
          <w:lang w:val="es-MX"/>
        </w:rPr>
        <w:t>SEGUNDA</w:t>
      </w:r>
      <w:r w:rsidRPr="001526DE">
        <w:rPr>
          <w:lang w:val="es-MX"/>
        </w:rPr>
        <w:t>.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CAUSAS</w:t>
      </w:r>
      <w:r w:rsidRPr="001526DE">
        <w:rPr>
          <w:spacing w:val="2"/>
          <w:lang w:val="es-MX"/>
        </w:rPr>
        <w:t xml:space="preserve"> </w:t>
      </w:r>
      <w:r w:rsidRPr="001526DE">
        <w:rPr>
          <w:lang w:val="es-MX"/>
        </w:rPr>
        <w:t>DE TERMINACIÓN:</w:t>
      </w:r>
      <w:r w:rsidRPr="001526DE">
        <w:rPr>
          <w:spacing w:val="-8"/>
          <w:lang w:val="es-MX"/>
        </w:rPr>
        <w:t xml:space="preserve"> </w:t>
      </w:r>
      <w:r w:rsidRPr="001526DE">
        <w:rPr>
          <w:lang w:val="es-MX"/>
        </w:rPr>
        <w:t>“LAS</w:t>
      </w:r>
      <w:r w:rsidRPr="001526DE">
        <w:rPr>
          <w:spacing w:val="2"/>
          <w:lang w:val="es-MX"/>
        </w:rPr>
        <w:t xml:space="preserve"> </w:t>
      </w:r>
      <w:r w:rsidRPr="001526DE">
        <w:rPr>
          <w:lang w:val="es-MX"/>
        </w:rPr>
        <w:t>PARTES”</w:t>
      </w:r>
      <w:r w:rsidRPr="001526DE">
        <w:rPr>
          <w:spacing w:val="-5"/>
          <w:lang w:val="es-MX"/>
        </w:rPr>
        <w:t xml:space="preserve"> </w:t>
      </w:r>
      <w:r w:rsidRPr="001526DE">
        <w:rPr>
          <w:b w:val="0"/>
          <w:lang w:val="es-MX"/>
        </w:rPr>
        <w:t>convienen</w:t>
      </w:r>
      <w:r w:rsidRPr="001526DE">
        <w:rPr>
          <w:b w:val="0"/>
          <w:spacing w:val="-4"/>
          <w:lang w:val="es-MX"/>
        </w:rPr>
        <w:t xml:space="preserve"> </w:t>
      </w:r>
      <w:r w:rsidRPr="001526DE">
        <w:rPr>
          <w:b w:val="0"/>
          <w:lang w:val="es-MX"/>
        </w:rPr>
        <w:t>que</w:t>
      </w:r>
    </w:p>
    <w:p w14:paraId="6290A9F2" w14:textId="77E92471" w:rsidR="00496178" w:rsidRPr="001526DE" w:rsidRDefault="00ED5DE9" w:rsidP="00C35830">
      <w:pPr>
        <w:pStyle w:val="Textoindependiente"/>
        <w:ind w:right="-41"/>
        <w:jc w:val="both"/>
        <w:rPr>
          <w:lang w:val="es-MX"/>
        </w:rPr>
      </w:pPr>
      <w:r w:rsidRPr="001526DE">
        <w:rPr>
          <w:lang w:val="es-MX"/>
        </w:rPr>
        <w:t>se</w:t>
      </w:r>
      <w:r w:rsidRPr="001526DE">
        <w:rPr>
          <w:spacing w:val="-1"/>
          <w:lang w:val="es-MX"/>
        </w:rPr>
        <w:t xml:space="preserve"> </w:t>
      </w:r>
      <w:r w:rsidRPr="001526DE">
        <w:rPr>
          <w:lang w:val="es-MX"/>
        </w:rPr>
        <w:t>podrá</w:t>
      </w:r>
      <w:r w:rsidRPr="001526DE">
        <w:rPr>
          <w:spacing w:val="-5"/>
          <w:lang w:val="es-MX"/>
        </w:rPr>
        <w:t xml:space="preserve"> </w:t>
      </w:r>
      <w:r w:rsidRPr="001526DE">
        <w:rPr>
          <w:lang w:val="es-MX"/>
        </w:rPr>
        <w:t>dar</w:t>
      </w:r>
      <w:r w:rsidRPr="001526DE">
        <w:rPr>
          <w:spacing w:val="-2"/>
          <w:lang w:val="es-MX"/>
        </w:rPr>
        <w:t xml:space="preserve"> </w:t>
      </w:r>
      <w:r w:rsidRPr="001526DE">
        <w:rPr>
          <w:lang w:val="es-MX"/>
        </w:rPr>
        <w:t>por</w:t>
      </w:r>
      <w:r w:rsidRPr="001526DE">
        <w:rPr>
          <w:spacing w:val="-4"/>
          <w:lang w:val="es-MX"/>
        </w:rPr>
        <w:t xml:space="preserve"> </w:t>
      </w:r>
      <w:r w:rsidRPr="001526DE">
        <w:rPr>
          <w:lang w:val="es-MX"/>
        </w:rPr>
        <w:t>terminado</w:t>
      </w:r>
      <w:r w:rsidRPr="001526DE">
        <w:rPr>
          <w:spacing w:val="-4"/>
          <w:lang w:val="es-MX"/>
        </w:rPr>
        <w:t xml:space="preserve"> </w:t>
      </w:r>
      <w:r w:rsidRPr="001526DE">
        <w:rPr>
          <w:lang w:val="es-MX"/>
        </w:rPr>
        <w:t>el</w:t>
      </w:r>
      <w:r w:rsidRPr="001526DE">
        <w:rPr>
          <w:spacing w:val="-3"/>
          <w:lang w:val="es-MX"/>
        </w:rPr>
        <w:t xml:space="preserve"> </w:t>
      </w:r>
      <w:r w:rsidRPr="001526DE">
        <w:rPr>
          <w:lang w:val="es-MX"/>
        </w:rPr>
        <w:t>presente Convenio</w:t>
      </w:r>
      <w:r w:rsidRPr="001526DE">
        <w:rPr>
          <w:spacing w:val="-4"/>
          <w:lang w:val="es-MX"/>
        </w:rPr>
        <w:t xml:space="preserve"> </w:t>
      </w:r>
      <w:r w:rsidRPr="001526DE">
        <w:rPr>
          <w:lang w:val="es-MX"/>
        </w:rPr>
        <w:t>en</w:t>
      </w:r>
      <w:r w:rsidRPr="001526DE">
        <w:rPr>
          <w:spacing w:val="-9"/>
          <w:lang w:val="es-MX"/>
        </w:rPr>
        <w:t xml:space="preserve"> </w:t>
      </w:r>
      <w:r w:rsidRPr="001526DE">
        <w:rPr>
          <w:lang w:val="es-MX"/>
        </w:rPr>
        <w:t>los</w:t>
      </w:r>
      <w:r w:rsidRPr="001526DE">
        <w:rPr>
          <w:spacing w:val="-4"/>
          <w:lang w:val="es-MX"/>
        </w:rPr>
        <w:t xml:space="preserve"> </w:t>
      </w:r>
      <w:r w:rsidRPr="001526DE">
        <w:rPr>
          <w:lang w:val="es-MX"/>
        </w:rPr>
        <w:t>siguientes</w:t>
      </w:r>
      <w:r w:rsidRPr="001526DE">
        <w:rPr>
          <w:spacing w:val="-5"/>
          <w:lang w:val="es-MX"/>
        </w:rPr>
        <w:t xml:space="preserve"> </w:t>
      </w:r>
      <w:r w:rsidRPr="001526DE">
        <w:rPr>
          <w:lang w:val="es-MX"/>
        </w:rPr>
        <w:t>supuestos:</w:t>
      </w:r>
    </w:p>
    <w:p w14:paraId="4627EA14" w14:textId="77777777" w:rsidR="00974509" w:rsidRPr="001526DE" w:rsidRDefault="00974509" w:rsidP="00C35830">
      <w:pPr>
        <w:pStyle w:val="Textoindependiente"/>
        <w:ind w:right="-41"/>
        <w:jc w:val="both"/>
        <w:rPr>
          <w:lang w:val="es-MX"/>
        </w:rPr>
      </w:pPr>
    </w:p>
    <w:p w14:paraId="62D49A21" w14:textId="3ECDF2AD" w:rsidR="00496178" w:rsidRPr="001526DE" w:rsidRDefault="00ED5DE9" w:rsidP="00C35830">
      <w:pPr>
        <w:pStyle w:val="Prrafodelista"/>
        <w:numPr>
          <w:ilvl w:val="0"/>
          <w:numId w:val="1"/>
        </w:numPr>
        <w:tabs>
          <w:tab w:val="left" w:pos="900"/>
        </w:tabs>
        <w:ind w:left="0" w:right="-41" w:firstLine="0"/>
        <w:rPr>
          <w:lang w:val="es-MX"/>
        </w:rPr>
      </w:pPr>
      <w:r w:rsidRPr="001526DE">
        <w:rPr>
          <w:lang w:val="es-MX"/>
        </w:rPr>
        <w:t xml:space="preserve">Cuando </w:t>
      </w:r>
      <w:r w:rsidRPr="001526DE">
        <w:rPr>
          <w:b/>
          <w:lang w:val="es-MX"/>
        </w:rPr>
        <w:t>“</w:t>
      </w:r>
      <w:r w:rsidR="001526DE">
        <w:rPr>
          <w:b/>
          <w:lang w:val="es-MX"/>
        </w:rPr>
        <w:t>LOS</w:t>
      </w:r>
      <w:r w:rsidR="001526DE" w:rsidRPr="001526DE">
        <w:rPr>
          <w:b/>
          <w:lang w:val="es-MX"/>
        </w:rPr>
        <w:t xml:space="preserve"> </w:t>
      </w:r>
      <w:r w:rsidRPr="001526DE">
        <w:rPr>
          <w:b/>
          <w:lang w:val="es-MX"/>
        </w:rPr>
        <w:t>PATROCINADOR</w:t>
      </w:r>
      <w:r w:rsidR="001526DE">
        <w:rPr>
          <w:b/>
          <w:lang w:val="es-MX"/>
        </w:rPr>
        <w:t>ES</w:t>
      </w:r>
      <w:r w:rsidRPr="001526DE">
        <w:rPr>
          <w:b/>
          <w:lang w:val="es-MX"/>
        </w:rPr>
        <w:t xml:space="preserve">” </w:t>
      </w:r>
      <w:r w:rsidRPr="001526DE">
        <w:rPr>
          <w:lang w:val="es-MX"/>
        </w:rPr>
        <w:t>de los recursos suspenda el suministro de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estos,</w:t>
      </w:r>
      <w:r w:rsidRPr="001526DE">
        <w:rPr>
          <w:spacing w:val="-5"/>
          <w:lang w:val="es-MX"/>
        </w:rPr>
        <w:t xml:space="preserve"> </w:t>
      </w:r>
      <w:r w:rsidRPr="001526DE">
        <w:rPr>
          <w:lang w:val="es-MX"/>
        </w:rPr>
        <w:t>y</w:t>
      </w:r>
      <w:r w:rsidRPr="001526DE">
        <w:rPr>
          <w:spacing w:val="-8"/>
          <w:lang w:val="es-MX"/>
        </w:rPr>
        <w:t xml:space="preserve"> </w:t>
      </w:r>
      <w:r w:rsidRPr="001526DE">
        <w:rPr>
          <w:lang w:val="es-MX"/>
        </w:rPr>
        <w:t>se</w:t>
      </w:r>
      <w:r w:rsidRPr="001526DE">
        <w:rPr>
          <w:spacing w:val="-8"/>
          <w:lang w:val="es-MX"/>
        </w:rPr>
        <w:t xml:space="preserve"> </w:t>
      </w:r>
      <w:r w:rsidRPr="001526DE">
        <w:rPr>
          <w:lang w:val="es-MX"/>
        </w:rPr>
        <w:t>estará</w:t>
      </w:r>
      <w:r w:rsidRPr="001526DE">
        <w:rPr>
          <w:spacing w:val="-7"/>
          <w:lang w:val="es-MX"/>
        </w:rPr>
        <w:t xml:space="preserve"> </w:t>
      </w:r>
      <w:r w:rsidRPr="001526DE">
        <w:rPr>
          <w:lang w:val="es-MX"/>
        </w:rPr>
        <w:t>a</w:t>
      </w:r>
      <w:r w:rsidRPr="001526DE">
        <w:rPr>
          <w:spacing w:val="-9"/>
          <w:lang w:val="es-MX"/>
        </w:rPr>
        <w:t xml:space="preserve"> </w:t>
      </w:r>
      <w:r w:rsidRPr="001526DE">
        <w:rPr>
          <w:lang w:val="es-MX"/>
        </w:rPr>
        <w:t>lo</w:t>
      </w:r>
      <w:r w:rsidRPr="001526DE">
        <w:rPr>
          <w:spacing w:val="-6"/>
          <w:lang w:val="es-MX"/>
        </w:rPr>
        <w:t xml:space="preserve"> </w:t>
      </w:r>
      <w:r w:rsidRPr="001526DE">
        <w:rPr>
          <w:lang w:val="es-MX"/>
        </w:rPr>
        <w:t>previsto</w:t>
      </w:r>
      <w:r w:rsidRPr="001526DE">
        <w:rPr>
          <w:spacing w:val="-8"/>
          <w:lang w:val="es-MX"/>
        </w:rPr>
        <w:t xml:space="preserve"> </w:t>
      </w:r>
      <w:r w:rsidRPr="001526DE">
        <w:rPr>
          <w:lang w:val="es-MX"/>
        </w:rPr>
        <w:t>en</w:t>
      </w:r>
      <w:r w:rsidRPr="001526DE">
        <w:rPr>
          <w:spacing w:val="-12"/>
          <w:lang w:val="es-MX"/>
        </w:rPr>
        <w:t xml:space="preserve"> </w:t>
      </w:r>
      <w:r w:rsidRPr="001526DE">
        <w:rPr>
          <w:lang w:val="es-MX"/>
        </w:rPr>
        <w:t>el</w:t>
      </w:r>
      <w:r w:rsidRPr="001526DE">
        <w:rPr>
          <w:spacing w:val="-8"/>
          <w:lang w:val="es-MX"/>
        </w:rPr>
        <w:t xml:space="preserve"> </w:t>
      </w:r>
      <w:r w:rsidRPr="001526DE">
        <w:rPr>
          <w:lang w:val="es-MX"/>
        </w:rPr>
        <w:t>inciso</w:t>
      </w:r>
      <w:r w:rsidRPr="001526DE">
        <w:rPr>
          <w:spacing w:val="-8"/>
          <w:lang w:val="es-MX"/>
        </w:rPr>
        <w:t xml:space="preserve"> </w:t>
      </w:r>
      <w:r w:rsidRPr="001526DE">
        <w:rPr>
          <w:lang w:val="es-MX"/>
        </w:rPr>
        <w:t>a)</w:t>
      </w:r>
      <w:r w:rsidRPr="001526DE">
        <w:rPr>
          <w:spacing w:val="-7"/>
          <w:lang w:val="es-MX"/>
        </w:rPr>
        <w:t xml:space="preserve"> </w:t>
      </w:r>
      <w:r w:rsidRPr="001526DE">
        <w:rPr>
          <w:lang w:val="es-MX"/>
        </w:rPr>
        <w:t>numeral</w:t>
      </w:r>
      <w:r w:rsidRPr="001526DE">
        <w:rPr>
          <w:spacing w:val="-6"/>
          <w:lang w:val="es-MX"/>
        </w:rPr>
        <w:t xml:space="preserve"> </w:t>
      </w:r>
      <w:r w:rsidRPr="001526DE">
        <w:rPr>
          <w:lang w:val="es-MX"/>
        </w:rPr>
        <w:t>1</w:t>
      </w:r>
      <w:r w:rsidRPr="001526DE">
        <w:rPr>
          <w:spacing w:val="-9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-5"/>
          <w:lang w:val="es-MX"/>
        </w:rPr>
        <w:t xml:space="preserve"> </w:t>
      </w:r>
      <w:r w:rsidRPr="001526DE">
        <w:rPr>
          <w:lang w:val="es-MX"/>
        </w:rPr>
        <w:t>la</w:t>
      </w:r>
      <w:r w:rsidRPr="001526DE">
        <w:rPr>
          <w:spacing w:val="-9"/>
          <w:lang w:val="es-MX"/>
        </w:rPr>
        <w:t xml:space="preserve"> </w:t>
      </w:r>
      <w:r w:rsidRPr="001526DE">
        <w:rPr>
          <w:lang w:val="es-MX"/>
        </w:rPr>
        <w:t>Cláusula</w:t>
      </w:r>
      <w:r w:rsidRPr="001526DE">
        <w:rPr>
          <w:spacing w:val="-7"/>
          <w:lang w:val="es-MX"/>
        </w:rPr>
        <w:t xml:space="preserve"> </w:t>
      </w:r>
      <w:r w:rsidRPr="001526DE">
        <w:rPr>
          <w:lang w:val="es-MX"/>
        </w:rPr>
        <w:t>sexta</w:t>
      </w:r>
      <w:r w:rsidRPr="001526DE">
        <w:rPr>
          <w:spacing w:val="-9"/>
          <w:lang w:val="es-MX"/>
        </w:rPr>
        <w:t xml:space="preserve"> </w:t>
      </w:r>
      <w:r w:rsidRPr="001526DE">
        <w:rPr>
          <w:lang w:val="es-MX"/>
        </w:rPr>
        <w:t>del</w:t>
      </w:r>
      <w:r w:rsidRPr="001526DE">
        <w:rPr>
          <w:spacing w:val="-55"/>
          <w:lang w:val="es-MX"/>
        </w:rPr>
        <w:t xml:space="preserve"> </w:t>
      </w:r>
      <w:r w:rsidR="003A769C" w:rsidRPr="001526DE">
        <w:rPr>
          <w:spacing w:val="-55"/>
          <w:lang w:val="es-MX"/>
        </w:rPr>
        <w:t xml:space="preserve">                      </w:t>
      </w:r>
      <w:r w:rsidRPr="001526DE">
        <w:rPr>
          <w:lang w:val="es-MX"/>
        </w:rPr>
        <w:t>presente convenio.</w:t>
      </w:r>
    </w:p>
    <w:p w14:paraId="1129CF70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0C07C14D" w14:textId="7DE3A61E" w:rsidR="00496178" w:rsidRPr="005B04C3" w:rsidRDefault="00ED5DE9" w:rsidP="00C35830">
      <w:pPr>
        <w:pStyle w:val="Prrafodelista"/>
        <w:numPr>
          <w:ilvl w:val="0"/>
          <w:numId w:val="1"/>
        </w:numPr>
        <w:tabs>
          <w:tab w:val="left" w:pos="900"/>
        </w:tabs>
        <w:ind w:left="0" w:right="-41" w:firstLine="0"/>
        <w:rPr>
          <w:lang w:val="es-MX"/>
        </w:rPr>
      </w:pPr>
      <w:r w:rsidRPr="005B04C3">
        <w:rPr>
          <w:lang w:val="es-MX"/>
        </w:rPr>
        <w:t xml:space="preserve">Por </w:t>
      </w:r>
      <w:r w:rsidRPr="005B04C3">
        <w:rPr>
          <w:b/>
          <w:lang w:val="es-MX"/>
        </w:rPr>
        <w:t>“</w:t>
      </w:r>
      <w:r w:rsidR="001526DE">
        <w:rPr>
          <w:b/>
          <w:lang w:val="es-MX"/>
        </w:rPr>
        <w:t>LOS</w:t>
      </w:r>
      <w:r w:rsidR="001526DE" w:rsidRPr="001526DE">
        <w:rPr>
          <w:b/>
          <w:lang w:val="es-MX"/>
        </w:rPr>
        <w:t xml:space="preserve"> </w:t>
      </w:r>
      <w:r w:rsidRPr="001526DE">
        <w:rPr>
          <w:b/>
          <w:lang w:val="es-MX"/>
        </w:rPr>
        <w:t>PATROCINADOR</w:t>
      </w:r>
      <w:r w:rsidR="001526DE">
        <w:rPr>
          <w:b/>
          <w:lang w:val="es-MX"/>
        </w:rPr>
        <w:t>ES</w:t>
      </w:r>
      <w:r w:rsidRPr="001526DE">
        <w:rPr>
          <w:b/>
          <w:lang w:val="es-MX"/>
        </w:rPr>
        <w:t xml:space="preserve">” </w:t>
      </w:r>
      <w:r w:rsidRPr="001526DE">
        <w:rPr>
          <w:lang w:val="es-MX"/>
        </w:rPr>
        <w:t>en cualquier momento, siempre que cuente con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la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notificación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formal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a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COFEPRIS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donde</w:t>
      </w:r>
      <w:r w:rsidRPr="001526DE">
        <w:rPr>
          <w:spacing w:val="1"/>
          <w:lang w:val="es-MX"/>
        </w:rPr>
        <w:t xml:space="preserve"> </w:t>
      </w:r>
      <w:r w:rsidRPr="005B04C3">
        <w:rPr>
          <w:lang w:val="es-MX"/>
        </w:rPr>
        <w:t>se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expongan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motivos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terminación anticipada de</w:t>
      </w:r>
      <w:r w:rsidRPr="005B04C3">
        <w:rPr>
          <w:spacing w:val="1"/>
          <w:lang w:val="es-MX"/>
        </w:rPr>
        <w:t xml:space="preserve"> </w:t>
      </w:r>
      <w:r w:rsidRPr="005B04C3">
        <w:rPr>
          <w:b/>
          <w:lang w:val="es-MX"/>
        </w:rPr>
        <w:t>“EL PROTOCOLO”</w:t>
      </w:r>
      <w:r w:rsidRPr="005B04C3">
        <w:rPr>
          <w:lang w:val="es-MX"/>
        </w:rPr>
        <w:t>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si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para su desarrollo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haya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requerido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autorización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por parte de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esa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autoridad.</w:t>
      </w:r>
    </w:p>
    <w:p w14:paraId="47581808" w14:textId="77777777" w:rsidR="00A93C37" w:rsidRPr="005B04C3" w:rsidRDefault="00A93C37" w:rsidP="005B04C3">
      <w:pPr>
        <w:pStyle w:val="Prrafodelista"/>
        <w:tabs>
          <w:tab w:val="left" w:pos="900"/>
        </w:tabs>
        <w:ind w:left="0" w:right="-41"/>
        <w:rPr>
          <w:lang w:val="es-MX"/>
        </w:rPr>
      </w:pPr>
    </w:p>
    <w:p w14:paraId="208F50A3" w14:textId="46F035B5" w:rsidR="00496178" w:rsidRPr="005B04C3" w:rsidRDefault="00ED5DE9" w:rsidP="00C35830">
      <w:pPr>
        <w:pStyle w:val="Prrafodelista"/>
        <w:numPr>
          <w:ilvl w:val="0"/>
          <w:numId w:val="1"/>
        </w:numPr>
        <w:tabs>
          <w:tab w:val="left" w:pos="899"/>
          <w:tab w:val="left" w:pos="900"/>
        </w:tabs>
        <w:ind w:left="0" w:right="-41" w:firstLine="0"/>
        <w:rPr>
          <w:lang w:val="es-MX"/>
        </w:rPr>
      </w:pPr>
      <w:r w:rsidRPr="005B04C3">
        <w:rPr>
          <w:lang w:val="es-MX"/>
        </w:rPr>
        <w:t>Que</w:t>
      </w:r>
      <w:r w:rsidRPr="005B04C3">
        <w:rPr>
          <w:spacing w:val="-3"/>
          <w:lang w:val="es-MX"/>
        </w:rPr>
        <w:t xml:space="preserve"> </w:t>
      </w:r>
      <w:r w:rsidRPr="005B04C3">
        <w:rPr>
          <w:b/>
          <w:lang w:val="es-MX"/>
        </w:rPr>
        <w:t>“LAS</w:t>
      </w:r>
      <w:r w:rsidRPr="005B04C3">
        <w:rPr>
          <w:b/>
          <w:spacing w:val="-1"/>
          <w:lang w:val="es-MX"/>
        </w:rPr>
        <w:t xml:space="preserve"> </w:t>
      </w:r>
      <w:r w:rsidRPr="005B04C3">
        <w:rPr>
          <w:b/>
          <w:lang w:val="es-MX"/>
        </w:rPr>
        <w:t>PARTES”</w:t>
      </w:r>
      <w:r w:rsidRPr="005B04C3">
        <w:rPr>
          <w:b/>
          <w:spacing w:val="-11"/>
          <w:lang w:val="es-MX"/>
        </w:rPr>
        <w:t xml:space="preserve"> </w:t>
      </w:r>
      <w:r w:rsidRPr="005B04C3">
        <w:rPr>
          <w:lang w:val="es-MX"/>
        </w:rPr>
        <w:t>lo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acuerden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por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escrito.</w:t>
      </w:r>
    </w:p>
    <w:p w14:paraId="79C76881" w14:textId="77777777" w:rsidR="00A93C37" w:rsidRPr="005B04C3" w:rsidRDefault="00A93C37" w:rsidP="005B04C3">
      <w:pPr>
        <w:pStyle w:val="Prrafodelista"/>
        <w:rPr>
          <w:lang w:val="es-MX"/>
        </w:rPr>
      </w:pPr>
    </w:p>
    <w:p w14:paraId="385FCD49" w14:textId="253E7AF0" w:rsidR="00496178" w:rsidRPr="005B04C3" w:rsidRDefault="00ED5DE9" w:rsidP="00C35830">
      <w:pPr>
        <w:pStyle w:val="Prrafodelista"/>
        <w:numPr>
          <w:ilvl w:val="0"/>
          <w:numId w:val="1"/>
        </w:numPr>
        <w:tabs>
          <w:tab w:val="left" w:pos="900"/>
        </w:tabs>
        <w:ind w:left="0" w:right="-41" w:firstLine="0"/>
        <w:rPr>
          <w:sz w:val="18"/>
          <w:lang w:val="es-MX"/>
        </w:rPr>
      </w:pPr>
      <w:r w:rsidRPr="005B04C3">
        <w:rPr>
          <w:lang w:val="es-MX"/>
        </w:rPr>
        <w:t xml:space="preserve">Que el plazo llegue a su término y </w:t>
      </w:r>
      <w:r w:rsidRPr="005B04C3">
        <w:rPr>
          <w:b/>
          <w:lang w:val="es-MX"/>
        </w:rPr>
        <w:t xml:space="preserve">“LAS PARTES” </w:t>
      </w:r>
      <w:r w:rsidRPr="005B04C3">
        <w:rPr>
          <w:lang w:val="es-MX"/>
        </w:rPr>
        <w:t>no renueven el presente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Convenio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por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escrito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antes de su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vencimiento.</w:t>
      </w:r>
    </w:p>
    <w:p w14:paraId="68FF0F9E" w14:textId="77777777" w:rsidR="00A93C37" w:rsidRPr="00C3124D" w:rsidRDefault="00A93C37" w:rsidP="005B04C3">
      <w:pPr>
        <w:pStyle w:val="Prrafodelista"/>
        <w:tabs>
          <w:tab w:val="left" w:pos="900"/>
        </w:tabs>
        <w:ind w:left="0" w:right="-41"/>
        <w:rPr>
          <w:sz w:val="18"/>
          <w:lang w:val="es-MX"/>
        </w:rPr>
      </w:pPr>
    </w:p>
    <w:p w14:paraId="4E53363F" w14:textId="77777777" w:rsidR="00496178" w:rsidRPr="005B04C3" w:rsidRDefault="00ED5DE9" w:rsidP="00C35830">
      <w:pPr>
        <w:pStyle w:val="Prrafodelista"/>
        <w:numPr>
          <w:ilvl w:val="0"/>
          <w:numId w:val="1"/>
        </w:numPr>
        <w:tabs>
          <w:tab w:val="left" w:pos="900"/>
        </w:tabs>
        <w:ind w:left="0" w:right="-41" w:firstLine="0"/>
        <w:rPr>
          <w:lang w:val="es-MX"/>
        </w:rPr>
      </w:pPr>
      <w:r w:rsidRPr="00C3124D">
        <w:rPr>
          <w:lang w:val="es-MX"/>
        </w:rPr>
        <w:t>Por caso fortuito o de fuerza mayor que impida el desarrollo del objeto del</w:t>
      </w:r>
      <w:r w:rsidRPr="002A5EF4">
        <w:rPr>
          <w:spacing w:val="1"/>
          <w:lang w:val="es-MX"/>
        </w:rPr>
        <w:t xml:space="preserve"> </w:t>
      </w:r>
      <w:r w:rsidRPr="005122E7">
        <w:rPr>
          <w:lang w:val="es-MX"/>
        </w:rPr>
        <w:t xml:space="preserve">presente Convenio por un plazo mayor a 6 (seis) meses, para lo cual, </w:t>
      </w:r>
      <w:r w:rsidRPr="009F2746">
        <w:rPr>
          <w:b/>
          <w:lang w:val="es-MX"/>
        </w:rPr>
        <w:t>“LAS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 xml:space="preserve">PARTES” </w:t>
      </w:r>
      <w:r w:rsidRPr="009F2746">
        <w:rPr>
          <w:lang w:val="es-MX"/>
        </w:rPr>
        <w:t>podrán estipular si se prorroga la vigencia en lo conducente, una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vez</w:t>
      </w:r>
      <w:r w:rsidRPr="00B76CF4">
        <w:rPr>
          <w:spacing w:val="-4"/>
          <w:lang w:val="es-MX"/>
        </w:rPr>
        <w:t xml:space="preserve"> </w:t>
      </w:r>
      <w:r w:rsidRPr="00B76CF4">
        <w:rPr>
          <w:lang w:val="es-MX"/>
        </w:rPr>
        <w:t>que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por</w:t>
      </w:r>
      <w:r w:rsidRPr="00B76CF4">
        <w:rPr>
          <w:spacing w:val="-3"/>
          <w:lang w:val="es-MX"/>
        </w:rPr>
        <w:t xml:space="preserve"> </w:t>
      </w:r>
      <w:r w:rsidRPr="00B76CF4">
        <w:rPr>
          <w:lang w:val="es-MX"/>
        </w:rPr>
        <w:t>caso</w:t>
      </w:r>
      <w:r w:rsidRPr="00B76CF4">
        <w:rPr>
          <w:spacing w:val="-1"/>
          <w:lang w:val="es-MX"/>
        </w:rPr>
        <w:t xml:space="preserve"> </w:t>
      </w:r>
      <w:r w:rsidRPr="00B76CF4">
        <w:rPr>
          <w:lang w:val="es-MX"/>
        </w:rPr>
        <w:t>fortuito</w:t>
      </w:r>
      <w:r w:rsidRPr="00B76CF4">
        <w:rPr>
          <w:spacing w:val="-2"/>
          <w:lang w:val="es-MX"/>
        </w:rPr>
        <w:t xml:space="preserve"> </w:t>
      </w:r>
      <w:r w:rsidRPr="005B04C3">
        <w:rPr>
          <w:lang w:val="es-MX"/>
        </w:rPr>
        <w:t>o fuerza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mayor haya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concluido.</w:t>
      </w:r>
    </w:p>
    <w:p w14:paraId="6954E8B9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1FAFF17C" w14:textId="12944561" w:rsidR="00B1716C" w:rsidRDefault="00ED5DE9" w:rsidP="00B1716C">
      <w:pPr>
        <w:pStyle w:val="Prrafodelista"/>
        <w:numPr>
          <w:ilvl w:val="0"/>
          <w:numId w:val="1"/>
        </w:numPr>
        <w:tabs>
          <w:tab w:val="left" w:pos="900"/>
        </w:tabs>
        <w:ind w:left="0" w:right="-41" w:firstLine="0"/>
        <w:rPr>
          <w:lang w:val="es-MX"/>
        </w:rPr>
      </w:pPr>
      <w:r w:rsidRPr="005B04C3">
        <w:rPr>
          <w:lang w:val="es-MX"/>
        </w:rPr>
        <w:t>Por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haberse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cumplido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objeto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del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Convenio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con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anterioridad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venza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vigencia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del presente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instrumento.</w:t>
      </w:r>
    </w:p>
    <w:p w14:paraId="5D365E46" w14:textId="77777777" w:rsidR="00B1716C" w:rsidRPr="00B1716C" w:rsidRDefault="00B1716C" w:rsidP="000A3618">
      <w:pPr>
        <w:pStyle w:val="Prrafodelista"/>
        <w:tabs>
          <w:tab w:val="left" w:pos="900"/>
        </w:tabs>
        <w:ind w:left="0" w:right="-41"/>
        <w:rPr>
          <w:lang w:val="es-MX"/>
        </w:rPr>
      </w:pPr>
    </w:p>
    <w:p w14:paraId="7E1698E9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43F5174F" w14:textId="2D2D01D8" w:rsidR="00496178" w:rsidRPr="005B04C3" w:rsidRDefault="00ED5DE9" w:rsidP="00C35830">
      <w:pPr>
        <w:pStyle w:val="Prrafodelista"/>
        <w:numPr>
          <w:ilvl w:val="0"/>
          <w:numId w:val="4"/>
        </w:numPr>
        <w:tabs>
          <w:tab w:val="left" w:pos="900"/>
        </w:tabs>
        <w:ind w:left="0" w:right="-41" w:firstLine="0"/>
        <w:rPr>
          <w:b/>
          <w:lang w:val="es-MX"/>
        </w:rPr>
      </w:pPr>
      <w:r w:rsidRPr="005B04C3">
        <w:rPr>
          <w:lang w:val="es-MX"/>
        </w:rPr>
        <w:t>Por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haberse ejercido 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presupuesto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para los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fines del objeto del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presente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Convenio</w:t>
      </w:r>
      <w:r w:rsidRPr="005B04C3">
        <w:rPr>
          <w:spacing w:val="-14"/>
          <w:lang w:val="es-MX"/>
        </w:rPr>
        <w:t xml:space="preserve"> </w:t>
      </w:r>
      <w:r w:rsidRPr="005B04C3">
        <w:rPr>
          <w:lang w:val="es-MX"/>
        </w:rPr>
        <w:t>con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anterioridad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venza</w:t>
      </w:r>
      <w:r w:rsidRPr="005B04C3">
        <w:rPr>
          <w:spacing w:val="-14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14"/>
          <w:lang w:val="es-MX"/>
        </w:rPr>
        <w:t xml:space="preserve"> </w:t>
      </w:r>
      <w:r w:rsidRPr="005B04C3">
        <w:rPr>
          <w:lang w:val="es-MX"/>
        </w:rPr>
        <w:t>vigencia</w:t>
      </w:r>
      <w:r w:rsidRPr="005B04C3">
        <w:rPr>
          <w:spacing w:val="-13"/>
          <w:lang w:val="es-MX"/>
        </w:rPr>
        <w:t xml:space="preserve"> </w:t>
      </w:r>
      <w:r w:rsidRPr="005B04C3">
        <w:rPr>
          <w:lang w:val="es-MX"/>
        </w:rPr>
        <w:t>del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presente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instrumento.</w:t>
      </w:r>
    </w:p>
    <w:p w14:paraId="32AC7C35" w14:textId="09CB7A93" w:rsidR="00552652" w:rsidRDefault="00552652" w:rsidP="00552652">
      <w:pPr>
        <w:tabs>
          <w:tab w:val="left" w:pos="900"/>
        </w:tabs>
        <w:ind w:right="-41"/>
        <w:rPr>
          <w:b/>
          <w:lang w:val="es-MX"/>
        </w:rPr>
      </w:pPr>
    </w:p>
    <w:p w14:paraId="5E2A1664" w14:textId="77777777" w:rsidR="00B1716C" w:rsidRPr="005B04C3" w:rsidRDefault="00B1716C" w:rsidP="00552652">
      <w:pPr>
        <w:tabs>
          <w:tab w:val="left" w:pos="900"/>
        </w:tabs>
        <w:ind w:right="-41"/>
        <w:rPr>
          <w:b/>
          <w:lang w:val="es-MX"/>
        </w:rPr>
      </w:pPr>
    </w:p>
    <w:p w14:paraId="419179C0" w14:textId="0FA9F4FD" w:rsidR="00974509" w:rsidRDefault="00974509" w:rsidP="00974509">
      <w:pPr>
        <w:tabs>
          <w:tab w:val="left" w:pos="457"/>
        </w:tabs>
        <w:jc w:val="both"/>
        <w:rPr>
          <w:rFonts w:eastAsia="Tw Cen MT Condensed Extra Bold" w:cs="Arial"/>
          <w:lang w:val="es-ES_tradnl" w:eastAsia="es-ES"/>
        </w:rPr>
      </w:pPr>
      <w:r w:rsidRPr="005B04C3">
        <w:rPr>
          <w:rFonts w:eastAsia="Tw Cen MT Condensed Extra Bold" w:cs="Arial"/>
          <w:lang w:val="es-ES_tradnl" w:eastAsia="es-ES"/>
        </w:rPr>
        <w:t>En el supuesto de que alguna de</w:t>
      </w:r>
      <w:r w:rsidRPr="005B04C3">
        <w:rPr>
          <w:rFonts w:eastAsia="Tw Cen MT Condensed Extra Bold" w:cs="Arial"/>
          <w:b/>
          <w:lang w:val="es-ES_tradnl" w:eastAsia="es-ES"/>
        </w:rPr>
        <w:t xml:space="preserve"> “LAS PARTES”</w:t>
      </w:r>
      <w:r w:rsidRPr="005B04C3">
        <w:rPr>
          <w:rFonts w:eastAsia="Tw Cen MT Condensed Extra Bold" w:cs="Arial"/>
          <w:lang w:val="es-ES_tradnl" w:eastAsia="es-ES"/>
        </w:rPr>
        <w:t xml:space="preserve"> incumpla con cualquiera de las obligaciones derivadas de este Convenio de Concertación o de los ordenamientos legales que resulten aplicables, la Parte que ha cumplido deberá notificarle por escrito a la parte incumplida, para que repare su omisión en un plazo no mayor a 6 (seis) días hábiles, a partir de haber sido notificada, señalando los hechos y consideraciones que expliquen la supuesta omisión y las acciones que aplicará para subsanar dicho incumplimiento.</w:t>
      </w:r>
    </w:p>
    <w:p w14:paraId="06284EA7" w14:textId="77777777" w:rsidR="00B1716C" w:rsidRPr="005B04C3" w:rsidRDefault="00B1716C" w:rsidP="00974509">
      <w:pPr>
        <w:tabs>
          <w:tab w:val="left" w:pos="457"/>
        </w:tabs>
        <w:jc w:val="both"/>
        <w:rPr>
          <w:rFonts w:eastAsia="Tw Cen MT Condensed Extra Bold" w:cs="Arial"/>
          <w:lang w:val="es-ES_tradnl" w:eastAsia="es-ES"/>
        </w:rPr>
      </w:pPr>
    </w:p>
    <w:p w14:paraId="04F89CD6" w14:textId="77777777" w:rsidR="00974509" w:rsidRPr="005B04C3" w:rsidRDefault="00974509" w:rsidP="00974509">
      <w:pPr>
        <w:jc w:val="both"/>
        <w:rPr>
          <w:rFonts w:eastAsia="Tw Cen MT Condensed Extra Bold" w:cs="Arial"/>
          <w:lang w:val="es-ES_tradnl" w:eastAsia="es-ES"/>
        </w:rPr>
      </w:pPr>
    </w:p>
    <w:p w14:paraId="50A5684D" w14:textId="535E0DBF" w:rsidR="00974509" w:rsidRDefault="00974509" w:rsidP="00974509">
      <w:pPr>
        <w:jc w:val="both"/>
        <w:rPr>
          <w:rFonts w:eastAsia="Tw Cen MT Condensed Extra Bold" w:cs="Arial"/>
          <w:lang w:val="es-ES_tradnl" w:eastAsia="es-ES"/>
        </w:rPr>
      </w:pPr>
      <w:r w:rsidRPr="005B04C3">
        <w:rPr>
          <w:rFonts w:eastAsia="Tw Cen MT Condensed Extra Bold" w:cs="Arial"/>
          <w:lang w:val="es-ES_tradnl" w:eastAsia="es-ES"/>
        </w:rPr>
        <w:t>Si la parte que incurrió en incumplimiento no aclara, rectifica o repara sus omisiones en el plazo señalado, entonces la otra parte podrá exigir el cumplimiento forzoso o rescindir el presente Convenio de Concertación sin necesidad de declaración judicial y mediante simple notificación por escrito.</w:t>
      </w:r>
    </w:p>
    <w:p w14:paraId="5A423140" w14:textId="77777777" w:rsidR="00B1716C" w:rsidRPr="00C3124D" w:rsidRDefault="00B1716C" w:rsidP="00974509">
      <w:pPr>
        <w:jc w:val="both"/>
        <w:rPr>
          <w:rFonts w:eastAsia="Tw Cen MT Condensed Extra Bold" w:cs="Arial"/>
          <w:b/>
          <w:lang w:val="es-ES_tradnl" w:eastAsia="es-ES"/>
        </w:rPr>
      </w:pPr>
    </w:p>
    <w:p w14:paraId="7F5F421A" w14:textId="0477E545" w:rsidR="00974509" w:rsidRPr="00C3124D" w:rsidRDefault="00974509" w:rsidP="00C35830">
      <w:pPr>
        <w:pStyle w:val="Textoindependiente"/>
        <w:ind w:right="-41"/>
        <w:rPr>
          <w:sz w:val="17"/>
          <w:lang w:val="es-MX"/>
        </w:rPr>
      </w:pPr>
    </w:p>
    <w:p w14:paraId="12954AF7" w14:textId="38684E6D" w:rsidR="00496178" w:rsidRDefault="00ED5DE9" w:rsidP="00C35830">
      <w:pPr>
        <w:pStyle w:val="Textoindependiente"/>
        <w:ind w:right="-41"/>
        <w:jc w:val="both"/>
        <w:rPr>
          <w:lang w:val="es-MX"/>
        </w:rPr>
      </w:pPr>
      <w:r w:rsidRPr="002A5EF4">
        <w:rPr>
          <w:lang w:val="es-MX"/>
        </w:rPr>
        <w:t xml:space="preserve">En cualquiera de los supuestos anteriores, </w:t>
      </w:r>
      <w:r w:rsidRPr="005122E7">
        <w:rPr>
          <w:b/>
          <w:lang w:val="es-MX"/>
        </w:rPr>
        <w:t>“</w:t>
      </w:r>
      <w:r w:rsidR="00A93C37" w:rsidRPr="009F2746">
        <w:rPr>
          <w:b/>
          <w:lang w:val="es-MX"/>
        </w:rPr>
        <w:t>LA CRO</w:t>
      </w:r>
      <w:r w:rsidRPr="009F2746">
        <w:rPr>
          <w:b/>
          <w:lang w:val="es-MX"/>
        </w:rPr>
        <w:t>”</w:t>
      </w:r>
      <w:r w:rsidR="00CF2496">
        <w:rPr>
          <w:b/>
          <w:lang w:val="es-MX"/>
        </w:rPr>
        <w:t xml:space="preserve"> </w:t>
      </w:r>
      <w:r w:rsidRPr="009F2746">
        <w:rPr>
          <w:lang w:val="es-MX"/>
        </w:rPr>
        <w:t>se obliga a cubrir</w:t>
      </w:r>
      <w:r w:rsidRPr="00B76CF4">
        <w:rPr>
          <w:spacing w:val="-55"/>
          <w:lang w:val="es-MX"/>
        </w:rPr>
        <w:t xml:space="preserve"> </w:t>
      </w:r>
      <w:r w:rsidRPr="00B76CF4">
        <w:rPr>
          <w:lang w:val="es-MX"/>
        </w:rPr>
        <w:t>las aportaciones que se encuentran pendientes de liquidar</w:t>
      </w:r>
      <w:r w:rsidR="00A93C37" w:rsidRPr="00B76CF4">
        <w:rPr>
          <w:lang w:val="es-MX"/>
        </w:rPr>
        <w:t xml:space="preserve"> </w:t>
      </w:r>
      <w:r w:rsidRPr="001526DE">
        <w:rPr>
          <w:lang w:val="es-MX"/>
        </w:rPr>
        <w:t>conforme al importe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fijado</w:t>
      </w:r>
      <w:r w:rsidRPr="001526DE">
        <w:rPr>
          <w:spacing w:val="-1"/>
          <w:lang w:val="es-MX"/>
        </w:rPr>
        <w:t xml:space="preserve"> </w:t>
      </w:r>
      <w:r w:rsidRPr="001526DE">
        <w:rPr>
          <w:lang w:val="es-MX"/>
        </w:rPr>
        <w:t>en</w:t>
      </w:r>
      <w:r w:rsidRPr="001526DE">
        <w:rPr>
          <w:spacing w:val="-8"/>
          <w:lang w:val="es-MX"/>
        </w:rPr>
        <w:t xml:space="preserve"> </w:t>
      </w:r>
      <w:r w:rsidRPr="001526DE">
        <w:rPr>
          <w:lang w:val="es-MX"/>
        </w:rPr>
        <w:t>el Convenio.</w:t>
      </w:r>
    </w:p>
    <w:p w14:paraId="14956DD6" w14:textId="77777777" w:rsidR="00B1716C" w:rsidRPr="001526DE" w:rsidRDefault="00B1716C" w:rsidP="00C35830">
      <w:pPr>
        <w:pStyle w:val="Textoindependiente"/>
        <w:ind w:right="-41"/>
        <w:jc w:val="both"/>
        <w:rPr>
          <w:lang w:val="es-MX"/>
        </w:rPr>
      </w:pPr>
    </w:p>
    <w:p w14:paraId="04699C82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62A5D23C" w14:textId="55532942" w:rsidR="00496178" w:rsidRPr="001526DE" w:rsidRDefault="00ED5DE9" w:rsidP="00C35830">
      <w:pPr>
        <w:pStyle w:val="Textoindependiente"/>
        <w:ind w:right="-41"/>
        <w:jc w:val="both"/>
        <w:rPr>
          <w:lang w:val="es-MX"/>
        </w:rPr>
      </w:pPr>
      <w:r w:rsidRPr="005B04C3">
        <w:rPr>
          <w:lang w:val="es-MX"/>
        </w:rPr>
        <w:t xml:space="preserve">Asimismo, </w:t>
      </w:r>
      <w:r w:rsidRPr="005B04C3">
        <w:rPr>
          <w:b/>
          <w:lang w:val="es-MX"/>
        </w:rPr>
        <w:t>“</w:t>
      </w:r>
      <w:r w:rsidR="00EC6D39">
        <w:rPr>
          <w:b/>
          <w:lang w:val="es-MX"/>
        </w:rPr>
        <w:t>LOS</w:t>
      </w:r>
      <w:r w:rsidR="00EC6D39" w:rsidRPr="005B04C3">
        <w:rPr>
          <w:b/>
          <w:lang w:val="es-MX"/>
        </w:rPr>
        <w:t xml:space="preserve"> </w:t>
      </w:r>
      <w:r w:rsidRPr="005B04C3">
        <w:rPr>
          <w:b/>
          <w:lang w:val="es-MX"/>
        </w:rPr>
        <w:t>PATROCINADOR</w:t>
      </w:r>
      <w:r w:rsidR="00EC6D39">
        <w:rPr>
          <w:b/>
          <w:lang w:val="es-MX"/>
        </w:rPr>
        <w:t>ES</w:t>
      </w:r>
      <w:r w:rsidRPr="005B04C3">
        <w:rPr>
          <w:b/>
          <w:lang w:val="es-MX"/>
        </w:rPr>
        <w:t>”</w:t>
      </w:r>
      <w:r w:rsidR="00093AEB" w:rsidRPr="005B04C3">
        <w:rPr>
          <w:bCs/>
          <w:lang w:val="es-MX"/>
        </w:rPr>
        <w:t xml:space="preserve">, a través de </w:t>
      </w:r>
      <w:r w:rsidR="00093AEB" w:rsidRPr="00C3124D">
        <w:rPr>
          <w:b/>
          <w:lang w:val="es-MX"/>
        </w:rPr>
        <w:t>“LA CRO”</w:t>
      </w:r>
      <w:r w:rsidR="00093AEB" w:rsidRPr="005B04C3">
        <w:rPr>
          <w:b/>
          <w:lang w:val="es-MX"/>
        </w:rPr>
        <w:t>,</w:t>
      </w:r>
      <w:r w:rsidRPr="005B04C3">
        <w:rPr>
          <w:lang w:val="es-MX"/>
        </w:rPr>
        <w:t xml:space="preserve"> </w:t>
      </w:r>
      <w:r w:rsidRPr="00C3124D">
        <w:rPr>
          <w:lang w:val="es-MX"/>
        </w:rPr>
        <w:t xml:space="preserve">se compromete a reembolsar a </w:t>
      </w:r>
      <w:r w:rsidRPr="00C3124D">
        <w:rPr>
          <w:b/>
          <w:lang w:val="es-MX"/>
        </w:rPr>
        <w:t>“EL INSTITUTO”</w:t>
      </w:r>
      <w:r w:rsidRPr="002A5EF4">
        <w:rPr>
          <w:b/>
          <w:spacing w:val="1"/>
          <w:lang w:val="es-MX"/>
        </w:rPr>
        <w:t xml:space="preserve"> </w:t>
      </w:r>
      <w:r w:rsidRPr="005122E7">
        <w:rPr>
          <w:lang w:val="es-MX"/>
        </w:rPr>
        <w:t>los gastos no recuperables, es decir, aquellas erogaciones por compra de bienes,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contratación</w:t>
      </w:r>
      <w:r w:rsidRPr="009F2746">
        <w:rPr>
          <w:spacing w:val="1"/>
          <w:lang w:val="es-MX"/>
        </w:rPr>
        <w:t xml:space="preserve"> </w:t>
      </w:r>
      <w:r w:rsidRPr="00B76CF4">
        <w:rPr>
          <w:lang w:val="es-MX"/>
        </w:rPr>
        <w:t>de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personal,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en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que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se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haya</w:t>
      </w:r>
      <w:r w:rsidRPr="00B76CF4">
        <w:rPr>
          <w:spacing w:val="1"/>
          <w:lang w:val="es-MX"/>
        </w:rPr>
        <w:t xml:space="preserve"> </w:t>
      </w:r>
      <w:r w:rsidRPr="001526DE">
        <w:rPr>
          <w:lang w:val="es-MX"/>
        </w:rPr>
        <w:t>incurrido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para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la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ejecución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1"/>
          <w:lang w:val="es-MX"/>
        </w:rPr>
        <w:t xml:space="preserve"> </w:t>
      </w:r>
      <w:r w:rsidRPr="001526DE">
        <w:rPr>
          <w:b/>
          <w:lang w:val="es-MX"/>
        </w:rPr>
        <w:t>“EL</w:t>
      </w:r>
      <w:r w:rsidRPr="001526DE">
        <w:rPr>
          <w:b/>
          <w:spacing w:val="1"/>
          <w:lang w:val="es-MX"/>
        </w:rPr>
        <w:t xml:space="preserve"> </w:t>
      </w:r>
      <w:r w:rsidRPr="001526DE">
        <w:rPr>
          <w:b/>
          <w:lang w:val="es-MX"/>
        </w:rPr>
        <w:t>PROTOCOLO”</w:t>
      </w:r>
      <w:r w:rsidRPr="001526DE">
        <w:rPr>
          <w:lang w:val="es-MX"/>
        </w:rPr>
        <w:t>, etc., siempre que éstos sean razonables, sean comprobables y se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relacionen</w:t>
      </w:r>
      <w:r w:rsidRPr="001526DE">
        <w:rPr>
          <w:spacing w:val="-5"/>
          <w:lang w:val="es-MX"/>
        </w:rPr>
        <w:t xml:space="preserve"> </w:t>
      </w:r>
      <w:r w:rsidRPr="001526DE">
        <w:rPr>
          <w:lang w:val="es-MX"/>
        </w:rPr>
        <w:t>directamente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con</w:t>
      </w:r>
      <w:r w:rsidRPr="001526DE">
        <w:rPr>
          <w:spacing w:val="-6"/>
          <w:lang w:val="es-MX"/>
        </w:rPr>
        <w:t xml:space="preserve"> </w:t>
      </w:r>
      <w:r w:rsidRPr="001526DE">
        <w:rPr>
          <w:lang w:val="es-MX"/>
        </w:rPr>
        <w:t>el presente convenio.</w:t>
      </w:r>
    </w:p>
    <w:p w14:paraId="4CBE2479" w14:textId="43A37419" w:rsidR="00974509" w:rsidRDefault="00974509" w:rsidP="00C35830">
      <w:pPr>
        <w:pStyle w:val="Textoindependiente"/>
        <w:ind w:right="-41"/>
        <w:jc w:val="both"/>
        <w:rPr>
          <w:lang w:val="es-MX"/>
        </w:rPr>
      </w:pPr>
    </w:p>
    <w:p w14:paraId="70A9B640" w14:textId="77777777" w:rsidR="00B1716C" w:rsidRPr="005B04C3" w:rsidRDefault="00B1716C" w:rsidP="00C35830">
      <w:pPr>
        <w:pStyle w:val="Textoindependiente"/>
        <w:ind w:right="-41"/>
        <w:jc w:val="both"/>
        <w:rPr>
          <w:lang w:val="es-MX"/>
        </w:rPr>
      </w:pPr>
    </w:p>
    <w:p w14:paraId="3ED273A5" w14:textId="39C1A6EB" w:rsidR="002B0C33" w:rsidRDefault="002B0C33" w:rsidP="00C35830">
      <w:pPr>
        <w:pStyle w:val="Textoindependiente"/>
        <w:ind w:right="-41"/>
        <w:jc w:val="both"/>
        <w:rPr>
          <w:spacing w:val="5"/>
          <w:lang w:val="es-MX"/>
        </w:rPr>
      </w:pPr>
      <w:r w:rsidRPr="005B04C3">
        <w:rPr>
          <w:bCs/>
          <w:lang w:val="es-MX"/>
        </w:rPr>
        <w:t xml:space="preserve">Con relación a esta cláusula </w:t>
      </w:r>
      <w:r w:rsidRPr="005B04C3">
        <w:rPr>
          <w:b/>
          <w:spacing w:val="5"/>
          <w:lang w:val="es-MX"/>
        </w:rPr>
        <w:t>LA CRO</w:t>
      </w:r>
      <w:r w:rsidRPr="005B04C3">
        <w:rPr>
          <w:spacing w:val="5"/>
          <w:lang w:val="es-MX"/>
        </w:rPr>
        <w:t xml:space="preserve"> </w:t>
      </w:r>
      <w:r w:rsidRPr="005B04C3">
        <w:rPr>
          <w:rFonts w:cs="Arial"/>
          <w:bCs/>
          <w:lang w:val="es-MX"/>
        </w:rPr>
        <w:t>tiene pleno conocimiento y se cercioró de que se ha informado su contenido y alcance a</w:t>
      </w:r>
      <w:r w:rsidRPr="00C3124D">
        <w:rPr>
          <w:rFonts w:cs="Arial"/>
          <w:bCs/>
          <w:lang w:val="es-MX"/>
        </w:rPr>
        <w:t xml:space="preserve"> </w:t>
      </w:r>
      <w:r w:rsidRPr="005B04C3">
        <w:rPr>
          <w:rFonts w:cs="Arial"/>
          <w:b/>
          <w:lang w:val="es-MX"/>
        </w:rPr>
        <w:t xml:space="preserve">ARCH FLORIDA, LLC, </w:t>
      </w:r>
      <w:r w:rsidRPr="005B04C3">
        <w:rPr>
          <w:b/>
          <w:bCs/>
          <w:lang w:val="es-MX"/>
        </w:rPr>
        <w:t>DLH HOLDINGS CORP. COMPANY</w:t>
      </w:r>
      <w:r w:rsidRPr="005B04C3">
        <w:rPr>
          <w:bCs/>
          <w:lang w:val="es-MX"/>
        </w:rPr>
        <w:t xml:space="preserve">, </w:t>
      </w:r>
      <w:r w:rsidRPr="005B04C3">
        <w:rPr>
          <w:b/>
          <w:bCs/>
          <w:lang w:val="es-MX"/>
        </w:rPr>
        <w:t>LEIDOS BOPMEDICAL RESERCH, INC.</w:t>
      </w:r>
      <w:r w:rsidRPr="005B04C3">
        <w:rPr>
          <w:bCs/>
          <w:lang w:val="es-MX"/>
        </w:rPr>
        <w:t xml:space="preserve"> Y </w:t>
      </w:r>
      <w:r w:rsidRPr="005B04C3">
        <w:rPr>
          <w:b/>
          <w:bCs/>
          <w:lang w:val="es-MX"/>
        </w:rPr>
        <w:t>INSTITUTO NACIONAL DE ALERGIAS Y ENFEREMEDADES INFECCIOSAS</w:t>
      </w:r>
      <w:r w:rsidRPr="005B04C3">
        <w:rPr>
          <w:bCs/>
          <w:lang w:val="es-MX"/>
        </w:rPr>
        <w:t xml:space="preserve"> </w:t>
      </w:r>
      <w:r w:rsidRPr="005B04C3">
        <w:rPr>
          <w:b/>
          <w:bCs/>
          <w:lang w:val="es-MX"/>
        </w:rPr>
        <w:t xml:space="preserve">(NIAID), </w:t>
      </w:r>
      <w:r w:rsidRPr="005B04C3">
        <w:rPr>
          <w:b/>
          <w:iCs/>
          <w:spacing w:val="1"/>
          <w:sz w:val="23"/>
          <w:lang w:val="es-MX"/>
        </w:rPr>
        <w:t>LA UNIVERSIDAD DE MINESSOTA Y LA RED INTERNACIONAL DE INICIATIVAS ESTRATÉGICAS EN ESTUDIOS GLOBALES DE VIH (INSIGHT)</w:t>
      </w:r>
      <w:r w:rsidRPr="005B04C3">
        <w:rPr>
          <w:b/>
          <w:spacing w:val="5"/>
          <w:lang w:val="es-MX"/>
        </w:rPr>
        <w:t>.</w:t>
      </w:r>
      <w:r w:rsidRPr="005B04C3">
        <w:rPr>
          <w:spacing w:val="5"/>
          <w:lang w:val="es-MX"/>
        </w:rPr>
        <w:t xml:space="preserve"> </w:t>
      </w:r>
    </w:p>
    <w:p w14:paraId="552D4DFA" w14:textId="46154A09" w:rsidR="00B1716C" w:rsidRDefault="00B1716C" w:rsidP="00C35830">
      <w:pPr>
        <w:pStyle w:val="Textoindependiente"/>
        <w:ind w:right="-41"/>
        <w:jc w:val="both"/>
        <w:rPr>
          <w:bCs/>
          <w:lang w:val="es-MX"/>
        </w:rPr>
      </w:pPr>
    </w:p>
    <w:p w14:paraId="39C6096C" w14:textId="77777777" w:rsidR="00B1716C" w:rsidRPr="005B04C3" w:rsidRDefault="00B1716C" w:rsidP="00C35830">
      <w:pPr>
        <w:pStyle w:val="Textoindependiente"/>
        <w:ind w:right="-41"/>
        <w:jc w:val="both"/>
        <w:rPr>
          <w:bCs/>
          <w:lang w:val="es-MX"/>
        </w:rPr>
      </w:pPr>
    </w:p>
    <w:p w14:paraId="4AC4AB4E" w14:textId="75ECAA12" w:rsidR="002B0C33" w:rsidRPr="00C3124D" w:rsidRDefault="002B0C33" w:rsidP="00C35830">
      <w:pPr>
        <w:pStyle w:val="Textoindependiente"/>
        <w:ind w:right="-41"/>
        <w:jc w:val="both"/>
        <w:rPr>
          <w:lang w:val="es-MX"/>
        </w:rPr>
      </w:pPr>
    </w:p>
    <w:p w14:paraId="3FBB6A8F" w14:textId="55A18EE9" w:rsidR="00496178" w:rsidRPr="005B04C3" w:rsidRDefault="00ED5DE9" w:rsidP="00974509">
      <w:pPr>
        <w:pStyle w:val="Ttulo2"/>
        <w:spacing w:before="0" w:line="240" w:lineRule="auto"/>
        <w:ind w:left="0" w:right="-41"/>
        <w:rPr>
          <w:b w:val="0"/>
          <w:lang w:val="es-MX"/>
        </w:rPr>
      </w:pPr>
      <w:bookmarkStart w:id="40" w:name="TRIGÉSIMA_SEGUNDA._CASO_FORTUITO_O_FUERZ"/>
      <w:bookmarkEnd w:id="40"/>
      <w:r w:rsidRPr="002A5EF4">
        <w:rPr>
          <w:lang w:val="es-MX"/>
        </w:rPr>
        <w:t>TRIGÉSIMA</w:t>
      </w:r>
      <w:r w:rsidRPr="005122E7">
        <w:rPr>
          <w:spacing w:val="27"/>
          <w:lang w:val="es-MX"/>
        </w:rPr>
        <w:t xml:space="preserve"> </w:t>
      </w:r>
      <w:r w:rsidR="00974509" w:rsidRPr="009F2746">
        <w:rPr>
          <w:lang w:val="es-MX"/>
        </w:rPr>
        <w:t>TERCERA</w:t>
      </w:r>
      <w:r w:rsidRPr="009F2746">
        <w:rPr>
          <w:lang w:val="es-MX"/>
        </w:rPr>
        <w:t>.</w:t>
      </w:r>
      <w:r w:rsidRPr="009F2746">
        <w:rPr>
          <w:spacing w:val="29"/>
          <w:lang w:val="es-MX"/>
        </w:rPr>
        <w:t xml:space="preserve"> </w:t>
      </w:r>
      <w:r w:rsidRPr="009F2746">
        <w:rPr>
          <w:lang w:val="es-MX"/>
        </w:rPr>
        <w:t>CASO</w:t>
      </w:r>
      <w:r w:rsidRPr="009F2746">
        <w:rPr>
          <w:spacing w:val="30"/>
          <w:lang w:val="es-MX"/>
        </w:rPr>
        <w:t xml:space="preserve"> </w:t>
      </w:r>
      <w:r w:rsidRPr="009F2746">
        <w:rPr>
          <w:lang w:val="es-MX"/>
        </w:rPr>
        <w:t>FORTUITO</w:t>
      </w:r>
      <w:r w:rsidRPr="009F2746">
        <w:rPr>
          <w:spacing w:val="25"/>
          <w:lang w:val="es-MX"/>
        </w:rPr>
        <w:t xml:space="preserve"> </w:t>
      </w:r>
      <w:r w:rsidRPr="00B76CF4">
        <w:rPr>
          <w:lang w:val="es-MX"/>
        </w:rPr>
        <w:t>O</w:t>
      </w:r>
      <w:r w:rsidRPr="00B76CF4">
        <w:rPr>
          <w:spacing w:val="29"/>
          <w:lang w:val="es-MX"/>
        </w:rPr>
        <w:t xml:space="preserve"> </w:t>
      </w:r>
      <w:r w:rsidRPr="00B76CF4">
        <w:rPr>
          <w:lang w:val="es-MX"/>
        </w:rPr>
        <w:t>FUERZA</w:t>
      </w:r>
      <w:r w:rsidRPr="00B76CF4">
        <w:rPr>
          <w:spacing w:val="30"/>
          <w:lang w:val="es-MX"/>
        </w:rPr>
        <w:t xml:space="preserve"> </w:t>
      </w:r>
      <w:r w:rsidRPr="00B76CF4">
        <w:rPr>
          <w:lang w:val="es-MX"/>
        </w:rPr>
        <w:t>MAYOR.</w:t>
      </w:r>
      <w:r w:rsidRPr="00B76CF4">
        <w:rPr>
          <w:spacing w:val="19"/>
          <w:lang w:val="es-MX"/>
        </w:rPr>
        <w:t xml:space="preserve"> </w:t>
      </w:r>
      <w:r w:rsidRPr="00B76CF4">
        <w:rPr>
          <w:lang w:val="es-MX"/>
        </w:rPr>
        <w:t>“LAS</w:t>
      </w:r>
      <w:r w:rsidRPr="00B76CF4">
        <w:rPr>
          <w:spacing w:val="30"/>
          <w:lang w:val="es-MX"/>
        </w:rPr>
        <w:t xml:space="preserve"> </w:t>
      </w:r>
      <w:r w:rsidRPr="00B76CF4">
        <w:rPr>
          <w:lang w:val="es-MX"/>
        </w:rPr>
        <w:t>PARTES”</w:t>
      </w:r>
      <w:r w:rsidRPr="00B76CF4">
        <w:rPr>
          <w:spacing w:val="24"/>
          <w:lang w:val="es-MX"/>
        </w:rPr>
        <w:t xml:space="preserve"> </w:t>
      </w:r>
      <w:r w:rsidRPr="00B76CF4">
        <w:rPr>
          <w:b w:val="0"/>
          <w:lang w:val="es-MX"/>
        </w:rPr>
        <w:t>no</w:t>
      </w:r>
      <w:r w:rsidR="00974509" w:rsidRPr="001526DE">
        <w:rPr>
          <w:b w:val="0"/>
          <w:lang w:val="es-MX"/>
        </w:rPr>
        <w:t xml:space="preserve"> </w:t>
      </w:r>
      <w:r w:rsidRPr="001526DE">
        <w:rPr>
          <w:b w:val="0"/>
          <w:lang w:val="es-MX"/>
        </w:rPr>
        <w:t>serán responsables del incumplimiento total o parcial de las obligaciones pactadas</w:t>
      </w:r>
      <w:r w:rsidRPr="005B04C3">
        <w:rPr>
          <w:b w:val="0"/>
          <w:spacing w:val="-55"/>
          <w:lang w:val="es-MX"/>
        </w:rPr>
        <w:t xml:space="preserve"> </w:t>
      </w:r>
      <w:r w:rsidRPr="005B04C3">
        <w:rPr>
          <w:b w:val="0"/>
          <w:lang w:val="es-MX"/>
        </w:rPr>
        <w:t>en el presente Convenio que tengan origen en causas de fuerza mayor o caso</w:t>
      </w:r>
      <w:r w:rsidRPr="005B04C3">
        <w:rPr>
          <w:b w:val="0"/>
          <w:spacing w:val="1"/>
          <w:lang w:val="es-MX"/>
        </w:rPr>
        <w:t xml:space="preserve"> </w:t>
      </w:r>
      <w:r w:rsidRPr="005B04C3">
        <w:rPr>
          <w:b w:val="0"/>
          <w:lang w:val="es-MX"/>
        </w:rPr>
        <w:t>fortuito, entendiéndose por esto a todo acontecimiento presente o futuro, ya sea</w:t>
      </w:r>
      <w:r w:rsidRPr="005B04C3">
        <w:rPr>
          <w:b w:val="0"/>
          <w:spacing w:val="1"/>
          <w:lang w:val="es-MX"/>
        </w:rPr>
        <w:t xml:space="preserve"> </w:t>
      </w:r>
      <w:r w:rsidRPr="005B04C3">
        <w:rPr>
          <w:b w:val="0"/>
          <w:spacing w:val="-1"/>
          <w:lang w:val="es-MX"/>
        </w:rPr>
        <w:t>fenómeno</w:t>
      </w:r>
      <w:r w:rsidRPr="005B04C3">
        <w:rPr>
          <w:b w:val="0"/>
          <w:spacing w:val="-5"/>
          <w:lang w:val="es-MX"/>
        </w:rPr>
        <w:t xml:space="preserve"> </w:t>
      </w:r>
      <w:r w:rsidRPr="005B04C3">
        <w:rPr>
          <w:b w:val="0"/>
          <w:spacing w:val="-1"/>
          <w:lang w:val="es-MX"/>
        </w:rPr>
        <w:t>de</w:t>
      </w:r>
      <w:r w:rsidRPr="005B04C3">
        <w:rPr>
          <w:b w:val="0"/>
          <w:spacing w:val="-2"/>
          <w:lang w:val="es-MX"/>
        </w:rPr>
        <w:t xml:space="preserve"> </w:t>
      </w:r>
      <w:r w:rsidRPr="005B04C3">
        <w:rPr>
          <w:b w:val="0"/>
          <w:spacing w:val="-1"/>
          <w:lang w:val="es-MX"/>
        </w:rPr>
        <w:t>la</w:t>
      </w:r>
      <w:r w:rsidRPr="005B04C3">
        <w:rPr>
          <w:b w:val="0"/>
          <w:spacing w:val="-8"/>
          <w:lang w:val="es-MX"/>
        </w:rPr>
        <w:t xml:space="preserve"> </w:t>
      </w:r>
      <w:r w:rsidRPr="005B04C3">
        <w:rPr>
          <w:b w:val="0"/>
          <w:lang w:val="es-MX"/>
        </w:rPr>
        <w:t>naturaleza</w:t>
      </w:r>
      <w:r w:rsidRPr="005B04C3">
        <w:rPr>
          <w:b w:val="0"/>
          <w:spacing w:val="-8"/>
          <w:lang w:val="es-MX"/>
        </w:rPr>
        <w:t xml:space="preserve"> </w:t>
      </w:r>
      <w:r w:rsidRPr="005B04C3">
        <w:rPr>
          <w:b w:val="0"/>
          <w:lang w:val="es-MX"/>
        </w:rPr>
        <w:t>o</w:t>
      </w:r>
      <w:r w:rsidRPr="005B04C3">
        <w:rPr>
          <w:b w:val="0"/>
          <w:spacing w:val="-5"/>
          <w:lang w:val="es-MX"/>
        </w:rPr>
        <w:t xml:space="preserve"> </w:t>
      </w:r>
      <w:r w:rsidRPr="005B04C3">
        <w:rPr>
          <w:b w:val="0"/>
          <w:lang w:val="es-MX"/>
        </w:rPr>
        <w:t>que</w:t>
      </w:r>
      <w:r w:rsidRPr="005B04C3">
        <w:rPr>
          <w:b w:val="0"/>
          <w:spacing w:val="-7"/>
          <w:lang w:val="es-MX"/>
        </w:rPr>
        <w:t xml:space="preserve"> </w:t>
      </w:r>
      <w:r w:rsidRPr="005B04C3">
        <w:rPr>
          <w:b w:val="0"/>
          <w:lang w:val="es-MX"/>
        </w:rPr>
        <w:t>este</w:t>
      </w:r>
      <w:r w:rsidRPr="005B04C3">
        <w:rPr>
          <w:b w:val="0"/>
          <w:spacing w:val="-2"/>
          <w:lang w:val="es-MX"/>
        </w:rPr>
        <w:t xml:space="preserve"> </w:t>
      </w:r>
      <w:r w:rsidRPr="005B04C3">
        <w:rPr>
          <w:b w:val="0"/>
          <w:lang w:val="es-MX"/>
        </w:rPr>
        <w:t>fuera</w:t>
      </w:r>
      <w:r w:rsidRPr="005B04C3">
        <w:rPr>
          <w:b w:val="0"/>
          <w:spacing w:val="-15"/>
          <w:lang w:val="es-MX"/>
        </w:rPr>
        <w:t xml:space="preserve"> </w:t>
      </w:r>
      <w:r w:rsidRPr="005B04C3">
        <w:rPr>
          <w:b w:val="0"/>
          <w:lang w:val="es-MX"/>
        </w:rPr>
        <w:t>del</w:t>
      </w:r>
      <w:r w:rsidRPr="005B04C3">
        <w:rPr>
          <w:b w:val="0"/>
          <w:spacing w:val="-5"/>
          <w:lang w:val="es-MX"/>
        </w:rPr>
        <w:t xml:space="preserve"> </w:t>
      </w:r>
      <w:r w:rsidRPr="005B04C3">
        <w:rPr>
          <w:b w:val="0"/>
          <w:lang w:val="es-MX"/>
        </w:rPr>
        <w:t>dominio</w:t>
      </w:r>
      <w:r w:rsidRPr="005B04C3">
        <w:rPr>
          <w:b w:val="0"/>
          <w:spacing w:val="-4"/>
          <w:lang w:val="es-MX"/>
        </w:rPr>
        <w:t xml:space="preserve"> </w:t>
      </w:r>
      <w:r w:rsidRPr="005B04C3">
        <w:rPr>
          <w:b w:val="0"/>
          <w:lang w:val="es-MX"/>
        </w:rPr>
        <w:t>de</w:t>
      </w:r>
      <w:r w:rsidRPr="005B04C3">
        <w:rPr>
          <w:b w:val="0"/>
          <w:spacing w:val="-7"/>
          <w:lang w:val="es-MX"/>
        </w:rPr>
        <w:t xml:space="preserve"> </w:t>
      </w:r>
      <w:r w:rsidRPr="005B04C3">
        <w:rPr>
          <w:b w:val="0"/>
          <w:lang w:val="es-MX"/>
        </w:rPr>
        <w:t>la</w:t>
      </w:r>
      <w:r w:rsidRPr="005B04C3">
        <w:rPr>
          <w:b w:val="0"/>
          <w:spacing w:val="-6"/>
          <w:lang w:val="es-MX"/>
        </w:rPr>
        <w:t xml:space="preserve"> </w:t>
      </w:r>
      <w:r w:rsidRPr="005B04C3">
        <w:rPr>
          <w:b w:val="0"/>
          <w:lang w:val="es-MX"/>
        </w:rPr>
        <w:t>voluntad</w:t>
      </w:r>
      <w:r w:rsidRPr="005B04C3">
        <w:rPr>
          <w:b w:val="0"/>
          <w:spacing w:val="-6"/>
          <w:lang w:val="es-MX"/>
        </w:rPr>
        <w:t xml:space="preserve"> </w:t>
      </w:r>
      <w:r w:rsidRPr="005B04C3">
        <w:rPr>
          <w:b w:val="0"/>
          <w:lang w:val="es-MX"/>
        </w:rPr>
        <w:t>del</w:t>
      </w:r>
      <w:r w:rsidRPr="005B04C3">
        <w:rPr>
          <w:b w:val="0"/>
          <w:spacing w:val="-5"/>
          <w:lang w:val="es-MX"/>
        </w:rPr>
        <w:t xml:space="preserve"> </w:t>
      </w:r>
      <w:r w:rsidRPr="005B04C3">
        <w:rPr>
          <w:b w:val="0"/>
          <w:lang w:val="es-MX"/>
        </w:rPr>
        <w:t>hombre,</w:t>
      </w:r>
      <w:r w:rsidRPr="005B04C3">
        <w:rPr>
          <w:b w:val="0"/>
          <w:spacing w:val="-55"/>
          <w:lang w:val="es-MX"/>
        </w:rPr>
        <w:t xml:space="preserve"> </w:t>
      </w:r>
      <w:r w:rsidRPr="005B04C3">
        <w:rPr>
          <w:b w:val="0"/>
          <w:lang w:val="es-MX"/>
        </w:rPr>
        <w:t xml:space="preserve">que no pueda preverse o que </w:t>
      </w:r>
      <w:r w:rsidR="00B372EF" w:rsidRPr="005B04C3">
        <w:rPr>
          <w:b w:val="0"/>
          <w:lang w:val="es-MX"/>
        </w:rPr>
        <w:t>aun</w:t>
      </w:r>
      <w:r w:rsidRPr="005B04C3">
        <w:rPr>
          <w:b w:val="0"/>
          <w:lang w:val="es-MX"/>
        </w:rPr>
        <w:t xml:space="preserve"> previendo no puede evitarse. En este sentido,</w:t>
      </w:r>
      <w:r w:rsidRPr="005B04C3">
        <w:rPr>
          <w:b w:val="0"/>
          <w:spacing w:val="1"/>
          <w:lang w:val="es-MX"/>
        </w:rPr>
        <w:t xml:space="preserve"> </w:t>
      </w:r>
      <w:r w:rsidRPr="005B04C3">
        <w:rPr>
          <w:b w:val="0"/>
          <w:lang w:val="es-MX"/>
        </w:rPr>
        <w:t xml:space="preserve">ninguna de </w:t>
      </w:r>
      <w:r w:rsidRPr="005B04C3">
        <w:rPr>
          <w:lang w:val="es-MX"/>
        </w:rPr>
        <w:t>“LAS PARTES”</w:t>
      </w:r>
      <w:r w:rsidRPr="005B04C3">
        <w:rPr>
          <w:b w:val="0"/>
          <w:lang w:val="es-MX"/>
        </w:rPr>
        <w:t xml:space="preserve"> tendrá responsabilidad civil por daños y perjuicios que</w:t>
      </w:r>
      <w:r w:rsidRPr="005B04C3">
        <w:rPr>
          <w:b w:val="0"/>
          <w:spacing w:val="1"/>
          <w:lang w:val="es-MX"/>
        </w:rPr>
        <w:t xml:space="preserve"> </w:t>
      </w:r>
      <w:r w:rsidRPr="005B04C3">
        <w:rPr>
          <w:b w:val="0"/>
          <w:lang w:val="es-MX"/>
        </w:rPr>
        <w:t xml:space="preserve">pudieran causarse a la contraparte </w:t>
      </w:r>
      <w:r w:rsidRPr="005B04C3">
        <w:rPr>
          <w:b w:val="0"/>
          <w:lang w:val="es-MX"/>
        </w:rPr>
        <w:lastRenderedPageBreak/>
        <w:t>con motivo del incumplimiento del presente</w:t>
      </w:r>
      <w:r w:rsidRPr="005B04C3">
        <w:rPr>
          <w:b w:val="0"/>
          <w:spacing w:val="1"/>
          <w:lang w:val="es-MX"/>
        </w:rPr>
        <w:t xml:space="preserve"> </w:t>
      </w:r>
      <w:r w:rsidRPr="005B04C3">
        <w:rPr>
          <w:b w:val="0"/>
          <w:lang w:val="es-MX"/>
        </w:rPr>
        <w:t>Convenio.</w:t>
      </w:r>
    </w:p>
    <w:p w14:paraId="13F3BA35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083B36F5" w14:textId="51A9091C" w:rsidR="00496178" w:rsidRPr="005B04C3" w:rsidRDefault="00ED5DE9" w:rsidP="00C35830">
      <w:pPr>
        <w:pStyle w:val="Textoindependiente"/>
        <w:ind w:right="-41"/>
        <w:jc w:val="both"/>
        <w:rPr>
          <w:lang w:val="es-MX"/>
        </w:rPr>
      </w:pPr>
      <w:r w:rsidRPr="005B04C3">
        <w:rPr>
          <w:lang w:val="es-MX"/>
        </w:rPr>
        <w:t>Una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vez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superados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dichos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eventos,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reanudará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cumplimiento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obligaciones pactadas, preferentemente en los alcances pactados, en su caso los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 xml:space="preserve">que convengan </w:t>
      </w:r>
      <w:r w:rsidRPr="005B04C3">
        <w:rPr>
          <w:b/>
          <w:lang w:val="es-MX"/>
        </w:rPr>
        <w:t xml:space="preserve">“LAS PARTES” </w:t>
      </w:r>
      <w:r w:rsidRPr="005B04C3">
        <w:rPr>
          <w:lang w:val="es-MX"/>
        </w:rPr>
        <w:t>acorde a la situación actual en el momento que se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reanuden.</w:t>
      </w:r>
    </w:p>
    <w:p w14:paraId="5CCF659D" w14:textId="394B1F2A" w:rsidR="00974509" w:rsidRPr="005B04C3" w:rsidRDefault="00974509" w:rsidP="00C35830">
      <w:pPr>
        <w:pStyle w:val="Textoindependiente"/>
        <w:ind w:right="-41"/>
        <w:jc w:val="both"/>
        <w:rPr>
          <w:lang w:val="es-MX"/>
        </w:rPr>
      </w:pPr>
    </w:p>
    <w:p w14:paraId="4B12D25F" w14:textId="321DFE14" w:rsidR="00496178" w:rsidRPr="00C3124D" w:rsidRDefault="00ED5DE9" w:rsidP="005B04C3">
      <w:pPr>
        <w:pStyle w:val="Ttulo2"/>
        <w:spacing w:before="0" w:line="240" w:lineRule="auto"/>
        <w:ind w:left="0" w:right="-41"/>
        <w:rPr>
          <w:lang w:val="es-MX"/>
        </w:rPr>
      </w:pPr>
      <w:bookmarkStart w:id="41" w:name="TRIGÉSIMA_TERCERA._COHECHO_Y_CORRUPCIÓN."/>
      <w:bookmarkEnd w:id="41"/>
      <w:r w:rsidRPr="005B04C3">
        <w:rPr>
          <w:lang w:val="es-MX"/>
        </w:rPr>
        <w:t>TRIGÉSIMA</w:t>
      </w:r>
      <w:r w:rsidRPr="005B04C3">
        <w:rPr>
          <w:spacing w:val="113"/>
          <w:lang w:val="es-MX"/>
        </w:rPr>
        <w:t xml:space="preserve"> </w:t>
      </w:r>
      <w:r w:rsidR="00974509" w:rsidRPr="005B04C3">
        <w:rPr>
          <w:lang w:val="es-MX"/>
        </w:rPr>
        <w:t>CUARTA</w:t>
      </w:r>
      <w:r w:rsidRPr="005B04C3">
        <w:rPr>
          <w:lang w:val="es-MX"/>
        </w:rPr>
        <w:t>.</w:t>
      </w:r>
      <w:r w:rsidRPr="005B04C3">
        <w:rPr>
          <w:spacing w:val="117"/>
          <w:lang w:val="es-MX"/>
        </w:rPr>
        <w:t xml:space="preserve"> </w:t>
      </w:r>
      <w:r w:rsidRPr="005B04C3">
        <w:rPr>
          <w:lang w:val="es-MX"/>
        </w:rPr>
        <w:t>COHECHO</w:t>
      </w:r>
      <w:r w:rsidRPr="005B04C3">
        <w:rPr>
          <w:spacing w:val="116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114"/>
          <w:lang w:val="es-MX"/>
        </w:rPr>
        <w:t xml:space="preserve"> </w:t>
      </w:r>
      <w:r w:rsidRPr="005B04C3">
        <w:rPr>
          <w:lang w:val="es-MX"/>
        </w:rPr>
        <w:t>CORRUPCIÓN.</w:t>
      </w:r>
      <w:r w:rsidRPr="005B04C3">
        <w:rPr>
          <w:spacing w:val="115"/>
          <w:lang w:val="es-MX"/>
        </w:rPr>
        <w:t xml:space="preserve"> </w:t>
      </w:r>
      <w:r w:rsidRPr="005B04C3">
        <w:rPr>
          <w:lang w:val="es-MX"/>
        </w:rPr>
        <w:t>“</w:t>
      </w:r>
      <w:r w:rsidR="002B0C33" w:rsidRPr="005B04C3">
        <w:rPr>
          <w:lang w:val="es-MX"/>
        </w:rPr>
        <w:t>LAS PARTES</w:t>
      </w:r>
      <w:r w:rsidRPr="005B04C3">
        <w:rPr>
          <w:lang w:val="es-MX"/>
        </w:rPr>
        <w:t xml:space="preserve">” </w:t>
      </w:r>
      <w:r w:rsidRPr="005B04C3">
        <w:rPr>
          <w:b w:val="0"/>
          <w:bCs w:val="0"/>
          <w:lang w:val="es-MX"/>
        </w:rPr>
        <w:t>ajustarán su actuación a las disposiciones previstas en la Ley</w:t>
      </w:r>
      <w:r w:rsidRPr="005B04C3">
        <w:rPr>
          <w:b w:val="0"/>
          <w:bCs w:val="0"/>
          <w:spacing w:val="1"/>
          <w:lang w:val="es-MX"/>
        </w:rPr>
        <w:t xml:space="preserve"> </w:t>
      </w:r>
      <w:r w:rsidRPr="005B04C3">
        <w:rPr>
          <w:b w:val="0"/>
          <w:bCs w:val="0"/>
          <w:lang w:val="es-MX"/>
        </w:rPr>
        <w:t>Nacional</w:t>
      </w:r>
      <w:r w:rsidRPr="005B04C3">
        <w:rPr>
          <w:b w:val="0"/>
          <w:bCs w:val="0"/>
          <w:spacing w:val="-1"/>
          <w:lang w:val="es-MX"/>
        </w:rPr>
        <w:t xml:space="preserve"> </w:t>
      </w:r>
      <w:r w:rsidRPr="005B04C3">
        <w:rPr>
          <w:b w:val="0"/>
          <w:bCs w:val="0"/>
          <w:lang w:val="es-MX"/>
        </w:rPr>
        <w:t>Anticorrupción</w:t>
      </w:r>
      <w:r w:rsidR="00B17430" w:rsidRPr="005B04C3">
        <w:rPr>
          <w:b w:val="0"/>
          <w:bCs w:val="0"/>
          <w:lang w:val="es-MX"/>
        </w:rPr>
        <w:t xml:space="preserve"> </w:t>
      </w:r>
      <w:r w:rsidRPr="005B04C3">
        <w:rPr>
          <w:b w:val="0"/>
          <w:bCs w:val="0"/>
          <w:lang w:val="es-MX"/>
        </w:rPr>
        <w:t>y demás</w:t>
      </w:r>
      <w:r w:rsidRPr="005B04C3">
        <w:rPr>
          <w:b w:val="0"/>
          <w:bCs w:val="0"/>
          <w:spacing w:val="-2"/>
          <w:lang w:val="es-MX"/>
        </w:rPr>
        <w:t xml:space="preserve"> </w:t>
      </w:r>
      <w:r w:rsidRPr="005B04C3">
        <w:rPr>
          <w:b w:val="0"/>
          <w:bCs w:val="0"/>
          <w:lang w:val="es-MX"/>
        </w:rPr>
        <w:t>disposiciones</w:t>
      </w:r>
      <w:r w:rsidRPr="005B04C3">
        <w:rPr>
          <w:b w:val="0"/>
          <w:bCs w:val="0"/>
          <w:spacing w:val="-6"/>
          <w:lang w:val="es-MX"/>
        </w:rPr>
        <w:t xml:space="preserve"> </w:t>
      </w:r>
      <w:r w:rsidRPr="005B04C3">
        <w:rPr>
          <w:b w:val="0"/>
          <w:bCs w:val="0"/>
          <w:lang w:val="es-MX"/>
        </w:rPr>
        <w:t>legales</w:t>
      </w:r>
      <w:r w:rsidRPr="005B04C3">
        <w:rPr>
          <w:b w:val="0"/>
          <w:bCs w:val="0"/>
          <w:spacing w:val="-1"/>
          <w:lang w:val="es-MX"/>
        </w:rPr>
        <w:t xml:space="preserve"> </w:t>
      </w:r>
      <w:r w:rsidRPr="005B04C3">
        <w:rPr>
          <w:b w:val="0"/>
          <w:bCs w:val="0"/>
          <w:lang w:val="es-MX"/>
        </w:rPr>
        <w:t>aplicables.</w:t>
      </w:r>
    </w:p>
    <w:p w14:paraId="2C1D55DD" w14:textId="77777777" w:rsidR="00496178" w:rsidRPr="00C3124D" w:rsidRDefault="00496178" w:rsidP="005B04C3">
      <w:pPr>
        <w:pStyle w:val="Textoindependiente"/>
        <w:ind w:right="-41"/>
        <w:jc w:val="both"/>
        <w:rPr>
          <w:sz w:val="17"/>
          <w:lang w:val="es-MX"/>
        </w:rPr>
      </w:pPr>
    </w:p>
    <w:p w14:paraId="7A78910B" w14:textId="423526AD" w:rsidR="00496178" w:rsidRPr="005B04C3" w:rsidRDefault="00ED5DE9" w:rsidP="00093AEB">
      <w:pPr>
        <w:pStyle w:val="Textoindependiente"/>
        <w:ind w:right="-41"/>
        <w:jc w:val="both"/>
        <w:rPr>
          <w:lang w:val="es-MX"/>
        </w:rPr>
      </w:pPr>
      <w:r w:rsidRPr="002A5EF4">
        <w:rPr>
          <w:b/>
          <w:lang w:val="es-MX"/>
        </w:rPr>
        <w:t>“</w:t>
      </w:r>
      <w:r w:rsidR="002B0C33" w:rsidRPr="00B76CF4">
        <w:rPr>
          <w:b/>
          <w:lang w:val="es-MX"/>
        </w:rPr>
        <w:t>LAS PARTES</w:t>
      </w:r>
      <w:r w:rsidRPr="00B76CF4">
        <w:rPr>
          <w:b/>
          <w:lang w:val="es-MX"/>
        </w:rPr>
        <w:t>”</w:t>
      </w:r>
      <w:r w:rsidRPr="00B76CF4">
        <w:rPr>
          <w:b/>
          <w:spacing w:val="-12"/>
          <w:lang w:val="es-MX"/>
        </w:rPr>
        <w:t xml:space="preserve"> </w:t>
      </w:r>
      <w:r w:rsidRPr="00B76CF4">
        <w:rPr>
          <w:lang w:val="es-MX"/>
        </w:rPr>
        <w:t>manifiestan</w:t>
      </w:r>
      <w:r w:rsidRPr="00B76CF4">
        <w:rPr>
          <w:spacing w:val="-7"/>
          <w:lang w:val="es-MX"/>
        </w:rPr>
        <w:t xml:space="preserve"> </w:t>
      </w:r>
      <w:r w:rsidRPr="00B76CF4">
        <w:rPr>
          <w:lang w:val="es-MX"/>
        </w:rPr>
        <w:t>que</w:t>
      </w:r>
      <w:r w:rsidRPr="00B76CF4">
        <w:rPr>
          <w:spacing w:val="-3"/>
          <w:lang w:val="es-MX"/>
        </w:rPr>
        <w:t xml:space="preserve"> </w:t>
      </w:r>
      <w:r w:rsidRPr="00B76CF4">
        <w:rPr>
          <w:lang w:val="es-MX"/>
        </w:rPr>
        <w:t>no</w:t>
      </w:r>
      <w:r w:rsidRPr="00B76CF4">
        <w:rPr>
          <w:spacing w:val="-8"/>
          <w:lang w:val="es-MX"/>
        </w:rPr>
        <w:t xml:space="preserve"> </w:t>
      </w:r>
      <w:r w:rsidRPr="00B76CF4">
        <w:rPr>
          <w:lang w:val="es-MX"/>
        </w:rPr>
        <w:t>ofrecerán</w:t>
      </w:r>
      <w:r w:rsidRPr="001526DE">
        <w:rPr>
          <w:spacing w:val="-10"/>
          <w:lang w:val="es-MX"/>
        </w:rPr>
        <w:t xml:space="preserve"> </w:t>
      </w:r>
      <w:r w:rsidRPr="001526DE">
        <w:rPr>
          <w:lang w:val="es-MX"/>
        </w:rPr>
        <w:t>o</w:t>
      </w:r>
      <w:r w:rsidRPr="001526DE">
        <w:rPr>
          <w:spacing w:val="-6"/>
          <w:lang w:val="es-MX"/>
        </w:rPr>
        <w:t xml:space="preserve"> </w:t>
      </w:r>
      <w:r w:rsidRPr="005B04C3">
        <w:rPr>
          <w:lang w:val="es-MX"/>
        </w:rPr>
        <w:t>pagarán,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ni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autorizarán una oferta o pago de dinero o cualquier cosa de valor a cualquier otra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entidad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pública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privada,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conocimiento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intención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="002B0C33" w:rsidRPr="005B04C3">
        <w:rPr>
          <w:spacing w:val="1"/>
          <w:lang w:val="es-MX"/>
        </w:rPr>
        <w:t>i</w:t>
      </w:r>
      <w:r w:rsidRPr="005B04C3">
        <w:rPr>
          <w:lang w:val="es-MX"/>
        </w:rPr>
        <w:t>nfluir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 xml:space="preserve">indebidamente en un acto o decisión oficial que ayude a </w:t>
      </w:r>
      <w:r w:rsidRPr="005B04C3">
        <w:rPr>
          <w:b/>
          <w:lang w:val="es-MX"/>
        </w:rPr>
        <w:t>"</w:t>
      </w:r>
      <w:r w:rsidR="00EC6D39">
        <w:rPr>
          <w:b/>
          <w:lang w:val="es-MX"/>
        </w:rPr>
        <w:t>LOS</w:t>
      </w:r>
      <w:r w:rsidR="00EC6D39" w:rsidRPr="005B04C3">
        <w:rPr>
          <w:b/>
          <w:lang w:val="es-MX"/>
        </w:rPr>
        <w:t xml:space="preserve"> </w:t>
      </w:r>
      <w:r w:rsidRPr="005B04C3">
        <w:rPr>
          <w:b/>
          <w:lang w:val="es-MX"/>
        </w:rPr>
        <w:t>PATROCINADOR</w:t>
      </w:r>
      <w:r w:rsidR="00EC6D39">
        <w:rPr>
          <w:b/>
          <w:lang w:val="es-MX"/>
        </w:rPr>
        <w:t>ES</w:t>
      </w:r>
      <w:r w:rsidRPr="005B04C3">
        <w:rPr>
          <w:b/>
          <w:lang w:val="es-MX"/>
        </w:rPr>
        <w:t>"</w:t>
      </w:r>
      <w:r w:rsidR="004F00FC" w:rsidRPr="005B04C3">
        <w:rPr>
          <w:b/>
          <w:lang w:val="es-MX"/>
        </w:rPr>
        <w:t>, a “LA CRO”,</w:t>
      </w:r>
      <w:r w:rsidRPr="005B04C3">
        <w:rPr>
          <w:b/>
          <w:lang w:val="es-MX"/>
        </w:rPr>
        <w:t xml:space="preserve"> </w:t>
      </w:r>
      <w:r w:rsidRPr="005B04C3">
        <w:rPr>
          <w:lang w:val="es-MX"/>
        </w:rPr>
        <w:t>o a</w:t>
      </w:r>
      <w:r w:rsidRPr="005B04C3">
        <w:rPr>
          <w:spacing w:val="-55"/>
          <w:lang w:val="es-MX"/>
        </w:rPr>
        <w:t xml:space="preserve"> </w:t>
      </w:r>
      <w:r w:rsidRPr="005B04C3">
        <w:rPr>
          <w:b/>
          <w:lang w:val="es-MX"/>
        </w:rPr>
        <w:t xml:space="preserve">"EL INSTITUTO" </w:t>
      </w:r>
      <w:r w:rsidRPr="005B04C3">
        <w:rPr>
          <w:lang w:val="es-MX"/>
        </w:rPr>
        <w:t>o cualquier Investigador en la obtención de una ventaja indebida,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retención inapropiada de negocios o dirección de negocios a cualquier persona 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entidad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pública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o privada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relacionadas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con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su objeto</w:t>
      </w:r>
      <w:r w:rsidR="004F00FC" w:rsidRPr="005B04C3">
        <w:rPr>
          <w:lang w:val="es-MX"/>
        </w:rPr>
        <w:t>, o viceversa.</w:t>
      </w:r>
    </w:p>
    <w:p w14:paraId="6BEABD7B" w14:textId="77777777" w:rsidR="008360AE" w:rsidRPr="005B04C3" w:rsidRDefault="008360AE" w:rsidP="00093AEB">
      <w:pPr>
        <w:pStyle w:val="Textoindependiente"/>
        <w:ind w:right="-41"/>
        <w:jc w:val="both"/>
        <w:rPr>
          <w:sz w:val="18"/>
          <w:lang w:val="es-MX"/>
        </w:rPr>
      </w:pPr>
    </w:p>
    <w:p w14:paraId="7E614675" w14:textId="716C6038" w:rsidR="00496178" w:rsidRPr="00C3124D" w:rsidRDefault="00ED5DE9" w:rsidP="00093AEB">
      <w:pPr>
        <w:pStyle w:val="Textoindependiente"/>
        <w:ind w:right="-41"/>
        <w:jc w:val="both"/>
        <w:rPr>
          <w:lang w:val="es-MX"/>
        </w:rPr>
      </w:pPr>
      <w:r w:rsidRPr="005B04C3">
        <w:rPr>
          <w:b/>
          <w:lang w:val="es-MX"/>
        </w:rPr>
        <w:t>“</w:t>
      </w:r>
      <w:r w:rsidR="002B0C33" w:rsidRPr="005B04C3">
        <w:rPr>
          <w:b/>
          <w:lang w:val="es-MX"/>
        </w:rPr>
        <w:t>LAS PARTES</w:t>
      </w:r>
      <w:r w:rsidRPr="005B04C3">
        <w:rPr>
          <w:b/>
          <w:lang w:val="es-MX"/>
        </w:rPr>
        <w:t xml:space="preserve">” </w:t>
      </w:r>
      <w:r w:rsidRPr="005B04C3">
        <w:rPr>
          <w:lang w:val="es-MX"/>
        </w:rPr>
        <w:t>manifiestan que, en la medida de sus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posibilidades,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evitarán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personal</w:t>
      </w:r>
      <w:r w:rsidRPr="005B04C3">
        <w:rPr>
          <w:spacing w:val="1"/>
          <w:lang w:val="es-MX"/>
        </w:rPr>
        <w:t xml:space="preserve"> </w:t>
      </w:r>
      <w:r w:rsidR="008360AE" w:rsidRPr="005B04C3">
        <w:rPr>
          <w:spacing w:val="1"/>
          <w:lang w:val="es-MX"/>
        </w:rPr>
        <w:t xml:space="preserve">del estudio </w:t>
      </w:r>
      <w:r w:rsidRPr="005B04C3">
        <w:rPr>
          <w:lang w:val="es-MX"/>
        </w:rPr>
        <w:t>incurra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alguna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actividad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esté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prohibida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por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Legislación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Anticorrupción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aplicable,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incluyendo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sobornos,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corrupción,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recompensas u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otras prácticas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comerciales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corruptas</w:t>
      </w:r>
      <w:r w:rsidR="00093AEB" w:rsidRPr="005B04C3">
        <w:rPr>
          <w:lang w:val="es-MX"/>
        </w:rPr>
        <w:t xml:space="preserve">, situación que de igual manera deberá cumplir </w:t>
      </w:r>
      <w:r w:rsidR="00093AEB" w:rsidRPr="005B04C3">
        <w:rPr>
          <w:b/>
          <w:bCs/>
          <w:lang w:val="es-MX"/>
        </w:rPr>
        <w:t xml:space="preserve">“LA CRO” </w:t>
      </w:r>
      <w:r w:rsidR="00093AEB" w:rsidRPr="00C3124D">
        <w:rPr>
          <w:lang w:val="es-MX"/>
        </w:rPr>
        <w:t xml:space="preserve">y </w:t>
      </w:r>
      <w:r w:rsidR="00093AEB" w:rsidRPr="005B04C3">
        <w:rPr>
          <w:b/>
          <w:bCs/>
          <w:lang w:val="es-MX"/>
        </w:rPr>
        <w:t>“</w:t>
      </w:r>
      <w:r w:rsidR="00EC6D39">
        <w:rPr>
          <w:b/>
          <w:bCs/>
          <w:lang w:val="es-MX"/>
        </w:rPr>
        <w:t>LOS</w:t>
      </w:r>
      <w:r w:rsidR="00EC6D39" w:rsidRPr="005B04C3">
        <w:rPr>
          <w:b/>
          <w:bCs/>
          <w:lang w:val="es-MX"/>
        </w:rPr>
        <w:t xml:space="preserve"> </w:t>
      </w:r>
      <w:r w:rsidR="00093AEB" w:rsidRPr="005B04C3">
        <w:rPr>
          <w:b/>
          <w:bCs/>
          <w:lang w:val="es-MX"/>
        </w:rPr>
        <w:t>PATROCINADOR</w:t>
      </w:r>
      <w:r w:rsidR="00EC6D39">
        <w:rPr>
          <w:b/>
          <w:bCs/>
          <w:lang w:val="es-MX"/>
        </w:rPr>
        <w:t>ES</w:t>
      </w:r>
      <w:r w:rsidR="00093AEB" w:rsidRPr="005B04C3">
        <w:rPr>
          <w:b/>
          <w:bCs/>
          <w:lang w:val="es-MX"/>
        </w:rPr>
        <w:t>”.</w:t>
      </w:r>
    </w:p>
    <w:p w14:paraId="1A311D0A" w14:textId="77777777" w:rsidR="008360AE" w:rsidRPr="005122E7" w:rsidRDefault="008360AE" w:rsidP="00C35830">
      <w:pPr>
        <w:pStyle w:val="Textoindependiente"/>
        <w:ind w:right="-41"/>
        <w:jc w:val="both"/>
        <w:rPr>
          <w:lang w:val="es-MX"/>
        </w:rPr>
      </w:pPr>
    </w:p>
    <w:p w14:paraId="74D8F342" w14:textId="548C6819" w:rsidR="00496178" w:rsidRPr="001526DE" w:rsidRDefault="00ED5DE9" w:rsidP="00C35830">
      <w:pPr>
        <w:ind w:right="-41"/>
        <w:jc w:val="both"/>
        <w:rPr>
          <w:lang w:val="es-MX"/>
        </w:rPr>
      </w:pPr>
      <w:bookmarkStart w:id="42" w:name="_Hlk119597998"/>
      <w:r w:rsidRPr="009F2746">
        <w:rPr>
          <w:b/>
          <w:lang w:val="es-MX"/>
        </w:rPr>
        <w:t>TRIGÉSIMA</w:t>
      </w:r>
      <w:r w:rsidRPr="009F2746">
        <w:rPr>
          <w:b/>
          <w:spacing w:val="-5"/>
          <w:lang w:val="es-MX"/>
        </w:rPr>
        <w:t xml:space="preserve"> </w:t>
      </w:r>
      <w:r w:rsidR="008360AE" w:rsidRPr="009F2746">
        <w:rPr>
          <w:b/>
          <w:lang w:val="es-MX"/>
        </w:rPr>
        <w:t>QUINTA</w:t>
      </w:r>
      <w:r w:rsidRPr="00B76CF4">
        <w:rPr>
          <w:b/>
          <w:lang w:val="es-MX"/>
        </w:rPr>
        <w:t>.</w:t>
      </w:r>
      <w:r w:rsidRPr="00B76CF4">
        <w:rPr>
          <w:b/>
          <w:spacing w:val="-10"/>
          <w:lang w:val="es-MX"/>
        </w:rPr>
        <w:t xml:space="preserve"> </w:t>
      </w:r>
      <w:r w:rsidRPr="00B76CF4">
        <w:rPr>
          <w:b/>
          <w:lang w:val="es-MX"/>
        </w:rPr>
        <w:t>ANEXOS:</w:t>
      </w:r>
      <w:r w:rsidRPr="00B76CF4">
        <w:rPr>
          <w:b/>
          <w:spacing w:val="-5"/>
          <w:lang w:val="es-MX"/>
        </w:rPr>
        <w:t xml:space="preserve"> </w:t>
      </w:r>
      <w:r w:rsidRPr="00B76CF4">
        <w:rPr>
          <w:lang w:val="es-MX"/>
        </w:rPr>
        <w:t>Forman</w:t>
      </w:r>
      <w:r w:rsidRPr="00B76CF4">
        <w:rPr>
          <w:spacing w:val="-6"/>
          <w:lang w:val="es-MX"/>
        </w:rPr>
        <w:t xml:space="preserve"> </w:t>
      </w:r>
      <w:r w:rsidRPr="00B76CF4">
        <w:rPr>
          <w:lang w:val="es-MX"/>
        </w:rPr>
        <w:t>parte</w:t>
      </w:r>
      <w:r w:rsidRPr="00B76CF4">
        <w:rPr>
          <w:spacing w:val="-2"/>
          <w:lang w:val="es-MX"/>
        </w:rPr>
        <w:t xml:space="preserve"> </w:t>
      </w:r>
      <w:r w:rsidRPr="00B76CF4">
        <w:rPr>
          <w:lang w:val="es-MX"/>
        </w:rPr>
        <w:t>del</w:t>
      </w:r>
      <w:r w:rsidRPr="00B76CF4">
        <w:rPr>
          <w:spacing w:val="-4"/>
          <w:lang w:val="es-MX"/>
        </w:rPr>
        <w:t xml:space="preserve"> </w:t>
      </w:r>
      <w:r w:rsidRPr="00B76CF4">
        <w:rPr>
          <w:lang w:val="es-MX"/>
        </w:rPr>
        <w:t>Convenio</w:t>
      </w:r>
      <w:r w:rsidRPr="001526DE">
        <w:rPr>
          <w:spacing w:val="-7"/>
          <w:lang w:val="es-MX"/>
        </w:rPr>
        <w:t xml:space="preserve"> </w:t>
      </w:r>
      <w:r w:rsidRPr="001526DE">
        <w:rPr>
          <w:lang w:val="es-MX"/>
        </w:rPr>
        <w:t>los</w:t>
      </w:r>
      <w:r w:rsidRPr="001526DE">
        <w:rPr>
          <w:spacing w:val="-5"/>
          <w:lang w:val="es-MX"/>
        </w:rPr>
        <w:t xml:space="preserve"> </w:t>
      </w:r>
      <w:r w:rsidRPr="001526DE">
        <w:rPr>
          <w:lang w:val="es-MX"/>
        </w:rPr>
        <w:t>siguientes</w:t>
      </w:r>
      <w:r w:rsidRPr="001526DE">
        <w:rPr>
          <w:spacing w:val="-5"/>
          <w:lang w:val="es-MX"/>
        </w:rPr>
        <w:t xml:space="preserve"> </w:t>
      </w:r>
      <w:r w:rsidRPr="001526DE">
        <w:rPr>
          <w:lang w:val="es-MX"/>
        </w:rPr>
        <w:t>anexos:</w:t>
      </w:r>
    </w:p>
    <w:p w14:paraId="29827561" w14:textId="77777777" w:rsidR="008360AE" w:rsidRPr="001526DE" w:rsidRDefault="008360AE" w:rsidP="00C35830">
      <w:pPr>
        <w:ind w:right="-41"/>
        <w:jc w:val="both"/>
        <w:rPr>
          <w:lang w:val="es-MX"/>
        </w:rPr>
      </w:pPr>
    </w:p>
    <w:p w14:paraId="45E5E0C1" w14:textId="5878236E" w:rsidR="003353A9" w:rsidRDefault="003353A9" w:rsidP="003353A9">
      <w:pPr>
        <w:pStyle w:val="Textoindependiente"/>
        <w:ind w:right="-41"/>
        <w:jc w:val="both"/>
        <w:rPr>
          <w:lang w:val="es-MX"/>
        </w:rPr>
      </w:pPr>
      <w:r w:rsidRPr="005B04C3">
        <w:rPr>
          <w:b/>
          <w:lang w:val="es-MX"/>
        </w:rPr>
        <w:t>Anexo A</w:t>
      </w:r>
      <w:r w:rsidRPr="005B04C3">
        <w:rPr>
          <w:lang w:val="es-MX"/>
        </w:rPr>
        <w:t>: Dictamen favorable por parte de la Comisión Federal para la Protección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contra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Riesgos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Sanitarios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través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su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Comisión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de Autorización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Sanitaria;</w:t>
      </w:r>
    </w:p>
    <w:p w14:paraId="13F4253B" w14:textId="77777777" w:rsidR="00B1716C" w:rsidRPr="005B04C3" w:rsidRDefault="00B1716C" w:rsidP="003353A9">
      <w:pPr>
        <w:pStyle w:val="Textoindependiente"/>
        <w:ind w:right="-41"/>
        <w:jc w:val="both"/>
        <w:rPr>
          <w:lang w:val="es-MX"/>
        </w:rPr>
      </w:pPr>
    </w:p>
    <w:p w14:paraId="1EEC13D2" w14:textId="0D95DC46" w:rsidR="003353A9" w:rsidRDefault="003353A9" w:rsidP="003353A9">
      <w:pPr>
        <w:ind w:right="-41"/>
        <w:rPr>
          <w:lang w:val="es-MX"/>
        </w:rPr>
      </w:pPr>
      <w:r w:rsidRPr="005B04C3">
        <w:rPr>
          <w:b/>
          <w:lang w:val="es-MX"/>
        </w:rPr>
        <w:t>Anexo</w:t>
      </w:r>
      <w:r w:rsidRPr="005B04C3">
        <w:rPr>
          <w:b/>
          <w:spacing w:val="-8"/>
          <w:lang w:val="es-MX"/>
        </w:rPr>
        <w:t xml:space="preserve"> </w:t>
      </w:r>
      <w:r w:rsidRPr="005B04C3">
        <w:rPr>
          <w:b/>
          <w:lang w:val="es-MX"/>
        </w:rPr>
        <w:t>B:</w:t>
      </w:r>
      <w:r w:rsidRPr="005B04C3">
        <w:rPr>
          <w:b/>
          <w:spacing w:val="-12"/>
          <w:lang w:val="es-MX"/>
        </w:rPr>
        <w:t xml:space="preserve"> </w:t>
      </w:r>
      <w:r w:rsidRPr="005B04C3">
        <w:rPr>
          <w:lang w:val="es-MX"/>
        </w:rPr>
        <w:t>Protocolo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Investigación;</w:t>
      </w:r>
    </w:p>
    <w:p w14:paraId="49302E97" w14:textId="77777777" w:rsidR="00B1716C" w:rsidRPr="005B04C3" w:rsidRDefault="00B1716C" w:rsidP="003353A9">
      <w:pPr>
        <w:ind w:right="-41"/>
        <w:rPr>
          <w:lang w:val="es-MX"/>
        </w:rPr>
      </w:pPr>
    </w:p>
    <w:p w14:paraId="61C1329C" w14:textId="1844FBFD" w:rsidR="003353A9" w:rsidRDefault="003353A9" w:rsidP="003353A9">
      <w:pPr>
        <w:ind w:right="-41"/>
        <w:rPr>
          <w:lang w:val="es-MX"/>
        </w:rPr>
      </w:pPr>
      <w:r w:rsidRPr="005B04C3">
        <w:rPr>
          <w:b/>
          <w:lang w:val="es-MX"/>
        </w:rPr>
        <w:t>Anexo</w:t>
      </w:r>
      <w:r w:rsidRPr="005B04C3">
        <w:rPr>
          <w:b/>
          <w:spacing w:val="-5"/>
          <w:lang w:val="es-MX"/>
        </w:rPr>
        <w:t xml:space="preserve"> </w:t>
      </w:r>
      <w:r w:rsidRPr="005B04C3">
        <w:rPr>
          <w:b/>
          <w:lang w:val="es-MX"/>
        </w:rPr>
        <w:t>C:</w:t>
      </w:r>
      <w:r w:rsidRPr="005B04C3">
        <w:rPr>
          <w:b/>
          <w:spacing w:val="-9"/>
          <w:lang w:val="es-MX"/>
        </w:rPr>
        <w:t xml:space="preserve"> </w:t>
      </w:r>
      <w:r w:rsidRPr="005B04C3">
        <w:rPr>
          <w:lang w:val="es-MX"/>
        </w:rPr>
        <w:t>Uso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Recursos;</w:t>
      </w:r>
    </w:p>
    <w:p w14:paraId="2983CB30" w14:textId="77777777" w:rsidR="00B1716C" w:rsidRPr="005B04C3" w:rsidRDefault="00B1716C" w:rsidP="003353A9">
      <w:pPr>
        <w:ind w:right="-41"/>
        <w:rPr>
          <w:lang w:val="es-MX"/>
        </w:rPr>
      </w:pPr>
    </w:p>
    <w:p w14:paraId="13A9418B" w14:textId="77777777" w:rsidR="00B1716C" w:rsidRDefault="00A26DAA" w:rsidP="00A26DAA">
      <w:pPr>
        <w:pStyle w:val="Textoindependiente"/>
        <w:ind w:right="-41"/>
        <w:jc w:val="both"/>
        <w:rPr>
          <w:lang w:val="es-MX"/>
        </w:rPr>
      </w:pPr>
      <w:r w:rsidRPr="00CF2496">
        <w:rPr>
          <w:b/>
          <w:lang w:val="es-MX"/>
        </w:rPr>
        <w:t>Anexo D</w:t>
      </w:r>
      <w:r w:rsidRPr="00CF2496">
        <w:rPr>
          <w:lang w:val="es-MX"/>
        </w:rPr>
        <w:t xml:space="preserve">: Constancia de Acta </w:t>
      </w:r>
      <w:r w:rsidR="00B0562B" w:rsidRPr="00CF2496">
        <w:rPr>
          <w:lang w:val="es-MX"/>
        </w:rPr>
        <w:t>C</w:t>
      </w:r>
      <w:r w:rsidRPr="00CF2496">
        <w:rPr>
          <w:lang w:val="es-MX"/>
        </w:rPr>
        <w:t xml:space="preserve">onstitutiva de </w:t>
      </w:r>
      <w:proofErr w:type="spellStart"/>
      <w:r w:rsidR="00CF2496" w:rsidRPr="00CF2496">
        <w:rPr>
          <w:b/>
          <w:lang w:val="es-MX"/>
        </w:rPr>
        <w:t>Wow</w:t>
      </w:r>
      <w:proofErr w:type="spellEnd"/>
      <w:r w:rsidR="00CF2496" w:rsidRPr="00CF2496">
        <w:rPr>
          <w:b/>
          <w:lang w:val="es-MX"/>
        </w:rPr>
        <w:t xml:space="preserve"> Venta y Promoción e</w:t>
      </w:r>
      <w:r w:rsidR="00CF2496">
        <w:rPr>
          <w:b/>
          <w:lang w:val="es-MX"/>
        </w:rPr>
        <w:t>n</w:t>
      </w:r>
      <w:r w:rsidR="00CF2496" w:rsidRPr="00CF2496">
        <w:rPr>
          <w:b/>
          <w:lang w:val="es-MX"/>
        </w:rPr>
        <w:t xml:space="preserve"> el </w:t>
      </w:r>
      <w:r w:rsidR="00CF2496">
        <w:rPr>
          <w:b/>
          <w:lang w:val="es-MX"/>
        </w:rPr>
        <w:t>Sureste</w:t>
      </w:r>
      <w:r w:rsidR="00B372EF" w:rsidRPr="00CF2496">
        <w:rPr>
          <w:b/>
          <w:lang w:val="es-MX"/>
        </w:rPr>
        <w:t xml:space="preserve">, S. R.L. </w:t>
      </w:r>
      <w:r w:rsidR="00B0562B" w:rsidRPr="00CF2496">
        <w:rPr>
          <w:b/>
          <w:lang w:val="es-MX"/>
        </w:rPr>
        <w:t xml:space="preserve">de </w:t>
      </w:r>
      <w:r w:rsidR="00B372EF" w:rsidRPr="00CF2496">
        <w:rPr>
          <w:b/>
          <w:lang w:val="es-MX"/>
        </w:rPr>
        <w:t>C.V.</w:t>
      </w:r>
      <w:r w:rsidR="00B372EF" w:rsidRPr="00CF2496">
        <w:rPr>
          <w:lang w:val="es-MX"/>
        </w:rPr>
        <w:t xml:space="preserve">  </w:t>
      </w:r>
      <w:r w:rsidR="00B372EF" w:rsidRPr="005B04C3">
        <w:rPr>
          <w:lang w:val="es-MX"/>
        </w:rPr>
        <w:t xml:space="preserve">instrumento notarial </w:t>
      </w:r>
      <w:r w:rsidR="00CF2496">
        <w:rPr>
          <w:lang w:val="es-MX"/>
        </w:rPr>
        <w:t>37,699</w:t>
      </w:r>
      <w:r w:rsidR="00B372EF" w:rsidRPr="005B04C3">
        <w:rPr>
          <w:lang w:val="es-MX"/>
        </w:rPr>
        <w:t xml:space="preserve">, de </w:t>
      </w:r>
      <w:r w:rsidR="00CF2496">
        <w:rPr>
          <w:lang w:val="es-MX"/>
        </w:rPr>
        <w:t>24</w:t>
      </w:r>
      <w:r w:rsidRPr="005B04C3">
        <w:rPr>
          <w:lang w:val="es-MX"/>
        </w:rPr>
        <w:t xml:space="preserve"> de </w:t>
      </w:r>
      <w:r w:rsidR="00CF2496">
        <w:rPr>
          <w:lang w:val="es-MX"/>
        </w:rPr>
        <w:t>junio</w:t>
      </w:r>
      <w:r w:rsidRPr="005B04C3">
        <w:rPr>
          <w:lang w:val="es-MX"/>
        </w:rPr>
        <w:t xml:space="preserve"> del 2021</w:t>
      </w:r>
      <w:r w:rsidR="00B372EF" w:rsidRPr="005B04C3">
        <w:rPr>
          <w:lang w:val="es-MX"/>
        </w:rPr>
        <w:t>., contante de 2</w:t>
      </w:r>
      <w:r w:rsidR="00CF2496">
        <w:rPr>
          <w:lang w:val="es-MX"/>
        </w:rPr>
        <w:t>1</w:t>
      </w:r>
      <w:r w:rsidR="00B372EF" w:rsidRPr="005B04C3">
        <w:rPr>
          <w:lang w:val="es-MX"/>
        </w:rPr>
        <w:t xml:space="preserve"> fojas</w:t>
      </w:r>
      <w:r w:rsidR="00B1716C">
        <w:rPr>
          <w:lang w:val="es-MX"/>
        </w:rPr>
        <w:t xml:space="preserve">; </w:t>
      </w:r>
    </w:p>
    <w:p w14:paraId="5DFB4CCD" w14:textId="4A5F52B8" w:rsidR="00A26DAA" w:rsidRPr="005B04C3" w:rsidRDefault="00A26DAA" w:rsidP="00A26DAA">
      <w:pPr>
        <w:pStyle w:val="Textoindependiente"/>
        <w:ind w:right="-41"/>
        <w:jc w:val="both"/>
        <w:rPr>
          <w:lang w:val="es-MX"/>
        </w:rPr>
      </w:pPr>
    </w:p>
    <w:p w14:paraId="2245BC85" w14:textId="77777777" w:rsidR="00B1716C" w:rsidRDefault="00A26DAA" w:rsidP="00A26DAA">
      <w:pPr>
        <w:ind w:right="-41"/>
        <w:jc w:val="both"/>
        <w:rPr>
          <w:bCs/>
          <w:lang w:val="es-MX"/>
        </w:rPr>
      </w:pPr>
      <w:r w:rsidRPr="005B04C3">
        <w:rPr>
          <w:b/>
          <w:lang w:val="es-MX"/>
        </w:rPr>
        <w:t xml:space="preserve">Anexo </w:t>
      </w:r>
      <w:r w:rsidR="00912920" w:rsidRPr="005B04C3">
        <w:rPr>
          <w:b/>
          <w:lang w:val="es-MX"/>
        </w:rPr>
        <w:t>E</w:t>
      </w:r>
      <w:r w:rsidR="006561BA" w:rsidRPr="005B04C3">
        <w:rPr>
          <w:b/>
          <w:lang w:val="es-MX"/>
        </w:rPr>
        <w:t xml:space="preserve">: </w:t>
      </w:r>
      <w:r w:rsidRPr="005B04C3">
        <w:rPr>
          <w:lang w:val="es-MX"/>
        </w:rPr>
        <w:t>Acuerdo de Subcontratación entre</w:t>
      </w:r>
      <w:r w:rsidRPr="005B04C3">
        <w:rPr>
          <w:b/>
          <w:lang w:val="es-MX"/>
        </w:rPr>
        <w:t xml:space="preserve"> </w:t>
      </w:r>
      <w:proofErr w:type="spellStart"/>
      <w:r w:rsidR="00D95EAA" w:rsidRPr="005B04C3">
        <w:rPr>
          <w:b/>
          <w:lang w:val="es-MX"/>
        </w:rPr>
        <w:t>Leidos</w:t>
      </w:r>
      <w:proofErr w:type="spellEnd"/>
      <w:r w:rsidR="00D95EAA" w:rsidRPr="005B04C3">
        <w:rPr>
          <w:b/>
          <w:lang w:val="es-MX"/>
        </w:rPr>
        <w:t xml:space="preserve"> </w:t>
      </w:r>
      <w:proofErr w:type="spellStart"/>
      <w:r w:rsidR="00D95EAA" w:rsidRPr="005B04C3">
        <w:rPr>
          <w:b/>
          <w:lang w:val="es-MX"/>
        </w:rPr>
        <w:t>Biomedical</w:t>
      </w:r>
      <w:proofErr w:type="spellEnd"/>
      <w:r w:rsidR="00D95EAA" w:rsidRPr="005B04C3">
        <w:rPr>
          <w:b/>
          <w:lang w:val="es-MX"/>
        </w:rPr>
        <w:t xml:space="preserve"> </w:t>
      </w:r>
      <w:proofErr w:type="spellStart"/>
      <w:r w:rsidR="00D95EAA" w:rsidRPr="005B04C3">
        <w:rPr>
          <w:b/>
          <w:lang w:val="es-MX"/>
        </w:rPr>
        <w:t>Research</w:t>
      </w:r>
      <w:proofErr w:type="spellEnd"/>
      <w:r w:rsidR="00D95EAA" w:rsidRPr="005B04C3">
        <w:rPr>
          <w:b/>
          <w:lang w:val="es-MX"/>
        </w:rPr>
        <w:t xml:space="preserve">, </w:t>
      </w:r>
      <w:proofErr w:type="spellStart"/>
      <w:r w:rsidR="00D95EAA" w:rsidRPr="005B04C3">
        <w:rPr>
          <w:b/>
          <w:lang w:val="es-MX"/>
        </w:rPr>
        <w:t>Inc</w:t>
      </w:r>
      <w:proofErr w:type="spellEnd"/>
      <w:r w:rsidR="00D95EAA" w:rsidRPr="005B04C3">
        <w:rPr>
          <w:b/>
          <w:lang w:val="es-MX"/>
        </w:rPr>
        <w:t xml:space="preserve"> </w:t>
      </w:r>
      <w:r w:rsidR="00D95EAA" w:rsidRPr="005B04C3">
        <w:rPr>
          <w:bCs/>
          <w:lang w:val="es-MX"/>
        </w:rPr>
        <w:t>y</w:t>
      </w:r>
      <w:r w:rsidR="00D95EAA" w:rsidRPr="005B04C3">
        <w:rPr>
          <w:b/>
          <w:lang w:val="es-MX"/>
        </w:rPr>
        <w:t xml:space="preserve"> SSS/ DLH HOLDINGS CORP</w:t>
      </w:r>
      <w:r w:rsidR="00D95EAA" w:rsidRPr="005B04C3">
        <w:rPr>
          <w:bCs/>
          <w:lang w:val="es-MX"/>
        </w:rPr>
        <w:t xml:space="preserve">, Reconociendo actividades desde el 31 de </w:t>
      </w:r>
      <w:r w:rsidR="00B372EF" w:rsidRPr="005B04C3">
        <w:rPr>
          <w:bCs/>
          <w:lang w:val="es-MX"/>
        </w:rPr>
        <w:t>agosto</w:t>
      </w:r>
      <w:r w:rsidR="00D95EAA" w:rsidRPr="005B04C3">
        <w:rPr>
          <w:bCs/>
          <w:lang w:val="es-MX"/>
        </w:rPr>
        <w:t xml:space="preserve"> del 2022 al 20 de </w:t>
      </w:r>
      <w:r w:rsidR="00B372EF" w:rsidRPr="005B04C3">
        <w:rPr>
          <w:bCs/>
          <w:lang w:val="es-MX"/>
        </w:rPr>
        <w:t>agosto</w:t>
      </w:r>
      <w:r w:rsidR="00D95EAA" w:rsidRPr="005B04C3">
        <w:rPr>
          <w:bCs/>
          <w:lang w:val="es-MX"/>
        </w:rPr>
        <w:t xml:space="preserve"> del 2027</w:t>
      </w:r>
      <w:r w:rsidR="00B1716C">
        <w:rPr>
          <w:bCs/>
          <w:lang w:val="es-MX"/>
        </w:rPr>
        <w:t xml:space="preserve">; </w:t>
      </w:r>
    </w:p>
    <w:p w14:paraId="22B7E243" w14:textId="45F54392" w:rsidR="00D95EAA" w:rsidRPr="005B04C3" w:rsidRDefault="00D95EAA" w:rsidP="00A26DAA">
      <w:pPr>
        <w:ind w:right="-41"/>
        <w:jc w:val="both"/>
        <w:rPr>
          <w:bCs/>
          <w:lang w:val="es-MX"/>
        </w:rPr>
      </w:pPr>
    </w:p>
    <w:p w14:paraId="5A7146DA" w14:textId="77777777" w:rsidR="00B1716C" w:rsidRDefault="00D95EAA" w:rsidP="00A26DAA">
      <w:pPr>
        <w:ind w:right="-41"/>
        <w:jc w:val="both"/>
        <w:rPr>
          <w:lang w:val="es-MX"/>
        </w:rPr>
      </w:pPr>
      <w:r w:rsidRPr="005B04C3">
        <w:rPr>
          <w:b/>
        </w:rPr>
        <w:t xml:space="preserve">Anexo </w:t>
      </w:r>
      <w:r w:rsidR="00912920" w:rsidRPr="005B04C3">
        <w:rPr>
          <w:b/>
        </w:rPr>
        <w:t>F</w:t>
      </w:r>
      <w:r w:rsidR="006561BA" w:rsidRPr="005B04C3">
        <w:rPr>
          <w:b/>
        </w:rPr>
        <w:t>:</w:t>
      </w:r>
      <w:r w:rsidRPr="005B04C3">
        <w:rPr>
          <w:b/>
        </w:rPr>
        <w:t xml:space="preserve"> </w:t>
      </w:r>
      <w:r w:rsidR="00A26DAA" w:rsidRPr="005B04C3">
        <w:rPr>
          <w:b/>
        </w:rPr>
        <w:t>DLH HOLDINGS CORP.</w:t>
      </w:r>
      <w:r w:rsidR="00A26DAA" w:rsidRPr="005B04C3">
        <w:t xml:space="preserve"> con </w:t>
      </w:r>
      <w:r w:rsidR="00A26DAA" w:rsidRPr="005B04C3">
        <w:rPr>
          <w:b/>
        </w:rPr>
        <w:t>ARCH FLORIDA, LLC</w:t>
      </w:r>
      <w:r w:rsidR="00A26DAA" w:rsidRPr="005B04C3">
        <w:t xml:space="preserve">. </w:t>
      </w:r>
      <w:r w:rsidR="00A26DAA" w:rsidRPr="005B04C3">
        <w:rPr>
          <w:lang w:val="es-MX"/>
        </w:rPr>
        <w:t>Reconociendo actividades desde el 31 de agosto del 2022 hasta el 30 de agosto del 2023</w:t>
      </w:r>
      <w:r w:rsidR="00B1716C">
        <w:rPr>
          <w:lang w:val="es-MX"/>
        </w:rPr>
        <w:t xml:space="preserve">; </w:t>
      </w:r>
    </w:p>
    <w:p w14:paraId="282267A6" w14:textId="6D2E1300" w:rsidR="00A26DAA" w:rsidRPr="005B04C3" w:rsidRDefault="00A26DAA" w:rsidP="00A26DAA">
      <w:pPr>
        <w:ind w:right="-41"/>
        <w:jc w:val="both"/>
        <w:rPr>
          <w:rFonts w:cs="Arial"/>
          <w:lang w:val="es-MX"/>
        </w:rPr>
      </w:pPr>
      <w:r w:rsidRPr="005B04C3">
        <w:rPr>
          <w:rFonts w:cs="Arial"/>
          <w:lang w:val="es-MX"/>
        </w:rPr>
        <w:t xml:space="preserve"> </w:t>
      </w:r>
    </w:p>
    <w:p w14:paraId="6CCF359D" w14:textId="32E37717" w:rsidR="00CF2496" w:rsidRDefault="00A26DAA" w:rsidP="00CF2496">
      <w:pPr>
        <w:ind w:right="-41"/>
        <w:rPr>
          <w:b/>
          <w:lang w:val="es-MX"/>
        </w:rPr>
      </w:pPr>
      <w:r w:rsidRPr="00B1716C">
        <w:rPr>
          <w:b/>
          <w:lang w:val="es-MX"/>
        </w:rPr>
        <w:t xml:space="preserve">Anexo </w:t>
      </w:r>
      <w:r w:rsidR="00912920" w:rsidRPr="00B1716C">
        <w:rPr>
          <w:b/>
          <w:lang w:val="es-MX"/>
        </w:rPr>
        <w:t>G</w:t>
      </w:r>
      <w:r w:rsidR="006561BA" w:rsidRPr="00B1716C">
        <w:rPr>
          <w:b/>
          <w:lang w:val="es-MX"/>
        </w:rPr>
        <w:t>:</w:t>
      </w:r>
      <w:r w:rsidRPr="00B1716C">
        <w:rPr>
          <w:b/>
          <w:lang w:val="es-MX"/>
        </w:rPr>
        <w:t xml:space="preserve"> </w:t>
      </w:r>
      <w:r w:rsidRPr="00B1716C">
        <w:rPr>
          <w:lang w:val="es-MX"/>
        </w:rPr>
        <w:t>Acuerdo entre</w:t>
      </w:r>
      <w:r w:rsidRPr="00B1716C">
        <w:rPr>
          <w:b/>
          <w:lang w:val="es-MX"/>
        </w:rPr>
        <w:t xml:space="preserve"> </w:t>
      </w:r>
      <w:r w:rsidRPr="00B1716C">
        <w:rPr>
          <w:rFonts w:cs="Arial"/>
          <w:b/>
          <w:lang w:val="es-MX"/>
        </w:rPr>
        <w:t xml:space="preserve">ARCH FLORIDA, LLC. </w:t>
      </w:r>
      <w:r w:rsidRPr="00B1716C">
        <w:rPr>
          <w:rFonts w:cs="Arial"/>
          <w:lang w:val="es-MX"/>
        </w:rPr>
        <w:t>y</w:t>
      </w:r>
      <w:r w:rsidRPr="00B1716C">
        <w:rPr>
          <w:rFonts w:cs="Arial"/>
          <w:b/>
          <w:lang w:val="es-MX"/>
        </w:rPr>
        <w:t xml:space="preserve"> </w:t>
      </w:r>
      <w:proofErr w:type="spellStart"/>
      <w:r w:rsidR="00CF2496" w:rsidRPr="00B1716C">
        <w:rPr>
          <w:b/>
          <w:lang w:val="es-MX"/>
        </w:rPr>
        <w:t>Wow</w:t>
      </w:r>
      <w:proofErr w:type="spellEnd"/>
      <w:r w:rsidR="00CF2496" w:rsidRPr="00B1716C">
        <w:rPr>
          <w:b/>
          <w:lang w:val="es-MX"/>
        </w:rPr>
        <w:t xml:space="preserve"> Venta y Promoción en el Sureste, S. R.L. de C.V. </w:t>
      </w:r>
      <w:r w:rsidR="00B1716C" w:rsidRPr="00B1716C">
        <w:rPr>
          <w:b/>
          <w:lang w:val="es-MX"/>
        </w:rPr>
        <w:t>;</w:t>
      </w:r>
      <w:r w:rsidR="00B1716C">
        <w:rPr>
          <w:b/>
          <w:lang w:val="es-MX"/>
        </w:rPr>
        <w:t xml:space="preserve"> </w:t>
      </w:r>
    </w:p>
    <w:p w14:paraId="5B5C7D27" w14:textId="77777777" w:rsidR="00B1716C" w:rsidRDefault="00B1716C" w:rsidP="00CF2496">
      <w:pPr>
        <w:ind w:right="-41"/>
        <w:rPr>
          <w:b/>
          <w:lang w:val="es-MX"/>
        </w:rPr>
      </w:pPr>
    </w:p>
    <w:p w14:paraId="4BBF63E9" w14:textId="063A2C2B" w:rsidR="003353A9" w:rsidRDefault="003353A9" w:rsidP="00CF2496">
      <w:pPr>
        <w:ind w:right="-41"/>
        <w:rPr>
          <w:lang w:val="es-MX"/>
        </w:rPr>
      </w:pPr>
      <w:r w:rsidRPr="005B04C3">
        <w:rPr>
          <w:b/>
          <w:lang w:val="es-MX"/>
        </w:rPr>
        <w:t>Anexo</w:t>
      </w:r>
      <w:r w:rsidRPr="005B04C3">
        <w:rPr>
          <w:b/>
          <w:spacing w:val="-8"/>
          <w:lang w:val="es-MX"/>
        </w:rPr>
        <w:t xml:space="preserve"> </w:t>
      </w:r>
      <w:r w:rsidR="00912920" w:rsidRPr="005B04C3">
        <w:rPr>
          <w:b/>
          <w:lang w:val="es-MX"/>
        </w:rPr>
        <w:t>H</w:t>
      </w:r>
      <w:r w:rsidRPr="005B04C3">
        <w:rPr>
          <w:b/>
          <w:lang w:val="es-MX"/>
        </w:rPr>
        <w:t>:</w:t>
      </w:r>
      <w:r w:rsidRPr="005B04C3">
        <w:rPr>
          <w:b/>
          <w:spacing w:val="-12"/>
          <w:lang w:val="es-MX"/>
        </w:rPr>
        <w:t xml:space="preserve"> </w:t>
      </w:r>
      <w:r w:rsidRPr="005B04C3">
        <w:rPr>
          <w:lang w:val="es-MX"/>
        </w:rPr>
        <w:t>Autorización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Comités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Pertinentes;</w:t>
      </w:r>
    </w:p>
    <w:p w14:paraId="00BD2FC9" w14:textId="77777777" w:rsidR="00B1716C" w:rsidRPr="005B04C3" w:rsidRDefault="00B1716C" w:rsidP="00CF2496">
      <w:pPr>
        <w:ind w:right="-41"/>
        <w:rPr>
          <w:lang w:val="es-MX"/>
        </w:rPr>
      </w:pPr>
    </w:p>
    <w:p w14:paraId="15C2DC73" w14:textId="77777777" w:rsidR="00B1716C" w:rsidRDefault="003353A9" w:rsidP="003353A9">
      <w:pPr>
        <w:ind w:right="-41"/>
        <w:rPr>
          <w:lang w:val="es-MX"/>
        </w:rPr>
      </w:pPr>
      <w:r w:rsidRPr="005B04C3">
        <w:rPr>
          <w:b/>
          <w:lang w:val="es-MX"/>
        </w:rPr>
        <w:t>Anexo</w:t>
      </w:r>
      <w:r w:rsidRPr="005B04C3">
        <w:rPr>
          <w:b/>
          <w:spacing w:val="-10"/>
          <w:lang w:val="es-MX"/>
        </w:rPr>
        <w:t xml:space="preserve"> </w:t>
      </w:r>
      <w:r w:rsidR="00912920" w:rsidRPr="005B04C3">
        <w:rPr>
          <w:b/>
          <w:lang w:val="es-MX"/>
        </w:rPr>
        <w:t>I</w:t>
      </w:r>
      <w:r w:rsidR="00DB050B">
        <w:rPr>
          <w:b/>
          <w:spacing w:val="-5"/>
          <w:lang w:val="es-MX"/>
        </w:rPr>
        <w:t xml:space="preserve">: </w:t>
      </w:r>
      <w:r w:rsidRPr="005B04C3">
        <w:rPr>
          <w:lang w:val="es-MX"/>
        </w:rPr>
        <w:t>Consentimiento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Informado</w:t>
      </w:r>
      <w:r w:rsidR="00B1716C">
        <w:rPr>
          <w:lang w:val="es-MX"/>
        </w:rPr>
        <w:t>;</w:t>
      </w:r>
    </w:p>
    <w:p w14:paraId="0868C84D" w14:textId="1B9BD479" w:rsidR="003353A9" w:rsidRPr="005B04C3" w:rsidRDefault="003353A9" w:rsidP="003353A9">
      <w:pPr>
        <w:ind w:right="-41"/>
        <w:rPr>
          <w:lang w:val="es-MX"/>
        </w:rPr>
      </w:pPr>
    </w:p>
    <w:p w14:paraId="42444177" w14:textId="77777777" w:rsidR="00B1716C" w:rsidRDefault="00912920" w:rsidP="003353A9">
      <w:pPr>
        <w:ind w:right="-41"/>
        <w:rPr>
          <w:lang w:val="es-MX"/>
        </w:rPr>
      </w:pPr>
      <w:r w:rsidRPr="005B04C3">
        <w:rPr>
          <w:b/>
          <w:lang w:val="es-MX"/>
        </w:rPr>
        <w:lastRenderedPageBreak/>
        <w:t>Anexo J</w:t>
      </w:r>
      <w:r w:rsidR="006561BA" w:rsidRPr="005B04C3">
        <w:rPr>
          <w:b/>
          <w:lang w:val="es-MX"/>
        </w:rPr>
        <w:t xml:space="preserve">: </w:t>
      </w:r>
      <w:r w:rsidR="00CD4FA8" w:rsidRPr="005B04C3">
        <w:rPr>
          <w:lang w:val="es-MX"/>
        </w:rPr>
        <w:t>Certificado de seguro de responsabilidad</w:t>
      </w:r>
      <w:r w:rsidR="00B1716C">
        <w:rPr>
          <w:lang w:val="es-MX"/>
        </w:rPr>
        <w:t>;</w:t>
      </w:r>
    </w:p>
    <w:p w14:paraId="5C341F07" w14:textId="4432E7F8" w:rsidR="003353A9" w:rsidRPr="005B04C3" w:rsidRDefault="003353A9" w:rsidP="003353A9">
      <w:pPr>
        <w:ind w:right="-41"/>
        <w:rPr>
          <w:b/>
          <w:lang w:val="es-MX"/>
        </w:rPr>
      </w:pPr>
    </w:p>
    <w:p w14:paraId="7AD37CF2" w14:textId="683C831C" w:rsidR="00A352BE" w:rsidRPr="005B04C3" w:rsidRDefault="00A352BE" w:rsidP="003353A9">
      <w:pPr>
        <w:ind w:right="-41"/>
        <w:rPr>
          <w:b/>
          <w:lang w:val="es-MX"/>
        </w:rPr>
      </w:pPr>
      <w:r w:rsidRPr="005B04C3">
        <w:rPr>
          <w:b/>
          <w:lang w:val="es-MX"/>
        </w:rPr>
        <w:t xml:space="preserve">Anexo k: </w:t>
      </w:r>
      <w:r w:rsidRPr="00D179BF">
        <w:rPr>
          <w:lang w:val="es-MX"/>
        </w:rPr>
        <w:t>Carta de cumplimiento obligaciones adquiridas en ejecución del Estudio de la Red Mexicana.</w:t>
      </w:r>
      <w:r w:rsidRPr="005B04C3">
        <w:rPr>
          <w:b/>
          <w:lang w:val="es-MX"/>
        </w:rPr>
        <w:t xml:space="preserve"> </w:t>
      </w:r>
    </w:p>
    <w:p w14:paraId="707C7ADC" w14:textId="6F091D43" w:rsidR="00A77113" w:rsidRDefault="00A77113" w:rsidP="003353A9">
      <w:pPr>
        <w:ind w:right="-41"/>
        <w:rPr>
          <w:b/>
          <w:lang w:val="es-MX"/>
        </w:rPr>
      </w:pPr>
    </w:p>
    <w:p w14:paraId="4BB49471" w14:textId="1963E1A4" w:rsidR="00B1716C" w:rsidRDefault="00B1716C" w:rsidP="003353A9">
      <w:pPr>
        <w:ind w:right="-41"/>
        <w:rPr>
          <w:b/>
          <w:lang w:val="es-MX"/>
        </w:rPr>
      </w:pPr>
    </w:p>
    <w:p w14:paraId="27D418D0" w14:textId="5199080A" w:rsidR="00B1716C" w:rsidRDefault="00B1716C" w:rsidP="003353A9">
      <w:pPr>
        <w:ind w:right="-41"/>
        <w:rPr>
          <w:b/>
          <w:lang w:val="es-MX"/>
        </w:rPr>
      </w:pPr>
    </w:p>
    <w:p w14:paraId="76D64956" w14:textId="77777777" w:rsidR="00B1716C" w:rsidRPr="005B04C3" w:rsidRDefault="00B1716C" w:rsidP="003353A9">
      <w:pPr>
        <w:ind w:right="-41"/>
        <w:rPr>
          <w:b/>
          <w:lang w:val="es-MX"/>
        </w:rPr>
      </w:pPr>
    </w:p>
    <w:bookmarkEnd w:id="42"/>
    <w:p w14:paraId="76CBC317" w14:textId="2AAD44AC" w:rsidR="00496178" w:rsidRPr="005B04C3" w:rsidRDefault="00ED5DE9" w:rsidP="00C35830">
      <w:pPr>
        <w:pStyle w:val="Textoindependiente"/>
        <w:ind w:right="-41"/>
        <w:jc w:val="both"/>
        <w:rPr>
          <w:lang w:val="es-MX"/>
        </w:rPr>
      </w:pPr>
      <w:r w:rsidRPr="00C3124D">
        <w:rPr>
          <w:b/>
          <w:lang w:val="es-MX"/>
        </w:rPr>
        <w:t>TRIGÉSIMA</w:t>
      </w:r>
      <w:r w:rsidRPr="002A5EF4">
        <w:rPr>
          <w:b/>
          <w:spacing w:val="1"/>
          <w:lang w:val="es-MX"/>
        </w:rPr>
        <w:t xml:space="preserve"> </w:t>
      </w:r>
      <w:r w:rsidR="008360AE" w:rsidRPr="005122E7">
        <w:rPr>
          <w:b/>
          <w:lang w:val="es-MX"/>
        </w:rPr>
        <w:t>SEXTA</w:t>
      </w:r>
      <w:r w:rsidRPr="009F2746">
        <w:rPr>
          <w:b/>
          <w:lang w:val="es-MX"/>
        </w:rPr>
        <w:t>.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DOMICILIOS: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lang w:val="es-MX"/>
        </w:rPr>
        <w:t>Todos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avisos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notificaciones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que</w:t>
      </w:r>
      <w:r w:rsidRPr="009F2746">
        <w:rPr>
          <w:spacing w:val="1"/>
          <w:lang w:val="es-MX"/>
        </w:rPr>
        <w:t xml:space="preserve"> </w:t>
      </w:r>
      <w:r w:rsidRPr="009F2746">
        <w:rPr>
          <w:b/>
          <w:lang w:val="es-MX"/>
        </w:rPr>
        <w:t>“LAS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 xml:space="preserve">PARTES” </w:t>
      </w:r>
      <w:r w:rsidRPr="005B04C3">
        <w:rPr>
          <w:lang w:val="es-MX"/>
        </w:rPr>
        <w:t>deben darse en relación con el presente Convenio, se harán por escrito y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se enviarán por correo certificado con acuse de recibo o por cualquier otro medio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asegure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destinatario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reciba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dichas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notificaciones.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Para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efectos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 xml:space="preserve">anteriores, </w:t>
      </w:r>
      <w:r w:rsidRPr="005B04C3">
        <w:rPr>
          <w:b/>
          <w:lang w:val="es-MX"/>
        </w:rPr>
        <w:t>“LAS</w:t>
      </w:r>
      <w:r w:rsidRPr="005B04C3">
        <w:rPr>
          <w:b/>
          <w:spacing w:val="-3"/>
          <w:lang w:val="es-MX"/>
        </w:rPr>
        <w:t xml:space="preserve"> </w:t>
      </w:r>
      <w:r w:rsidRPr="005B04C3">
        <w:rPr>
          <w:b/>
          <w:lang w:val="es-MX"/>
        </w:rPr>
        <w:t>PARTES”</w:t>
      </w:r>
      <w:r w:rsidRPr="005B04C3">
        <w:rPr>
          <w:b/>
          <w:spacing w:val="-5"/>
          <w:lang w:val="es-MX"/>
        </w:rPr>
        <w:t xml:space="preserve"> </w:t>
      </w:r>
      <w:r w:rsidRPr="005B04C3">
        <w:rPr>
          <w:lang w:val="es-MX"/>
        </w:rPr>
        <w:t>señalan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como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sus domicilios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siguientes:</w:t>
      </w:r>
    </w:p>
    <w:p w14:paraId="020835DB" w14:textId="77777777" w:rsidR="00496178" w:rsidRPr="005B04C3" w:rsidRDefault="00496178" w:rsidP="00C35830">
      <w:pPr>
        <w:pStyle w:val="Textoindependiente"/>
        <w:ind w:right="-41"/>
        <w:rPr>
          <w:sz w:val="15"/>
          <w:lang w:val="es-MX"/>
        </w:rPr>
      </w:pPr>
    </w:p>
    <w:tbl>
      <w:tblPr>
        <w:tblW w:w="0" w:type="auto"/>
        <w:tblInd w:w="25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56"/>
        <w:gridCol w:w="7046"/>
      </w:tblGrid>
      <w:tr w:rsidR="00C3124D" w:rsidRPr="00E7483E" w14:paraId="0AAD059A" w14:textId="77777777" w:rsidTr="00C3124D">
        <w:trPr>
          <w:trHeight w:val="2709"/>
        </w:trPr>
        <w:tc>
          <w:tcPr>
            <w:tcW w:w="2056" w:type="dxa"/>
          </w:tcPr>
          <w:p w14:paraId="1006C6A3" w14:textId="77777777" w:rsidR="00496178" w:rsidRPr="005B04C3" w:rsidRDefault="00ED5DE9" w:rsidP="00C35830">
            <w:pPr>
              <w:pStyle w:val="TableParagraph"/>
              <w:ind w:right="-41"/>
              <w:rPr>
                <w:b/>
                <w:bCs/>
                <w:lang w:val="es-MX"/>
              </w:rPr>
            </w:pPr>
            <w:r w:rsidRPr="005B04C3">
              <w:rPr>
                <w:b/>
                <w:bCs/>
                <w:lang w:val="es-MX"/>
              </w:rPr>
              <w:t>El</w:t>
            </w:r>
            <w:r w:rsidRPr="005B04C3">
              <w:rPr>
                <w:b/>
                <w:bCs/>
                <w:spacing w:val="-5"/>
                <w:lang w:val="es-MX"/>
              </w:rPr>
              <w:t xml:space="preserve"> </w:t>
            </w:r>
            <w:r w:rsidRPr="005B04C3">
              <w:rPr>
                <w:b/>
                <w:bCs/>
                <w:lang w:val="es-MX"/>
              </w:rPr>
              <w:t>Patrocinador:</w:t>
            </w:r>
          </w:p>
          <w:p w14:paraId="0AA1D5E2" w14:textId="77777777" w:rsidR="000C322A" w:rsidRPr="005B04C3" w:rsidRDefault="000C322A" w:rsidP="00C35830">
            <w:pPr>
              <w:pStyle w:val="TableParagraph"/>
              <w:ind w:right="-41"/>
              <w:rPr>
                <w:lang w:val="es-MX"/>
              </w:rPr>
            </w:pPr>
          </w:p>
          <w:p w14:paraId="4B451511" w14:textId="3976470B" w:rsidR="00496178" w:rsidRPr="005B04C3" w:rsidRDefault="00CF2496" w:rsidP="00C35830">
            <w:pPr>
              <w:pStyle w:val="TableParagraph"/>
              <w:ind w:right="-41"/>
              <w:rPr>
                <w:b/>
                <w:lang w:val="es-MX"/>
              </w:rPr>
            </w:pPr>
            <w:proofErr w:type="spellStart"/>
            <w:r>
              <w:rPr>
                <w:b/>
                <w:lang w:val="es-MX"/>
              </w:rPr>
              <w:t>Wow</w:t>
            </w:r>
            <w:proofErr w:type="spellEnd"/>
            <w:r>
              <w:rPr>
                <w:b/>
                <w:lang w:val="es-MX"/>
              </w:rPr>
              <w:t xml:space="preserve"> Venta y Promoción en el Sureste</w:t>
            </w:r>
            <w:r w:rsidR="00515711" w:rsidRPr="005B04C3">
              <w:rPr>
                <w:b/>
                <w:lang w:val="es-MX"/>
              </w:rPr>
              <w:t xml:space="preserve"> S. de R.L. de C.V.</w:t>
            </w:r>
            <w:r w:rsidR="00CB1B23" w:rsidRPr="00C3124D">
              <w:rPr>
                <w:b/>
                <w:lang w:val="es-MX"/>
              </w:rPr>
              <w:t>:</w:t>
            </w:r>
          </w:p>
          <w:p w14:paraId="75DC0546" w14:textId="77777777" w:rsidR="00515711" w:rsidRPr="00C3124D" w:rsidRDefault="00515711" w:rsidP="00C35830">
            <w:pPr>
              <w:pStyle w:val="TableParagraph"/>
              <w:ind w:right="-41"/>
              <w:rPr>
                <w:sz w:val="20"/>
                <w:lang w:val="es-MX"/>
              </w:rPr>
            </w:pPr>
          </w:p>
          <w:p w14:paraId="34461BB2" w14:textId="77777777" w:rsidR="00496178" w:rsidRPr="005B04C3" w:rsidRDefault="00ED5DE9" w:rsidP="00C35830">
            <w:pPr>
              <w:pStyle w:val="TableParagraph"/>
              <w:ind w:right="-41"/>
              <w:rPr>
                <w:b/>
                <w:lang w:val="es-MX"/>
              </w:rPr>
            </w:pPr>
            <w:r w:rsidRPr="005B04C3">
              <w:rPr>
                <w:b/>
                <w:lang w:val="es-MX"/>
              </w:rPr>
              <w:t>El</w:t>
            </w:r>
            <w:r w:rsidRPr="005B04C3">
              <w:rPr>
                <w:b/>
                <w:spacing w:val="-3"/>
                <w:lang w:val="es-MX"/>
              </w:rPr>
              <w:t xml:space="preserve"> </w:t>
            </w:r>
            <w:r w:rsidRPr="005B04C3">
              <w:rPr>
                <w:b/>
                <w:lang w:val="es-MX"/>
              </w:rPr>
              <w:t>Instituto:</w:t>
            </w:r>
          </w:p>
          <w:p w14:paraId="00A1526F" w14:textId="77777777" w:rsidR="00496178" w:rsidRPr="00C3124D" w:rsidRDefault="00496178" w:rsidP="00C35830">
            <w:pPr>
              <w:pStyle w:val="TableParagraph"/>
              <w:ind w:right="-41"/>
              <w:rPr>
                <w:sz w:val="26"/>
                <w:lang w:val="es-MX"/>
              </w:rPr>
            </w:pPr>
          </w:p>
          <w:p w14:paraId="47E42CD6" w14:textId="508C49A3" w:rsidR="00496178" w:rsidRPr="00C3124D" w:rsidRDefault="00496178" w:rsidP="00C35830">
            <w:pPr>
              <w:pStyle w:val="TableParagraph"/>
              <w:ind w:right="-41"/>
              <w:rPr>
                <w:sz w:val="20"/>
                <w:lang w:val="es-MX"/>
              </w:rPr>
            </w:pPr>
          </w:p>
          <w:p w14:paraId="30F1D964" w14:textId="77777777" w:rsidR="00515711" w:rsidRPr="002A5EF4" w:rsidRDefault="00515711" w:rsidP="00C35830">
            <w:pPr>
              <w:pStyle w:val="TableParagraph"/>
              <w:ind w:right="-41"/>
              <w:rPr>
                <w:sz w:val="20"/>
                <w:lang w:val="es-MX"/>
              </w:rPr>
            </w:pPr>
          </w:p>
          <w:p w14:paraId="1798F6A5" w14:textId="575F9D0A" w:rsidR="00496178" w:rsidRPr="005B04C3" w:rsidRDefault="00C3124D" w:rsidP="00C35830">
            <w:pPr>
              <w:pStyle w:val="TableParagraph"/>
              <w:ind w:right="-41"/>
              <w:rPr>
                <w:b/>
                <w:lang w:val="es-MX"/>
              </w:rPr>
            </w:pPr>
            <w:r w:rsidRPr="00C3124D">
              <w:rPr>
                <w:b/>
                <w:lang w:val="es-MX"/>
              </w:rPr>
              <w:t>La</w:t>
            </w:r>
            <w:r w:rsidRPr="005B04C3">
              <w:rPr>
                <w:b/>
                <w:spacing w:val="-7"/>
                <w:lang w:val="es-MX"/>
              </w:rPr>
              <w:t xml:space="preserve"> </w:t>
            </w:r>
            <w:r w:rsidR="00ED5DE9" w:rsidRPr="005B04C3">
              <w:rPr>
                <w:b/>
                <w:lang w:val="es-MX"/>
              </w:rPr>
              <w:t>Investigador</w:t>
            </w:r>
            <w:r w:rsidRPr="00C3124D">
              <w:rPr>
                <w:b/>
                <w:lang w:val="es-MX"/>
              </w:rPr>
              <w:t>a</w:t>
            </w:r>
            <w:r w:rsidR="00ED5DE9" w:rsidRPr="005B04C3">
              <w:rPr>
                <w:b/>
                <w:lang w:val="es-MX"/>
              </w:rPr>
              <w:t>:</w:t>
            </w:r>
          </w:p>
        </w:tc>
        <w:tc>
          <w:tcPr>
            <w:tcW w:w="7046" w:type="dxa"/>
          </w:tcPr>
          <w:p w14:paraId="01A09181" w14:textId="0A18791B" w:rsidR="00515711" w:rsidRPr="002A5EF4" w:rsidRDefault="000B2042" w:rsidP="00C35830">
            <w:pPr>
              <w:pStyle w:val="TableParagraph"/>
              <w:ind w:right="-41"/>
              <w:jc w:val="both"/>
              <w:rPr>
                <w:bCs/>
                <w:lang w:val="es-MX"/>
              </w:rPr>
            </w:pPr>
            <w:r w:rsidRPr="00C3124D">
              <w:rPr>
                <w:rFonts w:cs="Arial"/>
                <w:bCs/>
                <w:lang w:val="es-MX"/>
              </w:rPr>
              <w:t xml:space="preserve">Minneapolis, Minnesota 55455, EE. UU </w:t>
            </w:r>
          </w:p>
          <w:p w14:paraId="2EC8743B" w14:textId="77777777" w:rsidR="000C322A" w:rsidRPr="005B04C3" w:rsidRDefault="000C322A" w:rsidP="00C35830">
            <w:pPr>
              <w:pStyle w:val="TableParagraph"/>
              <w:ind w:right="-41"/>
              <w:jc w:val="both"/>
              <w:rPr>
                <w:lang w:val="es-MX"/>
              </w:rPr>
            </w:pPr>
          </w:p>
          <w:p w14:paraId="623AE245" w14:textId="63A0FFD1" w:rsidR="00496178" w:rsidRPr="00CF2496" w:rsidRDefault="00CF2496" w:rsidP="00C35830">
            <w:pPr>
              <w:pStyle w:val="TableParagraph"/>
              <w:ind w:right="-41"/>
              <w:jc w:val="both"/>
              <w:rPr>
                <w:lang w:val="es-MX"/>
              </w:rPr>
            </w:pPr>
            <w:r w:rsidRPr="00CF2496">
              <w:rPr>
                <w:lang w:val="es-MX"/>
              </w:rPr>
              <w:t xml:space="preserve">Calle Camino Real a </w:t>
            </w:r>
            <w:proofErr w:type="spellStart"/>
            <w:r w:rsidRPr="00CF2496">
              <w:rPr>
                <w:lang w:val="es-MX"/>
              </w:rPr>
              <w:t>Tetelpan</w:t>
            </w:r>
            <w:proofErr w:type="spellEnd"/>
            <w:r w:rsidRPr="00CF2496">
              <w:rPr>
                <w:lang w:val="es-MX"/>
              </w:rPr>
              <w:t xml:space="preserve"> 207, </w:t>
            </w:r>
            <w:r>
              <w:rPr>
                <w:lang w:val="es-MX"/>
              </w:rPr>
              <w:t xml:space="preserve">Colonia </w:t>
            </w:r>
            <w:proofErr w:type="spellStart"/>
            <w:r>
              <w:rPr>
                <w:lang w:val="es-MX"/>
              </w:rPr>
              <w:t>Tetelpan</w:t>
            </w:r>
            <w:proofErr w:type="spellEnd"/>
            <w:r>
              <w:rPr>
                <w:lang w:val="es-MX"/>
              </w:rPr>
              <w:t>, Alcaldía Álvaro Obregón, C.P. 01700, Ciudad de México.</w:t>
            </w:r>
          </w:p>
          <w:p w14:paraId="786F33F4" w14:textId="2C738C3B" w:rsidR="00515711" w:rsidRDefault="00515711" w:rsidP="00C35830">
            <w:pPr>
              <w:pStyle w:val="TableParagraph"/>
              <w:ind w:right="-41"/>
              <w:rPr>
                <w:sz w:val="17"/>
                <w:lang w:val="es-MX"/>
              </w:rPr>
            </w:pPr>
          </w:p>
          <w:p w14:paraId="67D78388" w14:textId="51DDD8EA" w:rsidR="00B1716C" w:rsidRDefault="00B1716C" w:rsidP="00C35830">
            <w:pPr>
              <w:pStyle w:val="TableParagraph"/>
              <w:ind w:right="-41"/>
              <w:rPr>
                <w:sz w:val="17"/>
                <w:lang w:val="es-MX"/>
              </w:rPr>
            </w:pPr>
          </w:p>
          <w:p w14:paraId="46D7610C" w14:textId="4FB2F39B" w:rsidR="00B1716C" w:rsidRDefault="00B1716C" w:rsidP="00C35830">
            <w:pPr>
              <w:pStyle w:val="TableParagraph"/>
              <w:ind w:right="-41"/>
              <w:rPr>
                <w:sz w:val="17"/>
                <w:lang w:val="es-MX"/>
              </w:rPr>
            </w:pPr>
          </w:p>
          <w:p w14:paraId="1F3870E1" w14:textId="534F2CF9" w:rsidR="00B1716C" w:rsidRDefault="00B1716C" w:rsidP="00C35830">
            <w:pPr>
              <w:pStyle w:val="TableParagraph"/>
              <w:ind w:right="-41"/>
              <w:rPr>
                <w:sz w:val="17"/>
                <w:lang w:val="es-MX"/>
              </w:rPr>
            </w:pPr>
          </w:p>
          <w:p w14:paraId="1BE56B8A" w14:textId="67EAA692" w:rsidR="00496178" w:rsidRPr="005B04C3" w:rsidRDefault="00ED5DE9" w:rsidP="005B04C3">
            <w:pPr>
              <w:pStyle w:val="TableParagraph"/>
              <w:ind w:right="4"/>
              <w:jc w:val="both"/>
              <w:rPr>
                <w:lang w:val="es-MX"/>
              </w:rPr>
            </w:pPr>
            <w:r w:rsidRPr="005B04C3">
              <w:rPr>
                <w:lang w:val="es-MX"/>
              </w:rPr>
              <w:t>Avenida</w:t>
            </w:r>
            <w:r w:rsidRPr="005B04C3">
              <w:rPr>
                <w:spacing w:val="1"/>
                <w:lang w:val="es-MX"/>
              </w:rPr>
              <w:t xml:space="preserve"> </w:t>
            </w:r>
            <w:r w:rsidRPr="005B04C3">
              <w:rPr>
                <w:lang w:val="es-MX"/>
              </w:rPr>
              <w:t>Vasco</w:t>
            </w:r>
            <w:r w:rsidRPr="005B04C3">
              <w:rPr>
                <w:spacing w:val="1"/>
                <w:lang w:val="es-MX"/>
              </w:rPr>
              <w:t xml:space="preserve"> </w:t>
            </w:r>
            <w:r w:rsidRPr="005B04C3">
              <w:rPr>
                <w:lang w:val="es-MX"/>
              </w:rPr>
              <w:t>de</w:t>
            </w:r>
            <w:r w:rsidRPr="005B04C3">
              <w:rPr>
                <w:spacing w:val="1"/>
                <w:lang w:val="es-MX"/>
              </w:rPr>
              <w:t xml:space="preserve"> </w:t>
            </w:r>
            <w:r w:rsidRPr="005B04C3">
              <w:rPr>
                <w:lang w:val="es-MX"/>
              </w:rPr>
              <w:t>Quiroga</w:t>
            </w:r>
            <w:r w:rsidRPr="005B04C3">
              <w:rPr>
                <w:spacing w:val="1"/>
                <w:lang w:val="es-MX"/>
              </w:rPr>
              <w:t xml:space="preserve"> </w:t>
            </w:r>
            <w:r w:rsidRPr="005B04C3">
              <w:rPr>
                <w:lang w:val="es-MX"/>
              </w:rPr>
              <w:t>Número</w:t>
            </w:r>
            <w:r w:rsidRPr="005B04C3">
              <w:rPr>
                <w:spacing w:val="1"/>
                <w:lang w:val="es-MX"/>
              </w:rPr>
              <w:t xml:space="preserve"> </w:t>
            </w:r>
            <w:r w:rsidRPr="005B04C3">
              <w:rPr>
                <w:lang w:val="es-MX"/>
              </w:rPr>
              <w:t>15,</w:t>
            </w:r>
            <w:r w:rsidRPr="005B04C3">
              <w:rPr>
                <w:spacing w:val="1"/>
                <w:lang w:val="es-MX"/>
              </w:rPr>
              <w:t xml:space="preserve"> </w:t>
            </w:r>
            <w:r w:rsidRPr="005B04C3">
              <w:rPr>
                <w:lang w:val="es-MX"/>
              </w:rPr>
              <w:t>Colonia</w:t>
            </w:r>
            <w:r w:rsidRPr="005B04C3">
              <w:rPr>
                <w:spacing w:val="1"/>
                <w:lang w:val="es-MX"/>
              </w:rPr>
              <w:t xml:space="preserve"> </w:t>
            </w:r>
            <w:r w:rsidRPr="005B04C3">
              <w:rPr>
                <w:lang w:val="es-MX"/>
              </w:rPr>
              <w:t>Belisari</w:t>
            </w:r>
            <w:r w:rsidR="00C3124D" w:rsidRPr="005B04C3">
              <w:rPr>
                <w:lang w:val="es-MX"/>
              </w:rPr>
              <w:t>o</w:t>
            </w:r>
            <w:r w:rsidRPr="005B04C3">
              <w:rPr>
                <w:spacing w:val="1"/>
                <w:lang w:val="es-MX"/>
              </w:rPr>
              <w:t xml:space="preserve"> </w:t>
            </w:r>
            <w:r w:rsidRPr="005B04C3">
              <w:rPr>
                <w:lang w:val="es-MX"/>
              </w:rPr>
              <w:t>Domínguez</w:t>
            </w:r>
            <w:r w:rsidRPr="005B04C3">
              <w:rPr>
                <w:spacing w:val="-6"/>
                <w:lang w:val="es-MX"/>
              </w:rPr>
              <w:t xml:space="preserve"> </w:t>
            </w:r>
            <w:r w:rsidRPr="005B04C3">
              <w:rPr>
                <w:lang w:val="es-MX"/>
              </w:rPr>
              <w:t>Sección</w:t>
            </w:r>
            <w:r w:rsidRPr="005B04C3">
              <w:rPr>
                <w:spacing w:val="-6"/>
                <w:lang w:val="es-MX"/>
              </w:rPr>
              <w:t xml:space="preserve"> </w:t>
            </w:r>
            <w:r w:rsidRPr="005B04C3">
              <w:rPr>
                <w:lang w:val="es-MX"/>
              </w:rPr>
              <w:t>XVI,</w:t>
            </w:r>
            <w:r w:rsidRPr="005B04C3">
              <w:rPr>
                <w:spacing w:val="-2"/>
                <w:lang w:val="es-MX"/>
              </w:rPr>
              <w:t xml:space="preserve"> </w:t>
            </w:r>
            <w:r w:rsidRPr="005B04C3">
              <w:rPr>
                <w:lang w:val="es-MX"/>
              </w:rPr>
              <w:t>Alcaldía</w:t>
            </w:r>
            <w:r w:rsidRPr="005B04C3">
              <w:rPr>
                <w:spacing w:val="-8"/>
                <w:lang w:val="es-MX"/>
              </w:rPr>
              <w:t xml:space="preserve"> </w:t>
            </w:r>
            <w:r w:rsidRPr="005B04C3">
              <w:rPr>
                <w:lang w:val="es-MX"/>
              </w:rPr>
              <w:t>Tlalpan,</w:t>
            </w:r>
            <w:r w:rsidRPr="005B04C3">
              <w:rPr>
                <w:spacing w:val="-2"/>
                <w:lang w:val="es-MX"/>
              </w:rPr>
              <w:t xml:space="preserve"> </w:t>
            </w:r>
            <w:r w:rsidRPr="005B04C3">
              <w:rPr>
                <w:lang w:val="es-MX"/>
              </w:rPr>
              <w:t>C.P.</w:t>
            </w:r>
            <w:r w:rsidRPr="005B04C3">
              <w:rPr>
                <w:spacing w:val="-1"/>
                <w:lang w:val="es-MX"/>
              </w:rPr>
              <w:t xml:space="preserve"> </w:t>
            </w:r>
            <w:r w:rsidRPr="005B04C3">
              <w:rPr>
                <w:lang w:val="es-MX"/>
              </w:rPr>
              <w:t>14080,</w:t>
            </w:r>
            <w:r w:rsidRPr="005B04C3">
              <w:rPr>
                <w:spacing w:val="-2"/>
                <w:lang w:val="es-MX"/>
              </w:rPr>
              <w:t xml:space="preserve"> </w:t>
            </w:r>
            <w:r w:rsidRPr="005B04C3">
              <w:rPr>
                <w:lang w:val="es-MX"/>
              </w:rPr>
              <w:t>Ciudad</w:t>
            </w:r>
            <w:r w:rsidRPr="005B04C3">
              <w:rPr>
                <w:spacing w:val="-55"/>
                <w:lang w:val="es-MX"/>
              </w:rPr>
              <w:t xml:space="preserve"> </w:t>
            </w:r>
            <w:r w:rsidR="00C3124D" w:rsidRPr="005B04C3">
              <w:rPr>
                <w:spacing w:val="-55"/>
                <w:lang w:val="es-MX"/>
              </w:rPr>
              <w:t xml:space="preserve">                   </w:t>
            </w:r>
            <w:r w:rsidRPr="005B04C3">
              <w:rPr>
                <w:lang w:val="es-MX"/>
              </w:rPr>
              <w:t>de México.</w:t>
            </w:r>
          </w:p>
          <w:p w14:paraId="08CA3628" w14:textId="492DAFBD" w:rsidR="00515711" w:rsidRPr="005B04C3" w:rsidRDefault="00515711" w:rsidP="00C35830">
            <w:pPr>
              <w:pStyle w:val="TableParagraph"/>
              <w:ind w:right="-41"/>
              <w:jc w:val="both"/>
              <w:rPr>
                <w:lang w:val="es-MX"/>
              </w:rPr>
            </w:pPr>
          </w:p>
          <w:p w14:paraId="0E2F5636" w14:textId="77777777" w:rsidR="00496178" w:rsidRDefault="00ED5DE9" w:rsidP="00C35830">
            <w:pPr>
              <w:pStyle w:val="TableParagraph"/>
              <w:ind w:right="-41"/>
              <w:jc w:val="both"/>
              <w:rPr>
                <w:lang w:val="es-MX"/>
              </w:rPr>
            </w:pPr>
            <w:r w:rsidRPr="005B04C3">
              <w:rPr>
                <w:lang w:val="es-MX"/>
              </w:rPr>
              <w:t>Avenida</w:t>
            </w:r>
            <w:r w:rsidRPr="005B04C3">
              <w:rPr>
                <w:spacing w:val="1"/>
                <w:lang w:val="es-MX"/>
              </w:rPr>
              <w:t xml:space="preserve"> </w:t>
            </w:r>
            <w:r w:rsidRPr="005B04C3">
              <w:rPr>
                <w:lang w:val="es-MX"/>
              </w:rPr>
              <w:t>Vasco</w:t>
            </w:r>
            <w:r w:rsidRPr="005B04C3">
              <w:rPr>
                <w:spacing w:val="1"/>
                <w:lang w:val="es-MX"/>
              </w:rPr>
              <w:t xml:space="preserve"> </w:t>
            </w:r>
            <w:r w:rsidRPr="005B04C3">
              <w:rPr>
                <w:lang w:val="es-MX"/>
              </w:rPr>
              <w:t>de</w:t>
            </w:r>
            <w:r w:rsidRPr="005B04C3">
              <w:rPr>
                <w:spacing w:val="1"/>
                <w:lang w:val="es-MX"/>
              </w:rPr>
              <w:t xml:space="preserve"> </w:t>
            </w:r>
            <w:r w:rsidRPr="005B04C3">
              <w:rPr>
                <w:lang w:val="es-MX"/>
              </w:rPr>
              <w:t>Quiroga</w:t>
            </w:r>
            <w:r w:rsidRPr="005B04C3">
              <w:rPr>
                <w:spacing w:val="1"/>
                <w:lang w:val="es-MX"/>
              </w:rPr>
              <w:t xml:space="preserve"> </w:t>
            </w:r>
            <w:r w:rsidRPr="005B04C3">
              <w:rPr>
                <w:lang w:val="es-MX"/>
              </w:rPr>
              <w:t>Número</w:t>
            </w:r>
            <w:r w:rsidRPr="005B04C3">
              <w:rPr>
                <w:spacing w:val="1"/>
                <w:lang w:val="es-MX"/>
              </w:rPr>
              <w:t xml:space="preserve"> </w:t>
            </w:r>
            <w:r w:rsidRPr="005B04C3">
              <w:rPr>
                <w:lang w:val="es-MX"/>
              </w:rPr>
              <w:t>15,</w:t>
            </w:r>
            <w:r w:rsidRPr="005B04C3">
              <w:rPr>
                <w:spacing w:val="1"/>
                <w:lang w:val="es-MX"/>
              </w:rPr>
              <w:t xml:space="preserve"> </w:t>
            </w:r>
            <w:r w:rsidRPr="005B04C3">
              <w:rPr>
                <w:lang w:val="es-MX"/>
              </w:rPr>
              <w:t>Colonia</w:t>
            </w:r>
            <w:r w:rsidRPr="005B04C3">
              <w:rPr>
                <w:spacing w:val="1"/>
                <w:lang w:val="es-MX"/>
              </w:rPr>
              <w:t xml:space="preserve"> </w:t>
            </w:r>
            <w:r w:rsidRPr="005B04C3">
              <w:rPr>
                <w:lang w:val="es-MX"/>
              </w:rPr>
              <w:t>Belisario</w:t>
            </w:r>
            <w:r w:rsidRPr="005B04C3">
              <w:rPr>
                <w:spacing w:val="1"/>
                <w:lang w:val="es-MX"/>
              </w:rPr>
              <w:t xml:space="preserve"> </w:t>
            </w:r>
            <w:r w:rsidRPr="005B04C3">
              <w:rPr>
                <w:lang w:val="es-MX"/>
              </w:rPr>
              <w:t>Domínguez</w:t>
            </w:r>
            <w:r w:rsidRPr="005B04C3">
              <w:rPr>
                <w:spacing w:val="-6"/>
                <w:lang w:val="es-MX"/>
              </w:rPr>
              <w:t xml:space="preserve"> </w:t>
            </w:r>
            <w:r w:rsidRPr="005B04C3">
              <w:rPr>
                <w:lang w:val="es-MX"/>
              </w:rPr>
              <w:t>Sección</w:t>
            </w:r>
            <w:r w:rsidRPr="005B04C3">
              <w:rPr>
                <w:spacing w:val="-6"/>
                <w:lang w:val="es-MX"/>
              </w:rPr>
              <w:t xml:space="preserve"> </w:t>
            </w:r>
            <w:r w:rsidRPr="005B04C3">
              <w:rPr>
                <w:lang w:val="es-MX"/>
              </w:rPr>
              <w:t>XVI,</w:t>
            </w:r>
            <w:r w:rsidRPr="005B04C3">
              <w:rPr>
                <w:spacing w:val="-2"/>
                <w:lang w:val="es-MX"/>
              </w:rPr>
              <w:t xml:space="preserve"> </w:t>
            </w:r>
            <w:r w:rsidRPr="005B04C3">
              <w:rPr>
                <w:lang w:val="es-MX"/>
              </w:rPr>
              <w:t>Alcaldía</w:t>
            </w:r>
            <w:r w:rsidRPr="005B04C3">
              <w:rPr>
                <w:spacing w:val="-8"/>
                <w:lang w:val="es-MX"/>
              </w:rPr>
              <w:t xml:space="preserve"> </w:t>
            </w:r>
            <w:r w:rsidRPr="005B04C3">
              <w:rPr>
                <w:lang w:val="es-MX"/>
              </w:rPr>
              <w:t>Tlalpan,</w:t>
            </w:r>
            <w:r w:rsidRPr="005B04C3">
              <w:rPr>
                <w:spacing w:val="-2"/>
                <w:lang w:val="es-MX"/>
              </w:rPr>
              <w:t xml:space="preserve"> </w:t>
            </w:r>
            <w:r w:rsidRPr="005B04C3">
              <w:rPr>
                <w:lang w:val="es-MX"/>
              </w:rPr>
              <w:t>C.P.</w:t>
            </w:r>
            <w:r w:rsidRPr="005B04C3">
              <w:rPr>
                <w:spacing w:val="-1"/>
                <w:lang w:val="es-MX"/>
              </w:rPr>
              <w:t xml:space="preserve"> </w:t>
            </w:r>
            <w:r w:rsidRPr="005B04C3">
              <w:rPr>
                <w:lang w:val="es-MX"/>
              </w:rPr>
              <w:t>14080,</w:t>
            </w:r>
            <w:r w:rsidRPr="005B04C3">
              <w:rPr>
                <w:spacing w:val="-2"/>
                <w:lang w:val="es-MX"/>
              </w:rPr>
              <w:t xml:space="preserve"> </w:t>
            </w:r>
            <w:r w:rsidRPr="005B04C3">
              <w:rPr>
                <w:lang w:val="es-MX"/>
              </w:rPr>
              <w:t>Ciudad</w:t>
            </w:r>
            <w:r w:rsidRPr="005B04C3">
              <w:rPr>
                <w:spacing w:val="-55"/>
                <w:lang w:val="es-MX"/>
              </w:rPr>
              <w:t xml:space="preserve"> </w:t>
            </w:r>
            <w:r w:rsidRPr="005B04C3">
              <w:rPr>
                <w:lang w:val="es-MX"/>
              </w:rPr>
              <w:t>de México.</w:t>
            </w:r>
          </w:p>
          <w:p w14:paraId="4B5B5A89" w14:textId="0F6060FD" w:rsidR="00B1716C" w:rsidRPr="005B04C3" w:rsidRDefault="00B1716C" w:rsidP="000A3618">
            <w:pPr>
              <w:pStyle w:val="TableParagraph"/>
              <w:ind w:right="-41"/>
              <w:jc w:val="both"/>
              <w:rPr>
                <w:lang w:val="es-MX"/>
              </w:rPr>
            </w:pPr>
          </w:p>
        </w:tc>
      </w:tr>
    </w:tbl>
    <w:p w14:paraId="1F27C4CE" w14:textId="1881AC9A" w:rsidR="00496178" w:rsidRPr="005B04C3" w:rsidRDefault="00ED5DE9" w:rsidP="00C35830">
      <w:pPr>
        <w:ind w:right="-41"/>
        <w:jc w:val="both"/>
        <w:rPr>
          <w:lang w:val="es-MX"/>
        </w:rPr>
      </w:pPr>
      <w:r w:rsidRPr="005B04C3">
        <w:rPr>
          <w:b/>
          <w:lang w:val="es-MX"/>
        </w:rPr>
        <w:t>TRIGÉSIMA</w:t>
      </w:r>
      <w:r w:rsidRPr="005B04C3">
        <w:rPr>
          <w:b/>
          <w:spacing w:val="-4"/>
          <w:lang w:val="es-MX"/>
        </w:rPr>
        <w:t xml:space="preserve"> </w:t>
      </w:r>
      <w:r w:rsidR="008360AE" w:rsidRPr="005B04C3">
        <w:rPr>
          <w:b/>
          <w:lang w:val="es-MX"/>
        </w:rPr>
        <w:t>SÉPTIMA</w:t>
      </w:r>
      <w:r w:rsidRPr="005B04C3">
        <w:rPr>
          <w:b/>
          <w:lang w:val="es-MX"/>
        </w:rPr>
        <w:t>.</w:t>
      </w:r>
      <w:r w:rsidRPr="005B04C3">
        <w:rPr>
          <w:b/>
          <w:spacing w:val="-3"/>
          <w:lang w:val="es-MX"/>
        </w:rPr>
        <w:t xml:space="preserve"> </w:t>
      </w:r>
      <w:r w:rsidRPr="005B04C3">
        <w:rPr>
          <w:b/>
          <w:lang w:val="es-MX"/>
        </w:rPr>
        <w:t>CONFLICTO</w:t>
      </w:r>
      <w:r w:rsidRPr="005B04C3">
        <w:rPr>
          <w:b/>
          <w:spacing w:val="-4"/>
          <w:lang w:val="es-MX"/>
        </w:rPr>
        <w:t xml:space="preserve"> </w:t>
      </w:r>
      <w:r w:rsidRPr="005B04C3">
        <w:rPr>
          <w:b/>
          <w:lang w:val="es-MX"/>
        </w:rPr>
        <w:t>DE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INTERESES.</w:t>
      </w:r>
      <w:r w:rsidRPr="005B04C3">
        <w:rPr>
          <w:b/>
          <w:spacing w:val="-3"/>
          <w:lang w:val="es-MX"/>
        </w:rPr>
        <w:t xml:space="preserve"> </w:t>
      </w:r>
      <w:r w:rsidRPr="005B04C3">
        <w:rPr>
          <w:b/>
          <w:lang w:val="es-MX"/>
        </w:rPr>
        <w:t>“LAS</w:t>
      </w:r>
      <w:r w:rsidRPr="005B04C3">
        <w:rPr>
          <w:b/>
          <w:spacing w:val="-2"/>
          <w:lang w:val="es-MX"/>
        </w:rPr>
        <w:t xml:space="preserve"> </w:t>
      </w:r>
      <w:r w:rsidRPr="005B04C3">
        <w:rPr>
          <w:b/>
          <w:lang w:val="es-MX"/>
        </w:rPr>
        <w:t>PARTES”</w:t>
      </w:r>
      <w:r w:rsidRPr="005B04C3">
        <w:rPr>
          <w:b/>
          <w:spacing w:val="-4"/>
          <w:lang w:val="es-MX"/>
        </w:rPr>
        <w:t xml:space="preserve"> </w:t>
      </w:r>
      <w:r w:rsidRPr="005B04C3">
        <w:rPr>
          <w:lang w:val="es-MX"/>
        </w:rPr>
        <w:t>manifiestan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a</w:t>
      </w:r>
    </w:p>
    <w:p w14:paraId="53B5E7BB" w14:textId="4F904686" w:rsidR="00496178" w:rsidRDefault="00ED5DE9" w:rsidP="00C35830">
      <w:pPr>
        <w:pStyle w:val="Textoindependiente"/>
        <w:ind w:right="-41"/>
        <w:rPr>
          <w:lang w:val="es-MX"/>
        </w:rPr>
      </w:pPr>
      <w:r w:rsidRPr="005B04C3">
        <w:rPr>
          <w:lang w:val="es-MX"/>
        </w:rPr>
        <w:t>la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fecha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firma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del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presente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instrumento,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no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existe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conflicto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intereses.</w:t>
      </w:r>
    </w:p>
    <w:p w14:paraId="6CEE69C7" w14:textId="77777777" w:rsidR="00B1716C" w:rsidRPr="005B04C3" w:rsidRDefault="00B1716C" w:rsidP="00C35830">
      <w:pPr>
        <w:pStyle w:val="Textoindependiente"/>
        <w:ind w:right="-41"/>
        <w:rPr>
          <w:lang w:val="es-MX"/>
        </w:rPr>
      </w:pPr>
    </w:p>
    <w:p w14:paraId="0487C30F" w14:textId="115CF51A" w:rsidR="00496178" w:rsidRDefault="00ED5DE9" w:rsidP="00C35830">
      <w:pPr>
        <w:pStyle w:val="Textoindependiente"/>
        <w:ind w:right="-41"/>
        <w:jc w:val="both"/>
        <w:rPr>
          <w:lang w:val="es-MX"/>
        </w:rPr>
      </w:pPr>
      <w:r w:rsidRPr="005B04C3">
        <w:rPr>
          <w:lang w:val="es-MX"/>
        </w:rPr>
        <w:t xml:space="preserve">Para </w:t>
      </w:r>
      <w:r w:rsidRPr="005B04C3">
        <w:rPr>
          <w:b/>
          <w:lang w:val="es-MX"/>
        </w:rPr>
        <w:t xml:space="preserve">“EL INSTITUTO” </w:t>
      </w:r>
      <w:r w:rsidRPr="005B04C3">
        <w:rPr>
          <w:lang w:val="es-MX"/>
        </w:rPr>
        <w:t xml:space="preserve">y </w:t>
      </w:r>
      <w:r w:rsidRPr="005B04C3">
        <w:rPr>
          <w:b/>
          <w:lang w:val="es-MX"/>
        </w:rPr>
        <w:t>“</w:t>
      </w:r>
      <w:r w:rsidR="005B04C3">
        <w:rPr>
          <w:b/>
          <w:lang w:val="es-MX"/>
        </w:rPr>
        <w:t>LA</w:t>
      </w:r>
      <w:r w:rsidR="005B04C3" w:rsidRPr="005B04C3">
        <w:rPr>
          <w:b/>
          <w:lang w:val="es-MX"/>
        </w:rPr>
        <w:t xml:space="preserve"> </w:t>
      </w:r>
      <w:r w:rsidRPr="005B04C3">
        <w:rPr>
          <w:b/>
          <w:lang w:val="es-MX"/>
        </w:rPr>
        <w:t>INVESTIGADOR</w:t>
      </w:r>
      <w:r w:rsidR="005B04C3">
        <w:rPr>
          <w:b/>
          <w:lang w:val="es-MX"/>
        </w:rPr>
        <w:t>A</w:t>
      </w:r>
      <w:r w:rsidRPr="005B04C3">
        <w:rPr>
          <w:b/>
          <w:lang w:val="es-MX"/>
        </w:rPr>
        <w:t>”</w:t>
      </w:r>
      <w:r w:rsidRPr="005B04C3">
        <w:rPr>
          <w:lang w:val="es-MX"/>
        </w:rPr>
        <w:t>, conflicto de intereses se entiende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como la posible afectación del desempeño imparcial y objetivo de las funciones de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-14"/>
          <w:lang w:val="es-MX"/>
        </w:rPr>
        <w:t xml:space="preserve"> </w:t>
      </w:r>
      <w:r w:rsidRPr="005B04C3">
        <w:rPr>
          <w:lang w:val="es-MX"/>
        </w:rPr>
        <w:t>Servidores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Públicos,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-14"/>
          <w:lang w:val="es-MX"/>
        </w:rPr>
        <w:t xml:space="preserve"> </w:t>
      </w:r>
      <w:r w:rsidRPr="005B04C3">
        <w:rPr>
          <w:lang w:val="es-MX"/>
        </w:rPr>
        <w:t>este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caso,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desarrollo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9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-10"/>
          <w:lang w:val="es-MX"/>
        </w:rPr>
        <w:t xml:space="preserve"> </w:t>
      </w:r>
      <w:r w:rsidRPr="005B04C3">
        <w:rPr>
          <w:b/>
          <w:lang w:val="es-MX"/>
        </w:rPr>
        <w:t>PROTOCOLO”</w:t>
      </w:r>
      <w:r w:rsidRPr="005B04C3">
        <w:rPr>
          <w:b/>
          <w:spacing w:val="-16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razón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intereses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personales,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familiares o de negocios.</w:t>
      </w:r>
    </w:p>
    <w:p w14:paraId="36339906" w14:textId="77777777" w:rsidR="00B1716C" w:rsidRPr="005B04C3" w:rsidRDefault="00B1716C" w:rsidP="00C35830">
      <w:pPr>
        <w:pStyle w:val="Textoindependiente"/>
        <w:ind w:right="-41"/>
        <w:jc w:val="both"/>
        <w:rPr>
          <w:lang w:val="es-MX"/>
        </w:rPr>
      </w:pPr>
    </w:p>
    <w:p w14:paraId="16CFDD6B" w14:textId="37412610" w:rsidR="00496178" w:rsidRPr="005B04C3" w:rsidRDefault="00ED5DE9" w:rsidP="00C35830">
      <w:pPr>
        <w:pStyle w:val="Textoindependiente"/>
        <w:ind w:right="-41"/>
        <w:jc w:val="both"/>
        <w:rPr>
          <w:lang w:val="es-MX"/>
        </w:rPr>
      </w:pPr>
      <w:r w:rsidRPr="005B04C3">
        <w:rPr>
          <w:lang w:val="es-MX"/>
        </w:rPr>
        <w:t>Conforme a lo previsto en el artículo 37 de la Ley General de Responsabilidades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Administrativas,</w:t>
      </w:r>
      <w:r w:rsidRPr="005B04C3">
        <w:rPr>
          <w:spacing w:val="1"/>
          <w:lang w:val="es-MX"/>
        </w:rPr>
        <w:t xml:space="preserve"> </w:t>
      </w:r>
      <w:r w:rsidRPr="009F2746">
        <w:rPr>
          <w:b/>
          <w:lang w:val="es-MX"/>
        </w:rPr>
        <w:t>“</w:t>
      </w:r>
      <w:r w:rsidR="009F2746">
        <w:rPr>
          <w:b/>
          <w:lang w:val="es-MX"/>
        </w:rPr>
        <w:t>LA INVESTIGADORA</w:t>
      </w:r>
      <w:r w:rsidRPr="009F2746">
        <w:rPr>
          <w:b/>
          <w:lang w:val="es-MX"/>
        </w:rPr>
        <w:t>”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investigadores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colaboradores</w:t>
      </w:r>
      <w:r w:rsidRPr="009F2746">
        <w:rPr>
          <w:b/>
          <w:lang w:val="es-MX"/>
        </w:rPr>
        <w:t>,</w:t>
      </w:r>
      <w:r w:rsidRPr="009F2746">
        <w:rPr>
          <w:b/>
          <w:spacing w:val="20"/>
          <w:lang w:val="es-MX"/>
        </w:rPr>
        <w:t xml:space="preserve"> </w:t>
      </w:r>
      <w:r w:rsidRPr="009F2746">
        <w:rPr>
          <w:lang w:val="es-MX"/>
        </w:rPr>
        <w:t>al</w:t>
      </w:r>
      <w:r w:rsidRPr="009F2746">
        <w:rPr>
          <w:spacing w:val="30"/>
          <w:lang w:val="es-MX"/>
        </w:rPr>
        <w:t xml:space="preserve"> </w:t>
      </w:r>
      <w:r w:rsidRPr="009F2746">
        <w:rPr>
          <w:lang w:val="es-MX"/>
        </w:rPr>
        <w:t>formar</w:t>
      </w:r>
      <w:r w:rsidRPr="009F2746">
        <w:rPr>
          <w:spacing w:val="28"/>
          <w:lang w:val="es-MX"/>
        </w:rPr>
        <w:t xml:space="preserve"> </w:t>
      </w:r>
      <w:r w:rsidRPr="009F2746">
        <w:rPr>
          <w:lang w:val="es-MX"/>
        </w:rPr>
        <w:t>parte</w:t>
      </w:r>
      <w:r w:rsidRPr="009F2746">
        <w:rPr>
          <w:spacing w:val="29"/>
          <w:lang w:val="es-MX"/>
        </w:rPr>
        <w:t xml:space="preserve"> </w:t>
      </w:r>
      <w:r w:rsidRPr="009F2746">
        <w:rPr>
          <w:lang w:val="es-MX"/>
        </w:rPr>
        <w:t>de</w:t>
      </w:r>
      <w:r w:rsidRPr="00B76CF4">
        <w:rPr>
          <w:spacing w:val="28"/>
          <w:lang w:val="es-MX"/>
        </w:rPr>
        <w:t xml:space="preserve"> </w:t>
      </w:r>
      <w:r w:rsidRPr="00B76CF4">
        <w:rPr>
          <w:b/>
          <w:lang w:val="es-MX"/>
        </w:rPr>
        <w:t>“EL</w:t>
      </w:r>
      <w:r w:rsidRPr="00B76CF4">
        <w:rPr>
          <w:b/>
          <w:spacing w:val="30"/>
          <w:lang w:val="es-MX"/>
        </w:rPr>
        <w:t xml:space="preserve"> </w:t>
      </w:r>
      <w:r w:rsidRPr="00B76CF4">
        <w:rPr>
          <w:b/>
          <w:lang w:val="es-MX"/>
        </w:rPr>
        <w:t>INSTITUTO”</w:t>
      </w:r>
      <w:r w:rsidRPr="00B76CF4">
        <w:rPr>
          <w:b/>
          <w:spacing w:val="19"/>
          <w:lang w:val="es-MX"/>
        </w:rPr>
        <w:t xml:space="preserve"> </w:t>
      </w:r>
      <w:r w:rsidRPr="00B76CF4">
        <w:rPr>
          <w:lang w:val="es-MX"/>
        </w:rPr>
        <w:t>y</w:t>
      </w:r>
      <w:r w:rsidRPr="00B76CF4">
        <w:rPr>
          <w:spacing w:val="28"/>
          <w:lang w:val="es-MX"/>
        </w:rPr>
        <w:t xml:space="preserve"> </w:t>
      </w:r>
      <w:r w:rsidRPr="00B76CF4">
        <w:rPr>
          <w:lang w:val="es-MX"/>
        </w:rPr>
        <w:t>desarrollar</w:t>
      </w:r>
      <w:r w:rsidRPr="00B76CF4">
        <w:rPr>
          <w:spacing w:val="28"/>
          <w:lang w:val="es-MX"/>
        </w:rPr>
        <w:t xml:space="preserve"> </w:t>
      </w:r>
      <w:r w:rsidRPr="00B76CF4">
        <w:rPr>
          <w:lang w:val="es-MX"/>
        </w:rPr>
        <w:t>de</w:t>
      </w:r>
      <w:r w:rsidRPr="00B76CF4">
        <w:rPr>
          <w:spacing w:val="28"/>
          <w:lang w:val="es-MX"/>
        </w:rPr>
        <w:t xml:space="preserve"> </w:t>
      </w:r>
      <w:r w:rsidRPr="00B76CF4">
        <w:rPr>
          <w:lang w:val="es-MX"/>
        </w:rPr>
        <w:t>investigación</w:t>
      </w:r>
      <w:r w:rsidR="008360AE" w:rsidRPr="001526DE">
        <w:rPr>
          <w:lang w:val="es-MX"/>
        </w:rPr>
        <w:t xml:space="preserve"> </w:t>
      </w:r>
      <w:r w:rsidRPr="001526DE">
        <w:rPr>
          <w:lang w:val="es-MX"/>
        </w:rPr>
        <w:t>científica, con</w:t>
      </w:r>
      <w:r w:rsidRPr="001526DE">
        <w:rPr>
          <w:spacing w:val="-4"/>
          <w:lang w:val="es-MX"/>
        </w:rPr>
        <w:t xml:space="preserve"> </w:t>
      </w:r>
      <w:r w:rsidRPr="001526DE">
        <w:rPr>
          <w:lang w:val="es-MX"/>
        </w:rPr>
        <w:t>base en</w:t>
      </w:r>
      <w:r w:rsidRPr="001526DE">
        <w:rPr>
          <w:spacing w:val="-9"/>
          <w:lang w:val="es-MX"/>
        </w:rPr>
        <w:t xml:space="preserve"> </w:t>
      </w:r>
      <w:r w:rsidRPr="001526DE">
        <w:rPr>
          <w:lang w:val="es-MX"/>
        </w:rPr>
        <w:t>el</w:t>
      </w:r>
      <w:r w:rsidRPr="001526DE">
        <w:rPr>
          <w:spacing w:val="-1"/>
          <w:lang w:val="es-MX"/>
        </w:rPr>
        <w:t xml:space="preserve"> </w:t>
      </w:r>
      <w:r w:rsidRPr="001526DE">
        <w:rPr>
          <w:lang w:val="es-MX"/>
        </w:rPr>
        <w:t>presente convenio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realizan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actividades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de vinculación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con</w:t>
      </w:r>
      <w:r w:rsidRPr="005B04C3">
        <w:rPr>
          <w:spacing w:val="-55"/>
          <w:lang w:val="es-MX"/>
        </w:rPr>
        <w:t xml:space="preserve"> </w:t>
      </w:r>
      <w:r w:rsidRPr="005B04C3">
        <w:rPr>
          <w:b/>
          <w:lang w:val="es-MX"/>
        </w:rPr>
        <w:t>“</w:t>
      </w:r>
      <w:r w:rsidR="00EC6D39">
        <w:rPr>
          <w:b/>
          <w:lang w:val="es-MX"/>
        </w:rPr>
        <w:t>LOS</w:t>
      </w:r>
      <w:r w:rsidR="00EC6D39" w:rsidRPr="005B04C3">
        <w:rPr>
          <w:b/>
          <w:lang w:val="es-MX"/>
        </w:rPr>
        <w:t xml:space="preserve"> </w:t>
      </w:r>
      <w:r w:rsidRPr="005B04C3">
        <w:rPr>
          <w:b/>
          <w:lang w:val="es-MX"/>
        </w:rPr>
        <w:t>PATROCINADOR</w:t>
      </w:r>
      <w:r w:rsidR="00EC6D39">
        <w:rPr>
          <w:b/>
          <w:lang w:val="es-MX"/>
        </w:rPr>
        <w:t>ES</w:t>
      </w:r>
      <w:r w:rsidRPr="005B04C3">
        <w:rPr>
          <w:lang w:val="es-MX"/>
        </w:rPr>
        <w:t xml:space="preserve">” para el desarrollo de </w:t>
      </w:r>
      <w:r w:rsidRPr="005B04C3">
        <w:rPr>
          <w:b/>
          <w:lang w:val="es-MX"/>
        </w:rPr>
        <w:t xml:space="preserve">“EL PROTOCOLO” </w:t>
      </w:r>
      <w:r w:rsidRPr="005B04C3">
        <w:rPr>
          <w:lang w:val="es-MX"/>
        </w:rPr>
        <w:t>y por ende, podrán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recibir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beneficios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prevén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Lineamientos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para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Administración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Recursos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Terceros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Destinados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Financiar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Proyectos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Investigación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Instituto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Nacional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Ciencias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Médicas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Nutrición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Salvador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Zubirán</w:t>
      </w:r>
      <w:r w:rsidRPr="005B04C3">
        <w:rPr>
          <w:b/>
          <w:lang w:val="es-MX"/>
        </w:rPr>
        <w:t>,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lang w:val="es-MX"/>
        </w:rPr>
        <w:t>siempre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 xml:space="preserve">ajustándose a las disposiciones normativas que rigen a </w:t>
      </w:r>
      <w:r w:rsidRPr="005B04C3">
        <w:rPr>
          <w:b/>
          <w:lang w:val="es-MX"/>
        </w:rPr>
        <w:t xml:space="preserve">“EL INSTITUTO” </w:t>
      </w:r>
      <w:r w:rsidRPr="005B04C3">
        <w:rPr>
          <w:lang w:val="es-MX"/>
        </w:rPr>
        <w:t>y sin que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dichos beneficios se consideren como tales para efectos de lo contenido en 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artículo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52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citada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Ley.</w:t>
      </w:r>
    </w:p>
    <w:p w14:paraId="3F6E0AD1" w14:textId="748245F5" w:rsidR="00496178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44C2AC7C" w14:textId="77777777" w:rsidR="00B1716C" w:rsidRPr="005B04C3" w:rsidRDefault="00B1716C" w:rsidP="00C35830">
      <w:pPr>
        <w:pStyle w:val="Textoindependiente"/>
        <w:ind w:right="-41"/>
        <w:rPr>
          <w:sz w:val="17"/>
          <w:lang w:val="es-MX"/>
        </w:rPr>
      </w:pPr>
    </w:p>
    <w:p w14:paraId="7BA1CF8F" w14:textId="7B5FDAD9" w:rsidR="00496178" w:rsidRDefault="00ED5DE9" w:rsidP="00C35830">
      <w:pPr>
        <w:pStyle w:val="Textoindependiente"/>
        <w:ind w:right="-41"/>
        <w:jc w:val="both"/>
        <w:rPr>
          <w:lang w:val="es-MX"/>
        </w:rPr>
      </w:pPr>
      <w:r w:rsidRPr="005B04C3">
        <w:rPr>
          <w:b/>
          <w:lang w:val="es-MX"/>
        </w:rPr>
        <w:t xml:space="preserve">TRIGÉSIMA </w:t>
      </w:r>
      <w:r w:rsidR="008360AE" w:rsidRPr="005B04C3">
        <w:rPr>
          <w:b/>
          <w:lang w:val="es-MX"/>
        </w:rPr>
        <w:t>OCTAVA</w:t>
      </w:r>
      <w:r w:rsidRPr="005B04C3">
        <w:rPr>
          <w:b/>
          <w:lang w:val="es-MX"/>
        </w:rPr>
        <w:t>. JURISDICCIÓN Y COMPETENCIA</w:t>
      </w:r>
      <w:r w:rsidRPr="005B04C3">
        <w:rPr>
          <w:lang w:val="es-MX"/>
        </w:rPr>
        <w:t>: Para la interpretación y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lastRenderedPageBreak/>
        <w:t>cumplimiento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este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Convenio,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así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como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para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todo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aquello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no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esté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 xml:space="preserve">expresamente estipulado en el mismo, </w:t>
      </w:r>
      <w:r w:rsidRPr="005B04C3">
        <w:rPr>
          <w:b/>
          <w:lang w:val="es-MX"/>
        </w:rPr>
        <w:t xml:space="preserve">“LAS PARTES” </w:t>
      </w:r>
      <w:r w:rsidRPr="005B04C3">
        <w:rPr>
          <w:lang w:val="es-MX"/>
        </w:rPr>
        <w:t>se someten a la jurisdicción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 xml:space="preserve">de los Tribunales Federales de la Ciudad de México, por lo </w:t>
      </w:r>
      <w:r w:rsidR="008360AE" w:rsidRPr="005B04C3">
        <w:rPr>
          <w:lang w:val="es-MX"/>
        </w:rPr>
        <w:t>tanto,</w:t>
      </w:r>
      <w:r w:rsidRPr="005B04C3">
        <w:rPr>
          <w:lang w:val="es-MX"/>
        </w:rPr>
        <w:t xml:space="preserve"> renuncian al fuero</w:t>
      </w:r>
      <w:r w:rsidRPr="005B04C3">
        <w:rPr>
          <w:spacing w:val="1"/>
          <w:lang w:val="es-MX"/>
        </w:rPr>
        <w:t xml:space="preserve"> </w:t>
      </w:r>
      <w:r w:rsidR="008360AE" w:rsidRPr="005B04C3">
        <w:rPr>
          <w:lang w:val="es-MX"/>
        </w:rPr>
        <w:t>que,</w:t>
      </w:r>
      <w:r w:rsidRPr="005B04C3">
        <w:rPr>
          <w:lang w:val="es-MX"/>
        </w:rPr>
        <w:t xml:space="preserve"> por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razón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de su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domicilio presente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o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futuro, pudiere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corresponderles.</w:t>
      </w:r>
    </w:p>
    <w:p w14:paraId="275BB3D0" w14:textId="040E0B82" w:rsidR="00B1716C" w:rsidRDefault="00B1716C" w:rsidP="00C35830">
      <w:pPr>
        <w:pStyle w:val="Textoindependiente"/>
        <w:ind w:right="-41"/>
        <w:jc w:val="both"/>
        <w:rPr>
          <w:lang w:val="es-MX"/>
        </w:rPr>
      </w:pPr>
    </w:p>
    <w:p w14:paraId="09A4A6C6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0C9EBD4B" w14:textId="18F8F061" w:rsidR="00496178" w:rsidRPr="005122E7" w:rsidRDefault="00ED5DE9" w:rsidP="00C35830">
      <w:pPr>
        <w:pStyle w:val="Textoindependiente"/>
        <w:ind w:right="-41"/>
        <w:jc w:val="both"/>
        <w:rPr>
          <w:lang w:val="es-MX"/>
        </w:rPr>
      </w:pPr>
      <w:r w:rsidRPr="005B04C3">
        <w:rPr>
          <w:lang w:val="es-MX"/>
        </w:rPr>
        <w:t xml:space="preserve">Leído que fue el presente instrumento y enteradas </w:t>
      </w:r>
      <w:r w:rsidRPr="005B04C3">
        <w:rPr>
          <w:b/>
          <w:lang w:val="es-MX"/>
        </w:rPr>
        <w:t xml:space="preserve">“LAS PARTES” </w:t>
      </w:r>
      <w:r w:rsidRPr="005B04C3">
        <w:rPr>
          <w:lang w:val="es-MX"/>
        </w:rPr>
        <w:t>que intervienen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 xml:space="preserve">en este acto de su alcance y contenido, lo firman y ratifican por </w:t>
      </w:r>
      <w:r w:rsidRPr="0034688B">
        <w:rPr>
          <w:b/>
          <w:lang w:val="es-MX"/>
        </w:rPr>
        <w:t>triplicado</w:t>
      </w:r>
      <w:r w:rsidRPr="005B04C3">
        <w:rPr>
          <w:lang w:val="es-MX"/>
        </w:rPr>
        <w:t xml:space="preserve"> en 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Ciudad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México,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 xml:space="preserve">el </w:t>
      </w:r>
      <w:r w:rsidR="00CF2496">
        <w:rPr>
          <w:b/>
          <w:bCs/>
          <w:lang w:val="es-MX"/>
        </w:rPr>
        <w:t>28</w:t>
      </w:r>
      <w:r w:rsidR="0034688B">
        <w:rPr>
          <w:b/>
          <w:bCs/>
          <w:lang w:val="es-MX"/>
        </w:rPr>
        <w:t xml:space="preserve"> </w:t>
      </w:r>
      <w:r w:rsidR="00CA3EDA">
        <w:rPr>
          <w:b/>
          <w:bCs/>
          <w:lang w:val="es-MX"/>
        </w:rPr>
        <w:t xml:space="preserve">de </w:t>
      </w:r>
      <w:r w:rsidR="00CF2496">
        <w:rPr>
          <w:b/>
          <w:bCs/>
          <w:lang w:val="es-MX"/>
        </w:rPr>
        <w:t>agosto</w:t>
      </w:r>
      <w:r w:rsidR="00CA3EDA">
        <w:rPr>
          <w:b/>
          <w:bCs/>
          <w:lang w:val="es-MX"/>
        </w:rPr>
        <w:t xml:space="preserve"> del </w:t>
      </w:r>
      <w:r w:rsidR="00C3124D" w:rsidRPr="002A5EF4">
        <w:rPr>
          <w:b/>
          <w:bCs/>
          <w:lang w:val="es-MX"/>
        </w:rPr>
        <w:t>202</w:t>
      </w:r>
      <w:r w:rsidR="00CA3EDA">
        <w:rPr>
          <w:b/>
          <w:bCs/>
          <w:lang w:val="es-MX"/>
        </w:rPr>
        <w:t>3</w:t>
      </w:r>
      <w:r w:rsidR="00C3124D" w:rsidRPr="002A5EF4">
        <w:rPr>
          <w:b/>
          <w:bCs/>
          <w:lang w:val="es-MX"/>
        </w:rPr>
        <w:t>.</w:t>
      </w:r>
    </w:p>
    <w:p w14:paraId="40D0A509" w14:textId="1EF46012" w:rsidR="00496178" w:rsidRDefault="00DB050B" w:rsidP="00DB050B">
      <w:pPr>
        <w:pStyle w:val="Textoindependiente"/>
        <w:tabs>
          <w:tab w:val="left" w:pos="2948"/>
        </w:tabs>
        <w:ind w:right="-41"/>
        <w:rPr>
          <w:sz w:val="17"/>
          <w:lang w:val="es-MX"/>
        </w:rPr>
      </w:pPr>
      <w:r>
        <w:rPr>
          <w:sz w:val="17"/>
          <w:lang w:val="es-MX"/>
        </w:rPr>
        <w:tab/>
      </w:r>
    </w:p>
    <w:p w14:paraId="20165AC6" w14:textId="77777777" w:rsidR="00DB050B" w:rsidRPr="009F2746" w:rsidRDefault="00DB050B" w:rsidP="00D179BF">
      <w:pPr>
        <w:pStyle w:val="Textoindependiente"/>
        <w:tabs>
          <w:tab w:val="left" w:pos="2948"/>
        </w:tabs>
        <w:ind w:right="-41"/>
        <w:rPr>
          <w:sz w:val="17"/>
          <w:lang w:val="es-MX"/>
        </w:rPr>
      </w:pPr>
    </w:p>
    <w:tbl>
      <w:tblPr>
        <w:tblW w:w="0" w:type="auto"/>
        <w:tblInd w:w="226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  <w:tblPrChange w:id="43" w:author="Rosa Noemi Mendez Juárez" w:date="2023-08-24T11:39:00Z">
          <w:tblPr>
            <w:tblW w:w="0" w:type="auto"/>
            <w:tblInd w:w="376" w:type="dxa"/>
            <w:tblLayout w:type="fixed"/>
            <w:tblCellMar>
              <w:left w:w="0" w:type="dxa"/>
              <w:right w:w="0" w:type="dxa"/>
            </w:tblCellMar>
            <w:tblLook w:val="01E0" w:firstRow="1" w:lastRow="1" w:firstColumn="1" w:lastColumn="1" w:noHBand="0" w:noVBand="0"/>
          </w:tblPr>
        </w:tblPrChange>
      </w:tblPr>
      <w:tblGrid>
        <w:gridCol w:w="2592"/>
        <w:gridCol w:w="2226"/>
        <w:gridCol w:w="1682"/>
        <w:tblGridChange w:id="44">
          <w:tblGrid>
            <w:gridCol w:w="4484"/>
            <w:gridCol w:w="2226"/>
            <w:gridCol w:w="1682"/>
          </w:tblGrid>
        </w:tblGridChange>
      </w:tblGrid>
      <w:tr w:rsidR="00496178" w:rsidRPr="005B04C3" w14:paraId="090C467D" w14:textId="77777777" w:rsidTr="000A3618">
        <w:trPr>
          <w:trHeight w:val="132"/>
          <w:trPrChange w:id="45" w:author="Rosa Noemi Mendez Juárez" w:date="2023-08-24T11:39:00Z">
            <w:trPr>
              <w:trHeight w:val="132"/>
            </w:trPr>
          </w:trPrChange>
        </w:trPr>
        <w:tc>
          <w:tcPr>
            <w:tcW w:w="2592" w:type="dxa"/>
            <w:tcPrChange w:id="46" w:author="Rosa Noemi Mendez Juárez" w:date="2023-08-24T11:39:00Z">
              <w:tcPr>
                <w:tcW w:w="4484" w:type="dxa"/>
              </w:tcPr>
            </w:tcPrChange>
          </w:tcPr>
          <w:p w14:paraId="1F582C5A" w14:textId="0AFD945B" w:rsidR="00496178" w:rsidRPr="005B04C3" w:rsidRDefault="00ED5DE9" w:rsidP="00C35830">
            <w:pPr>
              <w:pStyle w:val="TableParagraph"/>
              <w:ind w:right="-41"/>
              <w:jc w:val="center"/>
              <w:rPr>
                <w:b/>
              </w:rPr>
            </w:pPr>
            <w:r w:rsidRPr="005B04C3">
              <w:rPr>
                <w:b/>
              </w:rPr>
              <w:t>POR</w:t>
            </w:r>
            <w:r w:rsidRPr="005B04C3">
              <w:rPr>
                <w:b/>
                <w:spacing w:val="-6"/>
              </w:rPr>
              <w:t xml:space="preserve"> </w:t>
            </w:r>
            <w:r w:rsidRPr="005B04C3">
              <w:rPr>
                <w:b/>
              </w:rPr>
              <w:t>EL</w:t>
            </w:r>
            <w:r w:rsidRPr="005B04C3">
              <w:rPr>
                <w:b/>
                <w:spacing w:val="-1"/>
              </w:rPr>
              <w:t xml:space="preserve"> </w:t>
            </w:r>
            <w:r w:rsidRPr="005B04C3">
              <w:rPr>
                <w:b/>
              </w:rPr>
              <w:t>INSTITUTO</w:t>
            </w:r>
          </w:p>
          <w:p w14:paraId="14AA499F" w14:textId="77777777" w:rsidR="00496178" w:rsidRPr="005B04C3" w:rsidRDefault="00496178" w:rsidP="00C35830">
            <w:pPr>
              <w:pStyle w:val="TableParagraph"/>
              <w:ind w:right="-41"/>
              <w:jc w:val="center"/>
              <w:rPr>
                <w:sz w:val="20"/>
              </w:rPr>
            </w:pPr>
          </w:p>
          <w:p w14:paraId="09601FCF" w14:textId="47B0F023" w:rsidR="00515711" w:rsidRPr="005B04C3" w:rsidRDefault="00515711" w:rsidP="00C35830">
            <w:pPr>
              <w:pStyle w:val="TableParagraph"/>
              <w:ind w:right="-41"/>
              <w:jc w:val="center"/>
              <w:rPr>
                <w:sz w:val="20"/>
              </w:rPr>
            </w:pPr>
          </w:p>
          <w:p w14:paraId="79E1A3DA" w14:textId="17381D2E" w:rsidR="00C35830" w:rsidRDefault="00C35830" w:rsidP="00C35830">
            <w:pPr>
              <w:pStyle w:val="TableParagraph"/>
              <w:ind w:right="-41"/>
              <w:jc w:val="center"/>
              <w:rPr>
                <w:sz w:val="20"/>
              </w:rPr>
            </w:pPr>
          </w:p>
          <w:p w14:paraId="5EC41BCA" w14:textId="77777777" w:rsidR="00DB050B" w:rsidRPr="005B04C3" w:rsidRDefault="00DB050B" w:rsidP="00C35830">
            <w:pPr>
              <w:pStyle w:val="TableParagraph"/>
              <w:ind w:right="-41"/>
              <w:jc w:val="center"/>
              <w:rPr>
                <w:sz w:val="20"/>
              </w:rPr>
            </w:pPr>
          </w:p>
          <w:p w14:paraId="4CFA4673" w14:textId="12114422" w:rsidR="00496178" w:rsidRPr="00C3124D" w:rsidRDefault="00C35830" w:rsidP="00C35830">
            <w:pPr>
              <w:pStyle w:val="TableParagraph"/>
              <w:ind w:right="-41"/>
              <w:jc w:val="center"/>
              <w:rPr>
                <w:sz w:val="25"/>
              </w:rPr>
            </w:pPr>
            <w:r w:rsidRPr="00C3124D">
              <w:rPr>
                <w:noProof/>
                <w:sz w:val="2"/>
                <w:lang w:val="es-MX" w:eastAsia="es-MX"/>
              </w:rPr>
              <mc:AlternateContent>
                <mc:Choice Requires="wpg">
                  <w:drawing>
                    <wp:inline distT="0" distB="0" distL="0" distR="0" wp14:anchorId="000C0A4E" wp14:editId="1AE5CEA9">
                      <wp:extent cx="2167255" cy="12700"/>
                      <wp:effectExtent l="9525" t="0" r="13970" b="6350"/>
                      <wp:docPr id="6" name="Group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167255" cy="12700"/>
                                <a:chOff x="0" y="0"/>
                                <a:chExt cx="3413" cy="20"/>
                              </a:xfrm>
                            </wpg:grpSpPr>
                            <wps:wsp>
                              <wps:cNvPr id="8" name="Line 18"/>
                              <wps:cNvCnPr/>
                              <wps:spPr bwMode="auto">
                                <a:xfrm>
                                  <a:off x="0" y="10"/>
                                  <a:ext cx="3413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624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      <w:pict>
                    <v:group w14:anchorId="793ED82F" id="Group 6" o:spid="_x0000_s1026" style="width:170.65pt;height:1pt;mso-position-horizontal-relative:char;mso-position-vertical-relative:line" coordsize="341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">
                      <v:line id="Line 18" o:spid="_x0000_s1027" style="position:absolute;visibility:visible;mso-wrap-style:square" from="0,10" to="3413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" strokeweight=".35067mm"/>
                      <w10:anchorlock/>
                    </v:group>
                  </w:pict>
                </mc:Fallback>
              </mc:AlternateContent>
            </w:r>
          </w:p>
          <w:p w14:paraId="386D9826" w14:textId="4EC53EEE" w:rsidR="00496178" w:rsidRPr="00C3124D" w:rsidRDefault="00496178" w:rsidP="00C35830">
            <w:pPr>
              <w:pStyle w:val="TableParagraph"/>
              <w:ind w:right="-41"/>
              <w:jc w:val="center"/>
              <w:rPr>
                <w:sz w:val="2"/>
              </w:rPr>
            </w:pPr>
          </w:p>
          <w:p w14:paraId="5F72B2A2" w14:textId="44DD6873" w:rsidR="00496178" w:rsidRPr="005B04C3" w:rsidRDefault="00ED5DE9" w:rsidP="00C35830">
            <w:pPr>
              <w:pStyle w:val="TableParagraph"/>
              <w:ind w:right="-41"/>
              <w:jc w:val="center"/>
              <w:rPr>
                <w:b/>
                <w:lang w:val="es-MX"/>
              </w:rPr>
            </w:pPr>
            <w:r w:rsidRPr="005B04C3">
              <w:rPr>
                <w:b/>
                <w:lang w:val="es-MX"/>
              </w:rPr>
              <w:t xml:space="preserve">DR. </w:t>
            </w:r>
            <w:r w:rsidR="002527B6" w:rsidRPr="005B04C3">
              <w:rPr>
                <w:b/>
                <w:lang w:val="es-MX"/>
              </w:rPr>
              <w:t>JOSÉ SIFUENTES OSORNIO</w:t>
            </w:r>
          </w:p>
          <w:p w14:paraId="4E3BDFF8" w14:textId="77777777" w:rsidR="00496178" w:rsidRPr="005B04C3" w:rsidRDefault="00ED5DE9" w:rsidP="00C35830">
            <w:pPr>
              <w:pStyle w:val="TableParagraph"/>
              <w:ind w:right="-41"/>
              <w:jc w:val="center"/>
              <w:rPr>
                <w:b/>
                <w:lang w:val="es-MX"/>
              </w:rPr>
            </w:pPr>
            <w:r w:rsidRPr="005B04C3">
              <w:rPr>
                <w:b/>
                <w:lang w:val="es-MX"/>
              </w:rPr>
              <w:t>DIRECTOR</w:t>
            </w:r>
            <w:r w:rsidRPr="005B04C3">
              <w:rPr>
                <w:b/>
                <w:spacing w:val="-5"/>
                <w:lang w:val="es-MX"/>
              </w:rPr>
              <w:t xml:space="preserve"> </w:t>
            </w:r>
            <w:r w:rsidRPr="005B04C3">
              <w:rPr>
                <w:b/>
                <w:lang w:val="es-MX"/>
              </w:rPr>
              <w:t>GENERAL</w:t>
            </w:r>
          </w:p>
          <w:p w14:paraId="6A0C153E" w14:textId="22F5C75D" w:rsidR="00496178" w:rsidRPr="005B04C3" w:rsidRDefault="00496178" w:rsidP="00C35830">
            <w:pPr>
              <w:pStyle w:val="TableParagraph"/>
              <w:ind w:right="-41"/>
              <w:jc w:val="center"/>
              <w:rPr>
                <w:sz w:val="29"/>
                <w:lang w:val="es-MX"/>
              </w:rPr>
            </w:pPr>
          </w:p>
          <w:p w14:paraId="49EDEEEF" w14:textId="30B504B7" w:rsidR="00515711" w:rsidRPr="00C3124D" w:rsidRDefault="00515711" w:rsidP="00C35830">
            <w:pPr>
              <w:pStyle w:val="TableParagraph"/>
              <w:ind w:right="-41"/>
              <w:jc w:val="center"/>
              <w:rPr>
                <w:sz w:val="29"/>
                <w:lang w:val="es-MX"/>
              </w:rPr>
            </w:pPr>
          </w:p>
          <w:p w14:paraId="2B82A890" w14:textId="77777777" w:rsidR="00CB1B23" w:rsidRPr="005B04C3" w:rsidRDefault="00CB1B23" w:rsidP="00C35830">
            <w:pPr>
              <w:pStyle w:val="TableParagraph"/>
              <w:ind w:right="-41"/>
              <w:jc w:val="center"/>
              <w:rPr>
                <w:sz w:val="29"/>
                <w:lang w:val="es-MX"/>
              </w:rPr>
            </w:pPr>
          </w:p>
          <w:p w14:paraId="6C97D7CB" w14:textId="77777777" w:rsidR="00496178" w:rsidRPr="00C3124D" w:rsidRDefault="00ED5DE9" w:rsidP="00C35830">
            <w:pPr>
              <w:pStyle w:val="TableParagraph"/>
              <w:ind w:right="-41"/>
              <w:jc w:val="center"/>
              <w:rPr>
                <w:b/>
              </w:rPr>
            </w:pPr>
            <w:r w:rsidRPr="00C3124D">
              <w:rPr>
                <w:b/>
              </w:rPr>
              <w:t>ASISTE</w:t>
            </w:r>
          </w:p>
          <w:p w14:paraId="23F85ACC" w14:textId="09BFF710" w:rsidR="00515711" w:rsidRPr="009F2746" w:rsidRDefault="00515711" w:rsidP="00C35830">
            <w:pPr>
              <w:pStyle w:val="TableParagraph"/>
              <w:ind w:right="-41"/>
              <w:jc w:val="center"/>
              <w:rPr>
                <w:sz w:val="27"/>
              </w:rPr>
            </w:pPr>
          </w:p>
          <w:p w14:paraId="2475E812" w14:textId="77777777" w:rsidR="00515711" w:rsidRPr="005B04C3" w:rsidRDefault="00515711" w:rsidP="00C35830">
            <w:pPr>
              <w:pStyle w:val="TableParagraph"/>
              <w:ind w:right="-41"/>
              <w:jc w:val="center"/>
              <w:rPr>
                <w:sz w:val="27"/>
              </w:rPr>
            </w:pPr>
          </w:p>
          <w:p w14:paraId="3A50D04C" w14:textId="579CB927" w:rsidR="00496178" w:rsidRPr="00C3124D" w:rsidRDefault="00966D1F" w:rsidP="00C35830">
            <w:pPr>
              <w:pStyle w:val="TableParagraph"/>
              <w:ind w:right="-41"/>
              <w:jc w:val="center"/>
              <w:rPr>
                <w:sz w:val="2"/>
              </w:rPr>
            </w:pPr>
            <w:r w:rsidRPr="00C3124D">
              <w:rPr>
                <w:noProof/>
                <w:sz w:val="2"/>
                <w:lang w:val="es-MX" w:eastAsia="es-MX"/>
              </w:rPr>
              <mc:AlternateContent>
                <mc:Choice Requires="wpg">
                  <w:drawing>
                    <wp:inline distT="0" distB="0" distL="0" distR="0" wp14:anchorId="33EA22BD" wp14:editId="047A019E">
                      <wp:extent cx="2167255" cy="12700"/>
                      <wp:effectExtent l="12065" t="4445" r="11430" b="1905"/>
                      <wp:docPr id="52" name="Group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167255" cy="12700"/>
                                <a:chOff x="0" y="0"/>
                                <a:chExt cx="3413" cy="20"/>
                              </a:xfrm>
                            </wpg:grpSpPr>
                            <wps:wsp>
                              <wps:cNvPr id="54" name="Line 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10"/>
                                  <a:ext cx="3413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624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      <w:pict>
                    <v:group w14:anchorId="7341B234" id="Group 52" o:spid="_x0000_s1026" style="width:170.65pt;height:1pt;mso-position-horizontal-relative:char;mso-position-vertical-relative:line" coordsize="341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">
                      <v:line id="Line 7" o:spid="_x0000_s1027" style="position:absolute;visibility:visible;mso-wrap-style:square" from="0,10" to="3413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" strokeweight=".35067mm"/>
                      <w10:anchorlock/>
                    </v:group>
                  </w:pict>
                </mc:Fallback>
              </mc:AlternateContent>
            </w:r>
          </w:p>
          <w:p w14:paraId="2F484317" w14:textId="6FF9EFE7" w:rsidR="00496178" w:rsidRPr="009F2746" w:rsidRDefault="00D56639" w:rsidP="00C35830">
            <w:pPr>
              <w:pStyle w:val="TableParagraph"/>
              <w:ind w:right="-41"/>
              <w:jc w:val="center"/>
              <w:rPr>
                <w:sz w:val="26"/>
                <w:lang w:val="es-MX"/>
              </w:rPr>
            </w:pPr>
            <w:r w:rsidRPr="00D179BF">
              <w:rPr>
                <w:b/>
                <w:lang w:val="es-MX"/>
              </w:rPr>
              <w:t>DR.</w:t>
            </w:r>
            <w:r w:rsidRPr="00D179BF">
              <w:rPr>
                <w:b/>
                <w:spacing w:val="-9"/>
                <w:lang w:val="es-MX"/>
              </w:rPr>
              <w:t xml:space="preserve"> </w:t>
            </w:r>
            <w:r w:rsidR="009B0151">
              <w:rPr>
                <w:b/>
                <w:lang w:val="es-MX"/>
              </w:rPr>
              <w:t xml:space="preserve"> CARLOS ALBERTO AGUILAR SALINAS,</w:t>
            </w:r>
            <w:r>
              <w:rPr>
                <w:b/>
                <w:lang w:val="es-MX"/>
              </w:rPr>
              <w:t xml:space="preserve"> </w:t>
            </w:r>
            <w:r w:rsidR="009B0151">
              <w:rPr>
                <w:b/>
                <w:lang w:val="es-MX"/>
              </w:rPr>
              <w:t xml:space="preserve">DIRECTOR </w:t>
            </w:r>
            <w:r>
              <w:rPr>
                <w:b/>
                <w:lang w:val="es-MX"/>
              </w:rPr>
              <w:t>DE INVESTIGACIÓN</w:t>
            </w:r>
            <w:r w:rsidRPr="00C3124D" w:rsidDel="00D56639">
              <w:rPr>
                <w:b/>
                <w:lang w:val="es-MX"/>
              </w:rPr>
              <w:t xml:space="preserve"> </w:t>
            </w:r>
          </w:p>
          <w:p w14:paraId="6BE6D06E" w14:textId="1708D2F1" w:rsidR="008360AE" w:rsidRDefault="008360AE" w:rsidP="00C35830">
            <w:pPr>
              <w:pStyle w:val="TableParagraph"/>
              <w:ind w:right="-41"/>
              <w:jc w:val="center"/>
              <w:rPr>
                <w:sz w:val="26"/>
                <w:lang w:val="es-MX"/>
              </w:rPr>
            </w:pPr>
          </w:p>
          <w:p w14:paraId="2D8732A0" w14:textId="77777777" w:rsidR="008360AE" w:rsidRPr="005B04C3" w:rsidRDefault="008360AE" w:rsidP="00C35830">
            <w:pPr>
              <w:pStyle w:val="TableParagraph"/>
              <w:ind w:right="-41"/>
              <w:jc w:val="center"/>
              <w:rPr>
                <w:sz w:val="26"/>
                <w:lang w:val="es-MX"/>
              </w:rPr>
            </w:pPr>
          </w:p>
          <w:p w14:paraId="2273B62E" w14:textId="4C20CA31" w:rsidR="008360AE" w:rsidRPr="005B04C3" w:rsidRDefault="008360AE" w:rsidP="00C35830">
            <w:pPr>
              <w:pStyle w:val="TableParagraph"/>
              <w:pBdr>
                <w:bottom w:val="single" w:sz="12" w:space="1" w:color="auto"/>
              </w:pBdr>
              <w:ind w:right="-41"/>
              <w:jc w:val="center"/>
              <w:rPr>
                <w:b/>
                <w:sz w:val="26"/>
                <w:lang w:val="es-MX"/>
              </w:rPr>
            </w:pPr>
          </w:p>
          <w:p w14:paraId="6B3CED97" w14:textId="704EBAC6" w:rsidR="005B04C3" w:rsidRDefault="00BF12CF" w:rsidP="00C35830">
            <w:pPr>
              <w:pStyle w:val="TableParagraph"/>
              <w:ind w:right="-41"/>
              <w:jc w:val="center"/>
              <w:rPr>
                <w:b/>
                <w:lang w:val="es-MX"/>
              </w:rPr>
            </w:pPr>
            <w:r w:rsidRPr="00BF12CF">
              <w:rPr>
                <w:b/>
                <w:lang w:val="es-MX"/>
              </w:rPr>
              <w:t xml:space="preserve">DR. </w:t>
            </w:r>
            <w:r w:rsidR="00D56639" w:rsidRPr="00D56639">
              <w:rPr>
                <w:b/>
                <w:lang w:val="es-MX"/>
              </w:rPr>
              <w:t>LUIS ALFREDO PONCE DE LEÓN GARDUÑO</w:t>
            </w:r>
          </w:p>
          <w:p w14:paraId="082D3BF3" w14:textId="6B45A13B" w:rsidR="008360AE" w:rsidRPr="00C3124D" w:rsidRDefault="00D56639" w:rsidP="00C35830">
            <w:pPr>
              <w:pStyle w:val="TableParagraph"/>
              <w:ind w:right="-41"/>
              <w:jc w:val="center"/>
              <w:rPr>
                <w:sz w:val="26"/>
                <w:lang w:val="es-MX"/>
              </w:rPr>
            </w:pPr>
            <w:r>
              <w:rPr>
                <w:b/>
                <w:lang w:val="es-MX"/>
              </w:rPr>
              <w:t xml:space="preserve">JEFE DEL </w:t>
            </w:r>
            <w:r w:rsidR="008360AE" w:rsidRPr="00C3124D">
              <w:rPr>
                <w:b/>
                <w:lang w:val="es-MX"/>
              </w:rPr>
              <w:t>DEPARTAMENTO</w:t>
            </w:r>
            <w:r w:rsidR="008360AE" w:rsidRPr="002A5EF4">
              <w:rPr>
                <w:b/>
                <w:spacing w:val="1"/>
                <w:lang w:val="es-MX"/>
              </w:rPr>
              <w:t xml:space="preserve"> </w:t>
            </w:r>
            <w:r w:rsidR="008360AE" w:rsidRPr="005122E7">
              <w:rPr>
                <w:b/>
                <w:lang w:val="es-MX"/>
              </w:rPr>
              <w:t>DE</w:t>
            </w:r>
            <w:r w:rsidR="008360AE" w:rsidRPr="009F2746">
              <w:rPr>
                <w:b/>
                <w:spacing w:val="1"/>
                <w:lang w:val="es-MX"/>
              </w:rPr>
              <w:t xml:space="preserve"> </w:t>
            </w:r>
            <w:r w:rsidR="008360AE" w:rsidRPr="009F2746">
              <w:rPr>
                <w:b/>
                <w:lang w:val="es-MX"/>
              </w:rPr>
              <w:t>INFECTOLOGÍA</w:t>
            </w:r>
          </w:p>
          <w:p w14:paraId="5CFCF389" w14:textId="6F17C694" w:rsidR="008360AE" w:rsidRPr="00C3124D" w:rsidRDefault="008360AE" w:rsidP="00C35830">
            <w:pPr>
              <w:pStyle w:val="TableParagraph"/>
              <w:ind w:right="-41"/>
              <w:jc w:val="center"/>
              <w:rPr>
                <w:sz w:val="26"/>
                <w:lang w:val="es-MX"/>
              </w:rPr>
            </w:pPr>
          </w:p>
          <w:p w14:paraId="6D347791" w14:textId="77777777" w:rsidR="008360AE" w:rsidRPr="002A5EF4" w:rsidRDefault="008360AE" w:rsidP="00C35830">
            <w:pPr>
              <w:pStyle w:val="TableParagraph"/>
              <w:ind w:right="-41"/>
              <w:jc w:val="center"/>
              <w:rPr>
                <w:sz w:val="26"/>
                <w:lang w:val="es-MX"/>
              </w:rPr>
            </w:pPr>
          </w:p>
          <w:p w14:paraId="2B0D8474" w14:textId="77777777" w:rsidR="00C35830" w:rsidRPr="005122E7" w:rsidRDefault="00C35830" w:rsidP="00C35830">
            <w:pPr>
              <w:pStyle w:val="TableParagraph"/>
              <w:ind w:right="-41"/>
              <w:jc w:val="center"/>
              <w:rPr>
                <w:sz w:val="26"/>
                <w:lang w:val="es-MX"/>
              </w:rPr>
            </w:pPr>
          </w:p>
          <w:p w14:paraId="02428454" w14:textId="53AD56C3" w:rsidR="00496178" w:rsidRPr="00C3124D" w:rsidRDefault="00C35830" w:rsidP="00C35830">
            <w:pPr>
              <w:pStyle w:val="TableParagraph"/>
              <w:ind w:right="-41"/>
              <w:jc w:val="center"/>
              <w:rPr>
                <w:sz w:val="28"/>
                <w:lang w:val="es-MX"/>
              </w:rPr>
            </w:pPr>
            <w:r w:rsidRPr="00C3124D">
              <w:rPr>
                <w:noProof/>
                <w:sz w:val="2"/>
                <w:lang w:val="es-MX" w:eastAsia="es-MX"/>
              </w:rPr>
              <mc:AlternateContent>
                <mc:Choice Requires="wpg">
                  <w:drawing>
                    <wp:inline distT="0" distB="0" distL="0" distR="0" wp14:anchorId="3020D906" wp14:editId="13EB115D">
                      <wp:extent cx="2167255" cy="12700"/>
                      <wp:effectExtent l="9525" t="0" r="13970" b="6350"/>
                      <wp:docPr id="2" name="Group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167255" cy="12700"/>
                                <a:chOff x="0" y="0"/>
                                <a:chExt cx="3413" cy="20"/>
                              </a:xfrm>
                            </wpg:grpSpPr>
                            <wps:wsp>
                              <wps:cNvPr id="4" name="Line 16"/>
                              <wps:cNvCnPr/>
                              <wps:spPr bwMode="auto">
                                <a:xfrm>
                                  <a:off x="0" y="10"/>
                                  <a:ext cx="3413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624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      <w:pict>
                    <v:group w14:anchorId="693B0A35" id="Group 2" o:spid="_x0000_s1026" style="width:170.65pt;height:1pt;mso-position-horizontal-relative:char;mso-position-vertical-relative:line" coordsize="341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">
                      <v:line id="Line 16" o:spid="_x0000_s1027" style="position:absolute;visibility:visible;mso-wrap-style:square" from="0,10" to="3413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" strokeweight=".35067mm"/>
                      <w10:anchorlock/>
                    </v:group>
                  </w:pict>
                </mc:Fallback>
              </mc:AlternateContent>
            </w:r>
          </w:p>
          <w:p w14:paraId="1AA21F16" w14:textId="77777777" w:rsidR="00C35830" w:rsidRPr="005B04C3" w:rsidRDefault="00ED5DE9" w:rsidP="00C35830">
            <w:pPr>
              <w:pStyle w:val="TableParagraph"/>
              <w:ind w:right="-41"/>
              <w:jc w:val="center"/>
              <w:rPr>
                <w:b/>
                <w:lang w:val="es-MX"/>
              </w:rPr>
            </w:pPr>
            <w:r w:rsidRPr="00C3124D">
              <w:rPr>
                <w:b/>
                <w:lang w:val="es-MX"/>
              </w:rPr>
              <w:t>DRA. SAND</w:t>
            </w:r>
            <w:r w:rsidRPr="002A5EF4">
              <w:rPr>
                <w:b/>
                <w:lang w:val="es-MX"/>
              </w:rPr>
              <w:t>RA RAJME LÓPEZ</w:t>
            </w:r>
            <w:r w:rsidRPr="005122E7">
              <w:rPr>
                <w:b/>
                <w:spacing w:val="1"/>
                <w:lang w:val="es-MX"/>
              </w:rPr>
              <w:t xml:space="preserve"> </w:t>
            </w:r>
            <w:r w:rsidRPr="009F2746">
              <w:rPr>
                <w:b/>
                <w:lang w:val="es-MX"/>
              </w:rPr>
              <w:t>INVESTIGADOR RESPONSABLE</w:t>
            </w:r>
            <w:r w:rsidRPr="009F2746">
              <w:rPr>
                <w:b/>
                <w:spacing w:val="-60"/>
                <w:lang w:val="es-MX"/>
              </w:rPr>
              <w:t xml:space="preserve"> </w:t>
            </w:r>
            <w:r w:rsidRPr="00B76CF4">
              <w:rPr>
                <w:b/>
                <w:lang w:val="es-MX"/>
              </w:rPr>
              <w:t>DEL PROYECTO DE</w:t>
            </w:r>
            <w:r w:rsidRPr="005B04C3">
              <w:rPr>
                <w:b/>
                <w:spacing w:val="1"/>
                <w:lang w:val="es-MX"/>
              </w:rPr>
              <w:t xml:space="preserve"> </w:t>
            </w:r>
            <w:r w:rsidRPr="005B04C3">
              <w:rPr>
                <w:b/>
                <w:lang w:val="es-MX"/>
              </w:rPr>
              <w:t>INVESTIGACIÓN.</w:t>
            </w:r>
            <w:r w:rsidR="00C35830" w:rsidRPr="005B04C3">
              <w:rPr>
                <w:b/>
                <w:lang w:val="es-MX"/>
              </w:rPr>
              <w:t xml:space="preserve"> </w:t>
            </w:r>
          </w:p>
          <w:p w14:paraId="0FF3E57B" w14:textId="4DC668DF" w:rsidR="0086790C" w:rsidRDefault="0086790C" w:rsidP="00C35830">
            <w:pPr>
              <w:pStyle w:val="TableParagraph"/>
              <w:ind w:right="-41"/>
              <w:jc w:val="center"/>
              <w:rPr>
                <w:ins w:id="47" w:author="Rosa Noemi Mendez Juárez" w:date="2023-08-24T11:39:00Z"/>
                <w:b/>
                <w:lang w:val="es-MX"/>
              </w:rPr>
            </w:pPr>
          </w:p>
          <w:p w14:paraId="4FB21684" w14:textId="7E16A82E" w:rsidR="000A3618" w:rsidRDefault="000A3618" w:rsidP="00C35830">
            <w:pPr>
              <w:pStyle w:val="TableParagraph"/>
              <w:ind w:right="-41"/>
              <w:jc w:val="center"/>
              <w:rPr>
                <w:ins w:id="48" w:author="Rosa Noemi Mendez Juárez" w:date="2023-08-24T11:39:00Z"/>
                <w:b/>
                <w:lang w:val="es-MX"/>
              </w:rPr>
            </w:pPr>
          </w:p>
          <w:p w14:paraId="16B6CD68" w14:textId="77777777" w:rsidR="000A3618" w:rsidRDefault="000A3618" w:rsidP="00C35830">
            <w:pPr>
              <w:pStyle w:val="TableParagraph"/>
              <w:ind w:right="-41"/>
              <w:jc w:val="center"/>
              <w:rPr>
                <w:b/>
                <w:lang w:val="es-MX"/>
              </w:rPr>
            </w:pPr>
          </w:p>
          <w:p w14:paraId="4CDB3C1E" w14:textId="2E0DB766" w:rsidR="00B1716C" w:rsidRPr="005B04C3" w:rsidRDefault="00B1716C" w:rsidP="00B1716C">
            <w:pPr>
              <w:pStyle w:val="TableParagraph"/>
              <w:ind w:right="-41"/>
              <w:jc w:val="center"/>
              <w:rPr>
                <w:b/>
                <w:lang w:val="es-MX"/>
              </w:rPr>
            </w:pPr>
          </w:p>
        </w:tc>
        <w:tc>
          <w:tcPr>
            <w:tcW w:w="3908" w:type="dxa"/>
            <w:gridSpan w:val="2"/>
            <w:tcPrChange w:id="49" w:author="Rosa Noemi Mendez Juárez" w:date="2023-08-24T11:39:00Z">
              <w:tcPr>
                <w:tcW w:w="3908" w:type="dxa"/>
                <w:gridSpan w:val="2"/>
              </w:tcPr>
            </w:tcPrChange>
          </w:tcPr>
          <w:p w14:paraId="119E2E2F" w14:textId="1939C990" w:rsidR="00496178" w:rsidRPr="000B2DB7" w:rsidRDefault="000C322A" w:rsidP="00C35830">
            <w:pPr>
              <w:pStyle w:val="TableParagraph"/>
              <w:ind w:right="-41"/>
              <w:jc w:val="center"/>
              <w:rPr>
                <w:b/>
              </w:rPr>
            </w:pPr>
            <w:r w:rsidRPr="000B2DB7">
              <w:rPr>
                <w:b/>
              </w:rPr>
              <w:lastRenderedPageBreak/>
              <w:t xml:space="preserve">POR </w:t>
            </w:r>
            <w:r w:rsidR="00CF2496">
              <w:rPr>
                <w:b/>
              </w:rPr>
              <w:t>WOW VENTA Y PROMOCION EN EL SURESTE</w:t>
            </w:r>
            <w:r w:rsidR="00515711" w:rsidRPr="000B2DB7">
              <w:rPr>
                <w:b/>
              </w:rPr>
              <w:t xml:space="preserve"> S. DE R.L. DE C.V.</w:t>
            </w:r>
            <w:r w:rsidRPr="000B2DB7">
              <w:rPr>
                <w:b/>
              </w:rPr>
              <w:t xml:space="preserve"> </w:t>
            </w:r>
          </w:p>
          <w:p w14:paraId="7C5E7F09" w14:textId="77777777" w:rsidR="00496178" w:rsidRPr="000B2DB7" w:rsidRDefault="00496178" w:rsidP="00C35830">
            <w:pPr>
              <w:pStyle w:val="TableParagraph"/>
              <w:ind w:right="-41"/>
              <w:jc w:val="center"/>
              <w:rPr>
                <w:sz w:val="26"/>
              </w:rPr>
            </w:pPr>
          </w:p>
          <w:p w14:paraId="4BD7A624" w14:textId="77777777" w:rsidR="00C35830" w:rsidRPr="000B2DB7" w:rsidRDefault="00C35830" w:rsidP="00C35830">
            <w:pPr>
              <w:pStyle w:val="TableParagraph"/>
              <w:ind w:right="-41"/>
              <w:jc w:val="center"/>
              <w:rPr>
                <w:sz w:val="26"/>
              </w:rPr>
            </w:pPr>
          </w:p>
          <w:p w14:paraId="5BE84526" w14:textId="18FD4DA7" w:rsidR="00C35830" w:rsidRPr="00D179BF" w:rsidRDefault="00966D1F" w:rsidP="00C35830">
            <w:pPr>
              <w:pStyle w:val="TableParagraph"/>
              <w:ind w:right="-41"/>
              <w:jc w:val="center"/>
              <w:rPr>
                <w:b/>
                <w:lang w:val="es-MX"/>
              </w:rPr>
            </w:pPr>
            <w:r w:rsidRPr="00C3124D">
              <w:rPr>
                <w:noProof/>
                <w:lang w:val="es-MX" w:eastAsia="es-MX"/>
              </w:rPr>
              <mc:AlternateContent>
                <mc:Choice Requires="wps">
                  <w:drawing>
                    <wp:anchor distT="0" distB="0" distL="114300" distR="114300" simplePos="0" relativeHeight="251658240" behindDoc="0" locked="0" layoutInCell="1" allowOverlap="1" wp14:anchorId="744BAFF7" wp14:editId="50F136C5">
                      <wp:simplePos x="0" y="0"/>
                      <wp:positionH relativeFrom="page">
                        <wp:posOffset>20320</wp:posOffset>
                      </wp:positionH>
                      <wp:positionV relativeFrom="paragraph">
                        <wp:posOffset>-12065</wp:posOffset>
                      </wp:positionV>
                      <wp:extent cx="2167255" cy="0"/>
                      <wp:effectExtent l="0" t="0" r="0" b="0"/>
                      <wp:wrapNone/>
                      <wp:docPr id="50" name="Straight Connector 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167255" cy="0"/>
                              </a:xfrm>
                              <a:prstGeom prst="line">
                                <a:avLst/>
                              </a:prstGeom>
                              <a:noFill/>
                              <a:ln w="12624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      <w:pict>
                    <v:line w14:anchorId="7386A8D1" id="Straight Connector 50" o:spid="_x0000_s1026" style="position:absolute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.6pt,-.95pt" to="172.25pt,-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" strokeweight=".35067mm">
                      <w10:wrap anchorx="page"/>
                    </v:line>
                  </w:pict>
                </mc:Fallback>
              </mc:AlternateContent>
            </w:r>
            <w:r w:rsidR="00ED5DE9" w:rsidRPr="00C3124D">
              <w:rPr>
                <w:b/>
                <w:lang w:val="es-MX"/>
              </w:rPr>
              <w:t xml:space="preserve">C. </w:t>
            </w:r>
            <w:r w:rsidR="00CF2496">
              <w:rPr>
                <w:b/>
                <w:lang w:val="es-MX"/>
              </w:rPr>
              <w:t>LILIANA ALEJANDRA HERRERA ESPARZA</w:t>
            </w:r>
          </w:p>
          <w:p w14:paraId="1BD3AB3A" w14:textId="419A87AC" w:rsidR="00496178" w:rsidRPr="005B04C3" w:rsidRDefault="00CF2496" w:rsidP="00C35830">
            <w:pPr>
              <w:pStyle w:val="TableParagraph"/>
              <w:ind w:right="-41"/>
              <w:jc w:val="center"/>
              <w:rPr>
                <w:b/>
                <w:lang w:val="es-MX"/>
              </w:rPr>
            </w:pPr>
            <w:r>
              <w:rPr>
                <w:b/>
                <w:lang w:val="es-MX"/>
              </w:rPr>
              <w:t>APODERADA LEGAL</w:t>
            </w:r>
          </w:p>
          <w:p w14:paraId="52EFFADE" w14:textId="77777777" w:rsidR="00515711" w:rsidRPr="00C3124D" w:rsidRDefault="00515711" w:rsidP="00C35830">
            <w:pPr>
              <w:pStyle w:val="TableParagraph"/>
              <w:ind w:right="-41"/>
              <w:jc w:val="center"/>
              <w:rPr>
                <w:b/>
                <w:lang w:val="es-MX"/>
              </w:rPr>
            </w:pPr>
          </w:p>
          <w:p w14:paraId="11499601" w14:textId="4F0C5418" w:rsidR="00CB1B23" w:rsidRPr="002A5EF4" w:rsidRDefault="00CB1B23" w:rsidP="00C35830">
            <w:pPr>
              <w:pStyle w:val="TableParagraph"/>
              <w:ind w:right="-41"/>
              <w:jc w:val="center"/>
              <w:rPr>
                <w:b/>
                <w:lang w:val="es-MX"/>
              </w:rPr>
            </w:pPr>
          </w:p>
          <w:p w14:paraId="2702EB3F" w14:textId="77777777" w:rsidR="00CB1B23" w:rsidRPr="005122E7" w:rsidRDefault="00CB1B23" w:rsidP="00C35830">
            <w:pPr>
              <w:pStyle w:val="TableParagraph"/>
              <w:ind w:right="-41"/>
              <w:jc w:val="center"/>
              <w:rPr>
                <w:b/>
                <w:lang w:val="es-MX"/>
              </w:rPr>
            </w:pPr>
          </w:p>
          <w:p w14:paraId="3CBF116D" w14:textId="177A2DD2" w:rsidR="00515711" w:rsidRPr="009F2746" w:rsidRDefault="00515711" w:rsidP="00515711">
            <w:pPr>
              <w:pStyle w:val="TableParagraph"/>
              <w:ind w:right="-41"/>
              <w:rPr>
                <w:b/>
                <w:lang w:val="es-MX"/>
              </w:rPr>
            </w:pPr>
          </w:p>
        </w:tc>
      </w:tr>
      <w:tr w:rsidR="00496178" w:rsidRPr="005B04C3" w14:paraId="38C54C1C" w14:textId="77777777" w:rsidTr="000A3618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PrExChange w:id="50" w:author="Rosa Noemi Mendez Juárez" w:date="2023-08-24T11:39:00Z">
            <w:tblPrEx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</w:tblPrEx>
          </w:tblPrExChange>
        </w:tblPrEx>
        <w:trPr>
          <w:gridAfter w:val="1"/>
          <w:wAfter w:w="1682" w:type="dxa"/>
          <w:trHeight w:val="323"/>
          <w:trPrChange w:id="51" w:author="Rosa Noemi Mendez Juárez" w:date="2023-08-24T11:39:00Z">
            <w:trPr>
              <w:gridAfter w:val="1"/>
              <w:wAfter w:w="162" w:type="dxa"/>
              <w:trHeight w:val="323"/>
            </w:trPr>
          </w:trPrChange>
        </w:trPr>
        <w:tc>
          <w:tcPr>
            <w:tcW w:w="2592" w:type="dxa"/>
            <w:tcPrChange w:id="52" w:author="Rosa Noemi Mendez Juárez" w:date="2023-08-24T11:39:00Z">
              <w:tcPr>
                <w:tcW w:w="2222" w:type="dxa"/>
              </w:tcPr>
            </w:tcPrChange>
          </w:tcPr>
          <w:p w14:paraId="559ABE60" w14:textId="77777777" w:rsidR="00496178" w:rsidRPr="005B04C3" w:rsidRDefault="00ED5DE9" w:rsidP="008360AE">
            <w:pPr>
              <w:pStyle w:val="TableParagraph"/>
              <w:ind w:right="-41"/>
              <w:jc w:val="center"/>
              <w:rPr>
                <w:b/>
                <w:sz w:val="14"/>
                <w:szCs w:val="14"/>
              </w:rPr>
            </w:pPr>
            <w:r w:rsidRPr="005B04C3">
              <w:rPr>
                <w:b/>
                <w:sz w:val="14"/>
                <w:szCs w:val="14"/>
              </w:rPr>
              <w:t>REVISIÓN</w:t>
            </w:r>
            <w:r w:rsidRPr="005B04C3">
              <w:rPr>
                <w:b/>
                <w:spacing w:val="-4"/>
                <w:sz w:val="14"/>
                <w:szCs w:val="14"/>
              </w:rPr>
              <w:t xml:space="preserve"> </w:t>
            </w:r>
            <w:r w:rsidRPr="005B04C3">
              <w:rPr>
                <w:b/>
                <w:sz w:val="14"/>
                <w:szCs w:val="14"/>
              </w:rPr>
              <w:t>JURÍDICA</w:t>
            </w:r>
          </w:p>
        </w:tc>
        <w:tc>
          <w:tcPr>
            <w:tcW w:w="2226" w:type="dxa"/>
            <w:tcPrChange w:id="53" w:author="Rosa Noemi Mendez Juárez" w:date="2023-08-24T11:39:00Z">
              <w:tcPr>
                <w:tcW w:w="2226" w:type="dxa"/>
              </w:tcPr>
            </w:tcPrChange>
          </w:tcPr>
          <w:p w14:paraId="2C865706" w14:textId="77777777" w:rsidR="00496178" w:rsidRPr="005B04C3" w:rsidRDefault="00ED5DE9" w:rsidP="008360AE">
            <w:pPr>
              <w:pStyle w:val="TableParagraph"/>
              <w:ind w:right="-41"/>
              <w:jc w:val="center"/>
              <w:rPr>
                <w:b/>
                <w:sz w:val="14"/>
                <w:szCs w:val="14"/>
              </w:rPr>
            </w:pPr>
            <w:r w:rsidRPr="005B04C3">
              <w:rPr>
                <w:b/>
                <w:sz w:val="14"/>
                <w:szCs w:val="14"/>
              </w:rPr>
              <w:t>VO BO. ADMINISTRATIVO/</w:t>
            </w:r>
            <w:r w:rsidRPr="005B04C3">
              <w:rPr>
                <w:b/>
                <w:spacing w:val="-43"/>
                <w:sz w:val="14"/>
                <w:szCs w:val="14"/>
              </w:rPr>
              <w:t xml:space="preserve"> </w:t>
            </w:r>
            <w:r w:rsidRPr="005B04C3">
              <w:rPr>
                <w:b/>
                <w:sz w:val="14"/>
                <w:szCs w:val="14"/>
              </w:rPr>
              <w:t>FINANCIERO</w:t>
            </w:r>
          </w:p>
        </w:tc>
      </w:tr>
      <w:tr w:rsidR="00496178" w:rsidRPr="005B04C3" w14:paraId="5862FC2B" w14:textId="77777777" w:rsidTr="000A3618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PrExChange w:id="54" w:author="Rosa Noemi Mendez Juárez" w:date="2023-08-24T11:39:00Z">
            <w:tblPrEx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</w:tblPrEx>
          </w:tblPrExChange>
        </w:tblPrEx>
        <w:trPr>
          <w:gridAfter w:val="1"/>
          <w:wAfter w:w="1682" w:type="dxa"/>
          <w:trHeight w:val="1457"/>
          <w:trPrChange w:id="55" w:author="Rosa Noemi Mendez Juárez" w:date="2023-08-24T11:39:00Z">
            <w:trPr>
              <w:gridAfter w:val="1"/>
              <w:wAfter w:w="162" w:type="dxa"/>
              <w:trHeight w:val="1457"/>
            </w:trPr>
          </w:trPrChange>
        </w:trPr>
        <w:tc>
          <w:tcPr>
            <w:tcW w:w="2592" w:type="dxa"/>
            <w:tcPrChange w:id="56" w:author="Rosa Noemi Mendez Juárez" w:date="2023-08-24T11:39:00Z">
              <w:tcPr>
                <w:tcW w:w="2222" w:type="dxa"/>
              </w:tcPr>
            </w:tcPrChange>
          </w:tcPr>
          <w:p w14:paraId="04059A3A" w14:textId="77777777" w:rsidR="00496178" w:rsidRPr="005B04C3" w:rsidRDefault="00496178" w:rsidP="008360AE">
            <w:pPr>
              <w:pStyle w:val="TableParagraph"/>
              <w:ind w:right="-41"/>
              <w:jc w:val="center"/>
              <w:rPr>
                <w:sz w:val="14"/>
                <w:szCs w:val="14"/>
              </w:rPr>
            </w:pPr>
          </w:p>
          <w:p w14:paraId="65FA648E" w14:textId="77777777" w:rsidR="00496178" w:rsidRPr="005B04C3" w:rsidRDefault="00496178" w:rsidP="008360AE">
            <w:pPr>
              <w:pStyle w:val="TableParagraph"/>
              <w:ind w:right="-41"/>
              <w:jc w:val="center"/>
              <w:rPr>
                <w:sz w:val="14"/>
                <w:szCs w:val="14"/>
              </w:rPr>
            </w:pPr>
          </w:p>
          <w:p w14:paraId="51F09259" w14:textId="77777777" w:rsidR="00496178" w:rsidRPr="005B04C3" w:rsidRDefault="00496178" w:rsidP="008360AE">
            <w:pPr>
              <w:pStyle w:val="TableParagraph"/>
              <w:ind w:right="-41"/>
              <w:jc w:val="center"/>
              <w:rPr>
                <w:sz w:val="14"/>
                <w:szCs w:val="14"/>
              </w:rPr>
            </w:pPr>
          </w:p>
          <w:p w14:paraId="152B365A" w14:textId="101CB146" w:rsidR="00496178" w:rsidRPr="00C3124D" w:rsidRDefault="00966D1F" w:rsidP="008360AE">
            <w:pPr>
              <w:pStyle w:val="TableParagraph"/>
              <w:ind w:right="-41"/>
              <w:jc w:val="center"/>
              <w:rPr>
                <w:sz w:val="14"/>
                <w:szCs w:val="14"/>
              </w:rPr>
            </w:pPr>
            <w:r w:rsidRPr="00C3124D">
              <w:rPr>
                <w:noProof/>
                <w:sz w:val="14"/>
                <w:szCs w:val="14"/>
                <w:lang w:val="es-MX" w:eastAsia="es-MX"/>
              </w:rPr>
              <mc:AlternateContent>
                <mc:Choice Requires="wpg">
                  <w:drawing>
                    <wp:inline distT="0" distB="0" distL="0" distR="0" wp14:anchorId="12B98099" wp14:editId="54605EAB">
                      <wp:extent cx="1691640" cy="9525"/>
                      <wp:effectExtent l="10160" t="8890" r="12700" b="635"/>
                      <wp:docPr id="46" name="Group 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691640" cy="9525"/>
                                <a:chOff x="0" y="0"/>
                                <a:chExt cx="2664" cy="15"/>
                              </a:xfrm>
                            </wpg:grpSpPr>
                            <wps:wsp>
                              <wps:cNvPr id="48" name="Line 5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8"/>
                                  <a:ext cx="266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      <w:pict>
                    <v:group w14:anchorId="10B6D6CF" id="Group 46" o:spid="_x0000_s1026" style="width:133.2pt;height:.75pt;mso-position-horizontal-relative:char;mso-position-vertical-relative:line" coordsize="2664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">
                      <v:line id="Line 5" o:spid="_x0000_s1027" style="position:absolute;visibility:visible;mso-wrap-style:square" from="0,8" to="2664,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"/>
                      <w10:anchorlock/>
                    </v:group>
                  </w:pict>
                </mc:Fallback>
              </mc:AlternateContent>
            </w:r>
          </w:p>
          <w:p w14:paraId="35D0E241" w14:textId="627576D0" w:rsidR="00496178" w:rsidRPr="00C3124D" w:rsidRDefault="00D56639" w:rsidP="009B0151">
            <w:pPr>
              <w:pStyle w:val="TableParagraph"/>
              <w:ind w:right="-41"/>
              <w:jc w:val="center"/>
              <w:rPr>
                <w:b/>
                <w:sz w:val="14"/>
                <w:szCs w:val="14"/>
                <w:lang w:val="es-MX"/>
              </w:rPr>
            </w:pPr>
            <w:r w:rsidRPr="00D56639">
              <w:rPr>
                <w:b/>
                <w:sz w:val="14"/>
                <w:szCs w:val="14"/>
                <w:lang w:val="es-MX"/>
              </w:rPr>
              <w:t xml:space="preserve">LCDA. </w:t>
            </w:r>
            <w:r w:rsidR="009B0151">
              <w:rPr>
                <w:b/>
                <w:sz w:val="14"/>
                <w:szCs w:val="14"/>
                <w:lang w:val="es-MX"/>
              </w:rPr>
              <w:t xml:space="preserve">ADELINA MARTÍNEZ TORRES, JEFA </w:t>
            </w:r>
            <w:r w:rsidRPr="00D56639">
              <w:rPr>
                <w:b/>
                <w:sz w:val="14"/>
                <w:szCs w:val="14"/>
                <w:lang w:val="es-MX"/>
              </w:rPr>
              <w:t>DEL DEPARTAMENTO DE ASESORÍA JURÍDICA</w:t>
            </w:r>
          </w:p>
        </w:tc>
        <w:tc>
          <w:tcPr>
            <w:tcW w:w="2226" w:type="dxa"/>
            <w:tcPrChange w:id="57" w:author="Rosa Noemi Mendez Juárez" w:date="2023-08-24T11:39:00Z">
              <w:tcPr>
                <w:tcW w:w="2226" w:type="dxa"/>
              </w:tcPr>
            </w:tcPrChange>
          </w:tcPr>
          <w:p w14:paraId="29849D00" w14:textId="77777777" w:rsidR="00496178" w:rsidRPr="00C3124D" w:rsidRDefault="00496178" w:rsidP="008360AE">
            <w:pPr>
              <w:pStyle w:val="TableParagraph"/>
              <w:ind w:right="-41"/>
              <w:jc w:val="center"/>
              <w:rPr>
                <w:sz w:val="14"/>
                <w:szCs w:val="14"/>
                <w:lang w:val="es-MX"/>
              </w:rPr>
            </w:pPr>
          </w:p>
          <w:p w14:paraId="5F87C41E" w14:textId="77777777" w:rsidR="00496178" w:rsidRPr="002A5EF4" w:rsidRDefault="00496178" w:rsidP="008360AE">
            <w:pPr>
              <w:pStyle w:val="TableParagraph"/>
              <w:ind w:right="-41"/>
              <w:jc w:val="center"/>
              <w:rPr>
                <w:sz w:val="14"/>
                <w:szCs w:val="14"/>
                <w:lang w:val="es-MX"/>
              </w:rPr>
            </w:pPr>
          </w:p>
          <w:p w14:paraId="767B98CC" w14:textId="77777777" w:rsidR="00496178" w:rsidRPr="005122E7" w:rsidRDefault="00496178" w:rsidP="008360AE">
            <w:pPr>
              <w:pStyle w:val="TableParagraph"/>
              <w:ind w:right="-41"/>
              <w:jc w:val="center"/>
              <w:rPr>
                <w:sz w:val="14"/>
                <w:szCs w:val="14"/>
                <w:lang w:val="es-MX"/>
              </w:rPr>
            </w:pPr>
          </w:p>
          <w:p w14:paraId="7EA1CB82" w14:textId="789798D1" w:rsidR="00496178" w:rsidRPr="00C3124D" w:rsidRDefault="00966D1F" w:rsidP="008360AE">
            <w:pPr>
              <w:pStyle w:val="TableParagraph"/>
              <w:ind w:right="-41"/>
              <w:jc w:val="center"/>
              <w:rPr>
                <w:sz w:val="14"/>
                <w:szCs w:val="14"/>
              </w:rPr>
            </w:pPr>
            <w:r w:rsidRPr="00C3124D">
              <w:rPr>
                <w:noProof/>
                <w:sz w:val="14"/>
                <w:szCs w:val="14"/>
                <w:lang w:val="es-MX" w:eastAsia="es-MX"/>
              </w:rPr>
              <mc:AlternateContent>
                <mc:Choice Requires="wpg">
                  <w:drawing>
                    <wp:inline distT="0" distB="0" distL="0" distR="0" wp14:anchorId="665FC163" wp14:editId="41BFDD3F">
                      <wp:extent cx="1656080" cy="9525"/>
                      <wp:effectExtent l="8255" t="6985" r="12065" b="2540"/>
                      <wp:docPr id="42" name="Group 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656080" cy="9525"/>
                                <a:chOff x="0" y="0"/>
                                <a:chExt cx="2608" cy="15"/>
                              </a:xfrm>
                            </wpg:grpSpPr>
                            <wps:wsp>
                              <wps:cNvPr id="44" name="Line 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8"/>
                                  <a:ext cx="2608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      <w:pict>
                    <v:group w14:anchorId="57674BB6" id="Group 42" o:spid="_x0000_s1026" style="width:130.4pt;height:.75pt;mso-position-horizontal-relative:char;mso-position-vertical-relative:line" coordsize="2608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">
                      <v:line id="Line 3" o:spid="_x0000_s1027" style="position:absolute;visibility:visible;mso-wrap-style:square" from="0,8" to="2608,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"/>
                      <w10:anchorlock/>
                    </v:group>
                  </w:pict>
                </mc:Fallback>
              </mc:AlternateContent>
            </w:r>
          </w:p>
          <w:p w14:paraId="20092EBE" w14:textId="77777777" w:rsidR="00496178" w:rsidRPr="009F2746" w:rsidRDefault="00ED5DE9" w:rsidP="008360AE">
            <w:pPr>
              <w:pStyle w:val="TableParagraph"/>
              <w:ind w:right="-41"/>
              <w:jc w:val="center"/>
              <w:rPr>
                <w:b/>
                <w:sz w:val="14"/>
                <w:szCs w:val="14"/>
                <w:lang w:val="es-MX"/>
              </w:rPr>
            </w:pPr>
            <w:r w:rsidRPr="00C3124D">
              <w:rPr>
                <w:b/>
                <w:sz w:val="14"/>
                <w:szCs w:val="14"/>
                <w:lang w:val="es-MX"/>
              </w:rPr>
              <w:t>L.C. CARLOS ANDRÉS OSORIO</w:t>
            </w:r>
            <w:r w:rsidRPr="002A5EF4">
              <w:rPr>
                <w:b/>
                <w:spacing w:val="-43"/>
                <w:sz w:val="14"/>
                <w:szCs w:val="14"/>
                <w:lang w:val="es-MX"/>
              </w:rPr>
              <w:t xml:space="preserve"> </w:t>
            </w:r>
            <w:r w:rsidRPr="005122E7">
              <w:rPr>
                <w:b/>
                <w:sz w:val="14"/>
                <w:szCs w:val="14"/>
                <w:lang w:val="es-MX"/>
              </w:rPr>
              <w:t>PINEDA</w:t>
            </w:r>
          </w:p>
          <w:p w14:paraId="1B52F3E3" w14:textId="77777777" w:rsidR="00496178" w:rsidRPr="005B04C3" w:rsidRDefault="00ED5DE9" w:rsidP="008360AE">
            <w:pPr>
              <w:pStyle w:val="TableParagraph"/>
              <w:ind w:right="-41"/>
              <w:jc w:val="center"/>
              <w:rPr>
                <w:b/>
                <w:sz w:val="14"/>
                <w:szCs w:val="14"/>
              </w:rPr>
            </w:pPr>
            <w:r w:rsidRPr="009F2746">
              <w:rPr>
                <w:b/>
                <w:sz w:val="14"/>
                <w:szCs w:val="14"/>
              </w:rPr>
              <w:t>DIRECTOR DE</w:t>
            </w:r>
            <w:r w:rsidRPr="009F2746">
              <w:rPr>
                <w:b/>
                <w:spacing w:val="1"/>
                <w:sz w:val="14"/>
                <w:szCs w:val="14"/>
              </w:rPr>
              <w:t xml:space="preserve"> </w:t>
            </w:r>
            <w:r w:rsidRPr="005B04C3">
              <w:rPr>
                <w:b/>
                <w:sz w:val="14"/>
                <w:szCs w:val="14"/>
              </w:rPr>
              <w:t>ADMINISTRACIÓN</w:t>
            </w:r>
          </w:p>
        </w:tc>
      </w:tr>
    </w:tbl>
    <w:p w14:paraId="6870DA01" w14:textId="77777777" w:rsidR="00496178" w:rsidRPr="005B04C3" w:rsidRDefault="00496178" w:rsidP="00C35830">
      <w:pPr>
        <w:pStyle w:val="Textoindependiente"/>
        <w:ind w:right="-41"/>
        <w:rPr>
          <w:sz w:val="11"/>
        </w:rPr>
      </w:pPr>
    </w:p>
    <w:p w14:paraId="4C685724" w14:textId="65560FA3" w:rsidR="00496178" w:rsidRPr="00C3124D" w:rsidRDefault="00ED5DE9" w:rsidP="00C35830">
      <w:pPr>
        <w:ind w:right="-41"/>
        <w:jc w:val="both"/>
        <w:rPr>
          <w:sz w:val="14"/>
          <w:lang w:val="es-MX"/>
        </w:rPr>
      </w:pPr>
      <w:r w:rsidRPr="005B04C3">
        <w:rPr>
          <w:sz w:val="14"/>
          <w:lang w:val="es-MX"/>
        </w:rPr>
        <w:t>LAS</w:t>
      </w:r>
      <w:r w:rsidRPr="005B04C3">
        <w:rPr>
          <w:spacing w:val="-7"/>
          <w:sz w:val="14"/>
          <w:lang w:val="es-MX"/>
        </w:rPr>
        <w:t xml:space="preserve"> </w:t>
      </w:r>
      <w:r w:rsidRPr="005B04C3">
        <w:rPr>
          <w:sz w:val="14"/>
          <w:lang w:val="es-MX"/>
        </w:rPr>
        <w:t>FIRMAS</w:t>
      </w:r>
      <w:r w:rsidRPr="005B04C3">
        <w:rPr>
          <w:spacing w:val="-4"/>
          <w:sz w:val="14"/>
          <w:lang w:val="es-MX"/>
        </w:rPr>
        <w:t xml:space="preserve"> </w:t>
      </w:r>
      <w:r w:rsidRPr="005B04C3">
        <w:rPr>
          <w:sz w:val="14"/>
          <w:lang w:val="es-MX"/>
        </w:rPr>
        <w:t>QUE</w:t>
      </w:r>
      <w:r w:rsidRPr="005B04C3">
        <w:rPr>
          <w:spacing w:val="-5"/>
          <w:sz w:val="14"/>
          <w:lang w:val="es-MX"/>
        </w:rPr>
        <w:t xml:space="preserve"> </w:t>
      </w:r>
      <w:r w:rsidRPr="005B04C3">
        <w:rPr>
          <w:sz w:val="14"/>
          <w:lang w:val="es-MX"/>
        </w:rPr>
        <w:t>ANTECEDEN</w:t>
      </w:r>
      <w:r w:rsidRPr="005B04C3">
        <w:rPr>
          <w:spacing w:val="-6"/>
          <w:sz w:val="14"/>
          <w:lang w:val="es-MX"/>
        </w:rPr>
        <w:t xml:space="preserve"> </w:t>
      </w:r>
      <w:r w:rsidRPr="005B04C3">
        <w:rPr>
          <w:sz w:val="14"/>
          <w:lang w:val="es-MX"/>
        </w:rPr>
        <w:t>AL</w:t>
      </w:r>
      <w:r w:rsidRPr="005B04C3">
        <w:rPr>
          <w:spacing w:val="-5"/>
          <w:sz w:val="14"/>
          <w:lang w:val="es-MX"/>
        </w:rPr>
        <w:t xml:space="preserve"> </w:t>
      </w:r>
      <w:r w:rsidRPr="005B04C3">
        <w:rPr>
          <w:sz w:val="14"/>
          <w:lang w:val="es-MX"/>
        </w:rPr>
        <w:t>PRESENTE</w:t>
      </w:r>
      <w:r w:rsidRPr="005B04C3">
        <w:rPr>
          <w:spacing w:val="-5"/>
          <w:sz w:val="14"/>
          <w:lang w:val="es-MX"/>
        </w:rPr>
        <w:t xml:space="preserve"> </w:t>
      </w:r>
      <w:r w:rsidRPr="005B04C3">
        <w:rPr>
          <w:sz w:val="14"/>
          <w:lang w:val="es-MX"/>
        </w:rPr>
        <w:t>DOCUMENTO</w:t>
      </w:r>
      <w:r w:rsidRPr="005B04C3">
        <w:rPr>
          <w:spacing w:val="-9"/>
          <w:sz w:val="14"/>
          <w:lang w:val="es-MX"/>
        </w:rPr>
        <w:t xml:space="preserve"> </w:t>
      </w:r>
      <w:r w:rsidRPr="005B04C3">
        <w:rPr>
          <w:sz w:val="14"/>
          <w:lang w:val="es-MX"/>
        </w:rPr>
        <w:t>CORRESPONDEN</w:t>
      </w:r>
      <w:r w:rsidRPr="005B04C3">
        <w:rPr>
          <w:spacing w:val="-6"/>
          <w:sz w:val="14"/>
          <w:lang w:val="es-MX"/>
        </w:rPr>
        <w:t xml:space="preserve"> </w:t>
      </w:r>
      <w:r w:rsidRPr="005B04C3">
        <w:rPr>
          <w:sz w:val="14"/>
          <w:lang w:val="es-MX"/>
        </w:rPr>
        <w:t>AL CONVENIO</w:t>
      </w:r>
      <w:r w:rsidRPr="005B04C3">
        <w:rPr>
          <w:spacing w:val="-5"/>
          <w:sz w:val="14"/>
          <w:lang w:val="es-MX"/>
        </w:rPr>
        <w:t xml:space="preserve"> </w:t>
      </w:r>
      <w:r w:rsidRPr="005B04C3">
        <w:rPr>
          <w:sz w:val="14"/>
          <w:lang w:val="es-MX"/>
        </w:rPr>
        <w:t>DE</w:t>
      </w:r>
      <w:r w:rsidRPr="005B04C3">
        <w:rPr>
          <w:spacing w:val="-5"/>
          <w:sz w:val="14"/>
          <w:lang w:val="es-MX"/>
        </w:rPr>
        <w:t xml:space="preserve"> </w:t>
      </w:r>
      <w:r w:rsidRPr="005B04C3">
        <w:rPr>
          <w:sz w:val="14"/>
          <w:lang w:val="es-MX"/>
        </w:rPr>
        <w:t>CONCERTACIÓN</w:t>
      </w:r>
      <w:r w:rsidRPr="005B04C3">
        <w:rPr>
          <w:spacing w:val="-39"/>
          <w:sz w:val="14"/>
          <w:lang w:val="es-MX"/>
        </w:rPr>
        <w:t xml:space="preserve"> </w:t>
      </w:r>
      <w:r w:rsidRPr="005B04C3">
        <w:rPr>
          <w:sz w:val="14"/>
          <w:lang w:val="es-MX"/>
        </w:rPr>
        <w:t>PARA LLEVAR A CABO UN PROYECTO, O PROTOCOLO DE INVESTIGACIÓN CIENTÍFICA EN EL CAMPO DE LA</w:t>
      </w:r>
      <w:r w:rsidRPr="005B04C3">
        <w:rPr>
          <w:spacing w:val="1"/>
          <w:sz w:val="14"/>
          <w:lang w:val="es-MX"/>
        </w:rPr>
        <w:t xml:space="preserve"> </w:t>
      </w:r>
      <w:r w:rsidRPr="005B04C3">
        <w:rPr>
          <w:spacing w:val="-1"/>
          <w:sz w:val="14"/>
          <w:lang w:val="es-MX"/>
        </w:rPr>
        <w:t>SALUD</w:t>
      </w:r>
      <w:r w:rsidRPr="005B04C3">
        <w:rPr>
          <w:spacing w:val="-8"/>
          <w:sz w:val="14"/>
          <w:lang w:val="es-MX"/>
        </w:rPr>
        <w:t xml:space="preserve"> </w:t>
      </w:r>
      <w:r w:rsidRPr="005B04C3">
        <w:rPr>
          <w:spacing w:val="-1"/>
          <w:sz w:val="14"/>
          <w:lang w:val="es-MX"/>
        </w:rPr>
        <w:t>QUE</w:t>
      </w:r>
      <w:r w:rsidRPr="005B04C3">
        <w:rPr>
          <w:spacing w:val="-4"/>
          <w:sz w:val="14"/>
          <w:lang w:val="es-MX"/>
        </w:rPr>
        <w:t xml:space="preserve"> </w:t>
      </w:r>
      <w:r w:rsidRPr="005B04C3">
        <w:rPr>
          <w:spacing w:val="-1"/>
          <w:sz w:val="14"/>
          <w:lang w:val="es-MX"/>
        </w:rPr>
        <w:t>CELEBRAN,</w:t>
      </w:r>
      <w:r w:rsidRPr="005B04C3">
        <w:rPr>
          <w:spacing w:val="-6"/>
          <w:sz w:val="14"/>
          <w:lang w:val="es-MX"/>
        </w:rPr>
        <w:t xml:space="preserve"> </w:t>
      </w:r>
      <w:r w:rsidRPr="005B04C3">
        <w:rPr>
          <w:sz w:val="14"/>
          <w:lang w:val="es-MX"/>
        </w:rPr>
        <w:t>POR</w:t>
      </w:r>
      <w:r w:rsidRPr="005B04C3">
        <w:rPr>
          <w:spacing w:val="-7"/>
          <w:sz w:val="14"/>
          <w:lang w:val="es-MX"/>
        </w:rPr>
        <w:t xml:space="preserve"> </w:t>
      </w:r>
      <w:r w:rsidRPr="005B04C3">
        <w:rPr>
          <w:sz w:val="14"/>
          <w:lang w:val="es-MX"/>
        </w:rPr>
        <w:t>UNA</w:t>
      </w:r>
      <w:r w:rsidRPr="005B04C3">
        <w:rPr>
          <w:spacing w:val="-9"/>
          <w:sz w:val="14"/>
          <w:lang w:val="es-MX"/>
        </w:rPr>
        <w:t xml:space="preserve"> </w:t>
      </w:r>
      <w:r w:rsidR="007C3525" w:rsidRPr="005B04C3">
        <w:rPr>
          <w:sz w:val="14"/>
          <w:lang w:val="es-MX"/>
        </w:rPr>
        <w:t>PART</w:t>
      </w:r>
      <w:r w:rsidR="007C3525" w:rsidRPr="005B04C3">
        <w:rPr>
          <w:spacing w:val="-6"/>
          <w:sz w:val="14"/>
          <w:lang w:val="es-MX"/>
        </w:rPr>
        <w:t>E,</w:t>
      </w:r>
      <w:r w:rsidRPr="005B04C3">
        <w:rPr>
          <w:spacing w:val="-6"/>
          <w:sz w:val="14"/>
          <w:lang w:val="es-MX"/>
        </w:rPr>
        <w:t xml:space="preserve"> </w:t>
      </w:r>
      <w:r w:rsidR="00CF2496">
        <w:rPr>
          <w:b/>
          <w:spacing w:val="-6"/>
          <w:sz w:val="14"/>
          <w:lang w:val="es-MX"/>
        </w:rPr>
        <w:t>WOW VENTA Y PROMOCION EN EL SURESTE</w:t>
      </w:r>
      <w:r w:rsidR="00C35830" w:rsidRPr="005B04C3">
        <w:rPr>
          <w:b/>
          <w:spacing w:val="-6"/>
          <w:sz w:val="14"/>
          <w:lang w:val="es-MX"/>
        </w:rPr>
        <w:t xml:space="preserve"> S DE RL DE CV</w:t>
      </w:r>
      <w:r w:rsidRPr="005B04C3">
        <w:rPr>
          <w:spacing w:val="-6"/>
          <w:sz w:val="14"/>
          <w:lang w:val="es-MX"/>
        </w:rPr>
        <w:t xml:space="preserve"> Y POR</w:t>
      </w:r>
      <w:r w:rsidRPr="005B04C3">
        <w:rPr>
          <w:spacing w:val="-11"/>
          <w:sz w:val="14"/>
          <w:lang w:val="es-MX"/>
        </w:rPr>
        <w:t xml:space="preserve"> </w:t>
      </w:r>
      <w:r w:rsidRPr="005B04C3">
        <w:rPr>
          <w:sz w:val="14"/>
          <w:lang w:val="es-MX"/>
        </w:rPr>
        <w:t>LA</w:t>
      </w:r>
      <w:r w:rsidRPr="005B04C3">
        <w:rPr>
          <w:spacing w:val="-9"/>
          <w:sz w:val="14"/>
          <w:lang w:val="es-MX"/>
        </w:rPr>
        <w:t xml:space="preserve"> </w:t>
      </w:r>
      <w:r w:rsidRPr="005B04C3">
        <w:rPr>
          <w:sz w:val="14"/>
          <w:lang w:val="es-MX"/>
        </w:rPr>
        <w:t>OTRA</w:t>
      </w:r>
      <w:r w:rsidRPr="005B04C3">
        <w:rPr>
          <w:spacing w:val="-2"/>
          <w:sz w:val="14"/>
          <w:lang w:val="es-MX"/>
        </w:rPr>
        <w:t xml:space="preserve"> </w:t>
      </w:r>
      <w:r w:rsidRPr="005B04C3">
        <w:rPr>
          <w:sz w:val="14"/>
          <w:lang w:val="es-MX"/>
        </w:rPr>
        <w:t>EL</w:t>
      </w:r>
      <w:r w:rsidRPr="005B04C3">
        <w:rPr>
          <w:spacing w:val="-1"/>
          <w:sz w:val="14"/>
          <w:lang w:val="es-MX"/>
        </w:rPr>
        <w:t xml:space="preserve"> </w:t>
      </w:r>
      <w:r w:rsidRPr="005B04C3">
        <w:rPr>
          <w:sz w:val="14"/>
          <w:lang w:val="es-MX"/>
        </w:rPr>
        <w:t>INSTITUTO</w:t>
      </w:r>
      <w:r w:rsidRPr="005B04C3">
        <w:rPr>
          <w:spacing w:val="-4"/>
          <w:sz w:val="14"/>
          <w:lang w:val="es-MX"/>
        </w:rPr>
        <w:t xml:space="preserve"> </w:t>
      </w:r>
      <w:r w:rsidRPr="005B04C3">
        <w:rPr>
          <w:sz w:val="14"/>
          <w:lang w:val="es-MX"/>
        </w:rPr>
        <w:t>NACIONAL</w:t>
      </w:r>
      <w:r w:rsidRPr="005B04C3">
        <w:rPr>
          <w:spacing w:val="-1"/>
          <w:sz w:val="14"/>
          <w:lang w:val="es-MX"/>
        </w:rPr>
        <w:t xml:space="preserve"> </w:t>
      </w:r>
      <w:r w:rsidRPr="005B04C3">
        <w:rPr>
          <w:sz w:val="14"/>
          <w:lang w:val="es-MX"/>
        </w:rPr>
        <w:t>DE</w:t>
      </w:r>
      <w:r w:rsidRPr="005B04C3">
        <w:rPr>
          <w:spacing w:val="1"/>
          <w:sz w:val="14"/>
          <w:lang w:val="es-MX"/>
        </w:rPr>
        <w:t xml:space="preserve"> </w:t>
      </w:r>
      <w:r w:rsidRPr="005B04C3">
        <w:rPr>
          <w:sz w:val="14"/>
          <w:lang w:val="es-MX"/>
        </w:rPr>
        <w:t>CIENCIAS</w:t>
      </w:r>
      <w:r w:rsidRPr="005B04C3">
        <w:rPr>
          <w:spacing w:val="-5"/>
          <w:sz w:val="14"/>
          <w:lang w:val="es-MX"/>
        </w:rPr>
        <w:t xml:space="preserve"> </w:t>
      </w:r>
      <w:r w:rsidRPr="005B04C3">
        <w:rPr>
          <w:sz w:val="14"/>
          <w:lang w:val="es-MX"/>
        </w:rPr>
        <w:t>MÉDICAS</w:t>
      </w:r>
      <w:r w:rsidRPr="005B04C3">
        <w:rPr>
          <w:spacing w:val="-4"/>
          <w:sz w:val="14"/>
          <w:lang w:val="es-MX"/>
        </w:rPr>
        <w:t xml:space="preserve"> </w:t>
      </w:r>
      <w:r w:rsidRPr="005B04C3">
        <w:rPr>
          <w:sz w:val="14"/>
          <w:lang w:val="es-MX"/>
        </w:rPr>
        <w:t>Y NUTRICIÓN</w:t>
      </w:r>
      <w:r w:rsidRPr="005B04C3">
        <w:rPr>
          <w:spacing w:val="2"/>
          <w:sz w:val="14"/>
          <w:lang w:val="es-MX"/>
        </w:rPr>
        <w:t xml:space="preserve"> </w:t>
      </w:r>
      <w:r w:rsidRPr="005B04C3">
        <w:rPr>
          <w:sz w:val="14"/>
          <w:lang w:val="es-MX"/>
        </w:rPr>
        <w:t>SALVADOR</w:t>
      </w:r>
      <w:r w:rsidRPr="005B04C3">
        <w:rPr>
          <w:spacing w:val="-5"/>
          <w:sz w:val="14"/>
          <w:lang w:val="es-MX"/>
        </w:rPr>
        <w:t xml:space="preserve"> </w:t>
      </w:r>
      <w:r w:rsidRPr="005B04C3">
        <w:rPr>
          <w:sz w:val="14"/>
          <w:lang w:val="es-MX"/>
        </w:rPr>
        <w:t>ZUBIRÁN.</w:t>
      </w:r>
    </w:p>
    <w:p w14:paraId="59E3E6CE" w14:textId="77777777" w:rsidR="00496178" w:rsidRPr="005B04C3" w:rsidRDefault="00496178" w:rsidP="00C35830">
      <w:pPr>
        <w:ind w:right="-41"/>
        <w:jc w:val="both"/>
        <w:rPr>
          <w:sz w:val="16"/>
          <w:lang w:val="es-MX"/>
        </w:rPr>
        <w:sectPr w:rsidR="00496178" w:rsidRPr="005B04C3" w:rsidSect="00B1716C">
          <w:headerReference w:type="default" r:id="rId11"/>
          <w:footerReference w:type="default" r:id="rId12"/>
          <w:pgSz w:w="12240" w:h="15840"/>
          <w:pgMar w:top="1260" w:right="980" w:bottom="1276" w:left="1520" w:header="710" w:footer="822" w:gutter="0"/>
          <w:cols w:space="720"/>
        </w:sectPr>
      </w:pPr>
    </w:p>
    <w:p w14:paraId="171A47CD" w14:textId="77777777" w:rsidR="00496178" w:rsidRDefault="00ED5DE9" w:rsidP="00C35830">
      <w:pPr>
        <w:ind w:right="-41"/>
        <w:jc w:val="center"/>
        <w:rPr>
          <w:b/>
          <w:lang w:val="es-MX"/>
        </w:rPr>
      </w:pPr>
      <w:r w:rsidRPr="005B04C3">
        <w:rPr>
          <w:b/>
          <w:lang w:val="es-MX"/>
        </w:rPr>
        <w:lastRenderedPageBreak/>
        <w:t>Anexo A: Dictamen favorable por parte de la Comisión Federal para la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Protección contra Riesgos Sanitarios a través de su Comisión de Autorización</w:t>
      </w:r>
      <w:r w:rsidRPr="005B04C3">
        <w:rPr>
          <w:b/>
          <w:spacing w:val="-60"/>
          <w:lang w:val="es-MX"/>
        </w:rPr>
        <w:t xml:space="preserve"> </w:t>
      </w:r>
      <w:r w:rsidRPr="005B04C3">
        <w:rPr>
          <w:b/>
          <w:lang w:val="es-MX"/>
        </w:rPr>
        <w:t>Sanitaria.</w:t>
      </w:r>
    </w:p>
    <w:p w14:paraId="0BA5C90E" w14:textId="660B6344" w:rsidR="00C56339" w:rsidRDefault="00C56339" w:rsidP="00C35830">
      <w:pPr>
        <w:ind w:right="-41"/>
        <w:jc w:val="center"/>
        <w:rPr>
          <w:b/>
          <w:lang w:val="es-MX"/>
        </w:rPr>
      </w:pPr>
      <w:r>
        <w:rPr>
          <w:b/>
          <w:noProof/>
          <w:lang w:val="es-MX" w:eastAsia="es-MX"/>
        </w:rPr>
        <w:drawing>
          <wp:inline distT="0" distB="0" distL="0" distR="0" wp14:anchorId="43B8FA4C" wp14:editId="229916C6">
            <wp:extent cx="6182360" cy="7997825"/>
            <wp:effectExtent l="0" t="0" r="8890" b="3175"/>
            <wp:docPr id="77065305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360" cy="799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C56679" w14:textId="66223546" w:rsidR="00C56339" w:rsidRDefault="00C56339" w:rsidP="00C35830">
      <w:pPr>
        <w:ind w:right="-41"/>
        <w:jc w:val="center"/>
        <w:rPr>
          <w:b/>
          <w:lang w:val="es-MX"/>
        </w:rPr>
      </w:pPr>
      <w:r>
        <w:rPr>
          <w:b/>
          <w:noProof/>
          <w:lang w:val="es-MX" w:eastAsia="es-MX"/>
        </w:rPr>
        <w:lastRenderedPageBreak/>
        <w:drawing>
          <wp:inline distT="0" distB="0" distL="0" distR="0" wp14:anchorId="5CDB62DC" wp14:editId="2B9DF73A">
            <wp:extent cx="6182360" cy="7997825"/>
            <wp:effectExtent l="0" t="0" r="8890" b="3175"/>
            <wp:docPr id="1469265056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360" cy="799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C62F94" w14:textId="643DCFE9" w:rsidR="00C56339" w:rsidRDefault="00C56339" w:rsidP="00C35830">
      <w:pPr>
        <w:ind w:right="-41"/>
        <w:jc w:val="center"/>
        <w:rPr>
          <w:b/>
          <w:lang w:val="es-MX"/>
        </w:rPr>
      </w:pPr>
      <w:r>
        <w:rPr>
          <w:b/>
          <w:noProof/>
          <w:lang w:val="es-MX" w:eastAsia="es-MX"/>
        </w:rPr>
        <w:lastRenderedPageBreak/>
        <w:drawing>
          <wp:inline distT="0" distB="0" distL="0" distR="0" wp14:anchorId="40962544" wp14:editId="377D7D54">
            <wp:extent cx="6182360" cy="7997825"/>
            <wp:effectExtent l="0" t="0" r="8890" b="3175"/>
            <wp:docPr id="1976239766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360" cy="799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AC429" w14:textId="060F2518" w:rsidR="00C56339" w:rsidRDefault="00C56339" w:rsidP="00C35830">
      <w:pPr>
        <w:ind w:right="-41"/>
        <w:jc w:val="center"/>
        <w:rPr>
          <w:b/>
          <w:lang w:val="es-MX"/>
        </w:rPr>
      </w:pPr>
      <w:r>
        <w:rPr>
          <w:b/>
          <w:noProof/>
          <w:lang w:val="es-MX" w:eastAsia="es-MX"/>
        </w:rPr>
        <w:lastRenderedPageBreak/>
        <w:drawing>
          <wp:inline distT="0" distB="0" distL="0" distR="0" wp14:anchorId="5EBBB468" wp14:editId="1A4C8ECE">
            <wp:extent cx="6182360" cy="7997825"/>
            <wp:effectExtent l="0" t="0" r="8890" b="3175"/>
            <wp:docPr id="115086389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360" cy="799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5C6FC" w14:textId="77777777" w:rsidR="00474DFD" w:rsidRPr="00C3124D" w:rsidRDefault="00474DFD" w:rsidP="00C35830">
      <w:pPr>
        <w:ind w:right="-41"/>
        <w:jc w:val="center"/>
        <w:rPr>
          <w:b/>
          <w:lang w:val="es-MX"/>
        </w:rPr>
      </w:pPr>
    </w:p>
    <w:p w14:paraId="71D6F810" w14:textId="5822D338" w:rsidR="00496178" w:rsidRPr="005B04C3" w:rsidRDefault="00292058" w:rsidP="00C35830">
      <w:pPr>
        <w:ind w:right="-41"/>
        <w:rPr>
          <w:sz w:val="17"/>
          <w:lang w:val="es-MX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  <w:r>
        <w:rPr>
          <w:noProof/>
          <w:sz w:val="17"/>
          <w:lang w:val="es-MX" w:eastAsia="es-MX"/>
        </w:rPr>
        <w:lastRenderedPageBreak/>
        <w:drawing>
          <wp:inline distT="0" distB="0" distL="0" distR="0" wp14:anchorId="0CFE64BC" wp14:editId="7229C77B">
            <wp:extent cx="5666509" cy="8015779"/>
            <wp:effectExtent l="0" t="0" r="0" b="4445"/>
            <wp:docPr id="382" name="Pictur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1"/>
                    <pic:cNvPicPr>
                      <a:picLocks noChangeAspect="1" noChangeArrowheads="1"/>
                    </pic:cNvPicPr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622" cy="8021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7"/>
          <w:lang w:val="es-MX" w:eastAsia="es-MX"/>
        </w:rPr>
        <w:lastRenderedPageBreak/>
        <w:drawing>
          <wp:inline distT="0" distB="0" distL="0" distR="0" wp14:anchorId="7253583A" wp14:editId="3C400A30">
            <wp:extent cx="6085205" cy="8608060"/>
            <wp:effectExtent l="0" t="0" r="0" b="2540"/>
            <wp:docPr id="383" name="Picture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2"/>
                    <pic:cNvPicPr>
                      <a:picLocks noChangeAspect="1" noChangeArrowheads="1"/>
                    </pic:cNvPicPr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5205" cy="860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7"/>
          <w:lang w:val="es-MX" w:eastAsia="es-MX"/>
        </w:rPr>
        <w:lastRenderedPageBreak/>
        <w:drawing>
          <wp:inline distT="0" distB="0" distL="0" distR="0" wp14:anchorId="18C9FD99" wp14:editId="1A9819CF">
            <wp:extent cx="6085205" cy="8608060"/>
            <wp:effectExtent l="0" t="0" r="0" b="2540"/>
            <wp:docPr id="384" name="Picture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3"/>
                    <pic:cNvPicPr>
                      <a:picLocks noChangeAspect="1" noChangeArrowheads="1"/>
                    </pic:cNvPicPr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5205" cy="860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F77805" w14:textId="77777777" w:rsidR="00496178" w:rsidRPr="005B04C3" w:rsidRDefault="00496178" w:rsidP="00C35830">
      <w:pPr>
        <w:pStyle w:val="Textoindependiente"/>
        <w:ind w:right="-41"/>
        <w:rPr>
          <w:b/>
          <w:sz w:val="9"/>
          <w:lang w:val="es-MX"/>
        </w:rPr>
      </w:pPr>
    </w:p>
    <w:p w14:paraId="56C43B8B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  <w:lang w:val="es-MX" w:eastAsia="es-MX"/>
        </w:rPr>
        <w:drawing>
          <wp:inline distT="0" distB="0" distL="0" distR="0" wp14:anchorId="51FC64DB" wp14:editId="5AB60A09">
            <wp:extent cx="5587224" cy="7896986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7224" cy="7896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D3AA2" w14:textId="77777777" w:rsidR="00496178" w:rsidRPr="005B04C3" w:rsidRDefault="00496178" w:rsidP="00C35830">
      <w:pPr>
        <w:ind w:right="-41"/>
        <w:rPr>
          <w:sz w:val="20"/>
        </w:rPr>
        <w:sectPr w:rsidR="00496178" w:rsidRPr="005B04C3" w:rsidSect="004E45AB">
          <w:pgSz w:w="12240" w:h="15840" w:code="1"/>
          <w:pgMar w:top="1259" w:right="981" w:bottom="1021" w:left="1520" w:header="709" w:footer="822" w:gutter="0"/>
          <w:paperSrc w:first="3" w:other="3"/>
          <w:cols w:space="720"/>
        </w:sectPr>
      </w:pPr>
    </w:p>
    <w:p w14:paraId="7F2F2B58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4F9ECEA5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  <w:lang w:val="es-MX" w:eastAsia="es-MX"/>
        </w:rPr>
        <w:drawing>
          <wp:inline distT="0" distB="0" distL="0" distR="0" wp14:anchorId="14ABEB5D" wp14:editId="22711E70">
            <wp:extent cx="5587224" cy="7896986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7224" cy="7896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6A7D90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025FCD31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304F760B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  <w:lang w:val="es-MX" w:eastAsia="es-MX"/>
        </w:rPr>
        <w:drawing>
          <wp:inline distT="0" distB="0" distL="0" distR="0" wp14:anchorId="68A96562" wp14:editId="45A3515E">
            <wp:extent cx="5587224" cy="7896986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7224" cy="7896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704209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34A25366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52663AE8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  <w:lang w:val="es-MX" w:eastAsia="es-MX"/>
        </w:rPr>
        <w:drawing>
          <wp:inline distT="0" distB="0" distL="0" distR="0" wp14:anchorId="25756B27" wp14:editId="249C6F24">
            <wp:extent cx="5587224" cy="7896986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7224" cy="7896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EC1BB" w14:textId="77777777" w:rsidR="00496178" w:rsidRPr="005B04C3" w:rsidRDefault="00496178" w:rsidP="00C35830">
      <w:pPr>
        <w:ind w:right="-41"/>
        <w:rPr>
          <w:sz w:val="20"/>
        </w:rPr>
        <w:sectPr w:rsidR="00496178" w:rsidRPr="005B04C3" w:rsidSect="004E45AB">
          <w:pgSz w:w="12240" w:h="15840"/>
          <w:pgMar w:top="1259" w:right="981" w:bottom="1021" w:left="1520" w:header="709" w:footer="822" w:gutter="0"/>
          <w:paperSrc w:first="3" w:other="3"/>
          <w:cols w:space="720"/>
        </w:sectPr>
      </w:pPr>
    </w:p>
    <w:p w14:paraId="070983DC" w14:textId="71D99FEE" w:rsidR="00496178" w:rsidRDefault="00ED5DE9" w:rsidP="000B2DB7">
      <w:pPr>
        <w:jc w:val="center"/>
        <w:rPr>
          <w:b/>
          <w:sz w:val="20"/>
          <w:lang w:val="es-MX"/>
        </w:rPr>
      </w:pPr>
      <w:r w:rsidRPr="005B04C3">
        <w:rPr>
          <w:b/>
          <w:sz w:val="20"/>
          <w:lang w:val="es-MX"/>
        </w:rPr>
        <w:lastRenderedPageBreak/>
        <w:t>Anexo</w:t>
      </w:r>
      <w:r w:rsidRPr="005B04C3">
        <w:rPr>
          <w:b/>
          <w:spacing w:val="-5"/>
          <w:sz w:val="20"/>
          <w:lang w:val="es-MX"/>
        </w:rPr>
        <w:t xml:space="preserve"> </w:t>
      </w:r>
      <w:r w:rsidRPr="005B04C3">
        <w:rPr>
          <w:b/>
          <w:sz w:val="20"/>
          <w:lang w:val="es-MX"/>
        </w:rPr>
        <w:t>B:</w:t>
      </w:r>
      <w:r w:rsidRPr="005B04C3">
        <w:rPr>
          <w:b/>
          <w:spacing w:val="-5"/>
          <w:sz w:val="20"/>
          <w:lang w:val="es-MX"/>
        </w:rPr>
        <w:t xml:space="preserve"> </w:t>
      </w:r>
      <w:r w:rsidRPr="005B04C3">
        <w:rPr>
          <w:b/>
          <w:sz w:val="20"/>
          <w:lang w:val="es-MX"/>
        </w:rPr>
        <w:t>Protocolo</w:t>
      </w:r>
      <w:r w:rsidRPr="005B04C3">
        <w:rPr>
          <w:b/>
          <w:spacing w:val="-8"/>
          <w:sz w:val="20"/>
          <w:lang w:val="es-MX"/>
        </w:rPr>
        <w:t xml:space="preserve"> </w:t>
      </w:r>
      <w:r w:rsidRPr="005B04C3">
        <w:rPr>
          <w:b/>
          <w:sz w:val="20"/>
          <w:lang w:val="es-MX"/>
        </w:rPr>
        <w:t>de</w:t>
      </w:r>
      <w:r w:rsidRPr="005B04C3">
        <w:rPr>
          <w:b/>
          <w:spacing w:val="-5"/>
          <w:sz w:val="20"/>
          <w:lang w:val="es-MX"/>
        </w:rPr>
        <w:t xml:space="preserve"> </w:t>
      </w:r>
      <w:r w:rsidRPr="005B04C3">
        <w:rPr>
          <w:b/>
          <w:sz w:val="20"/>
          <w:lang w:val="es-MX"/>
        </w:rPr>
        <w:t>Investigación.</w:t>
      </w:r>
    </w:p>
    <w:p w14:paraId="7348814B" w14:textId="40DAFF07" w:rsidR="002264F7" w:rsidRDefault="00AF4EEC" w:rsidP="000B2DB7">
      <w:pPr>
        <w:jc w:val="center"/>
        <w:rPr>
          <w:b/>
          <w:sz w:val="20"/>
          <w:lang w:val="es-MX"/>
        </w:rPr>
      </w:pPr>
      <w:r>
        <w:rPr>
          <w:b/>
          <w:noProof/>
          <w:sz w:val="20"/>
          <w:lang w:val="es-MX" w:eastAsia="es-MX"/>
        </w:rPr>
        <w:drawing>
          <wp:inline distT="0" distB="0" distL="0" distR="0" wp14:anchorId="685A4D07" wp14:editId="0D2F1261">
            <wp:extent cx="5946136" cy="8419605"/>
            <wp:effectExtent l="0" t="0" r="0" b="635"/>
            <wp:docPr id="1802849719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586" cy="8428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577ED302" wp14:editId="32A15227">
            <wp:extent cx="6175375" cy="7992110"/>
            <wp:effectExtent l="0" t="0" r="0" b="8890"/>
            <wp:docPr id="1672625967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04D79880" wp14:editId="294762AD">
            <wp:extent cx="6175375" cy="7992110"/>
            <wp:effectExtent l="0" t="0" r="0" b="8890"/>
            <wp:docPr id="1180722375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7C9C1DFC" wp14:editId="7C24C285">
            <wp:extent cx="6175375" cy="7992110"/>
            <wp:effectExtent l="0" t="0" r="0" b="8890"/>
            <wp:docPr id="782228862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6837F9ED" wp14:editId="10A3EF6C">
            <wp:extent cx="6175375" cy="7992110"/>
            <wp:effectExtent l="0" t="0" r="0" b="8890"/>
            <wp:docPr id="396084381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00819F16" wp14:editId="602BF006">
            <wp:extent cx="6175375" cy="7992110"/>
            <wp:effectExtent l="0" t="0" r="0" b="8890"/>
            <wp:docPr id="212684694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75BC2D45" wp14:editId="7597EB54">
            <wp:extent cx="6175375" cy="7992110"/>
            <wp:effectExtent l="0" t="0" r="0" b="8890"/>
            <wp:docPr id="1864092330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3AB869DB" wp14:editId="77579264">
            <wp:extent cx="6175375" cy="7992110"/>
            <wp:effectExtent l="0" t="0" r="0" b="8890"/>
            <wp:docPr id="2035619171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1D5DCD91" wp14:editId="300628CA">
            <wp:extent cx="6175375" cy="7992110"/>
            <wp:effectExtent l="0" t="0" r="0" b="8890"/>
            <wp:docPr id="569264423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01DA8D45" wp14:editId="41A347CC">
            <wp:extent cx="6175375" cy="7992110"/>
            <wp:effectExtent l="0" t="0" r="0" b="8890"/>
            <wp:docPr id="131664093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2C097571" wp14:editId="611D71CA">
            <wp:extent cx="6175375" cy="7992110"/>
            <wp:effectExtent l="0" t="0" r="0" b="8890"/>
            <wp:docPr id="2883553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4BAD314D" wp14:editId="75733DF9">
            <wp:extent cx="6175375" cy="7992110"/>
            <wp:effectExtent l="0" t="0" r="0" b="8890"/>
            <wp:docPr id="1186235116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325F3B23" wp14:editId="50DAD03B">
            <wp:extent cx="6175375" cy="7992110"/>
            <wp:effectExtent l="0" t="0" r="0" b="8890"/>
            <wp:docPr id="1501624731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6A5467B5" wp14:editId="335B4E62">
            <wp:extent cx="6175375" cy="7992110"/>
            <wp:effectExtent l="0" t="0" r="0" b="8890"/>
            <wp:docPr id="1149993646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254C7688" wp14:editId="13761048">
            <wp:extent cx="6175375" cy="7992110"/>
            <wp:effectExtent l="0" t="0" r="0" b="8890"/>
            <wp:docPr id="1906816692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34FA1A01" wp14:editId="119EC847">
            <wp:extent cx="6175375" cy="7992110"/>
            <wp:effectExtent l="0" t="0" r="0" b="8890"/>
            <wp:docPr id="481501853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0EF7E2AD" wp14:editId="281A3CE4">
            <wp:extent cx="6175375" cy="7992110"/>
            <wp:effectExtent l="0" t="0" r="0" b="8890"/>
            <wp:docPr id="886936673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41FC577F" wp14:editId="684131A4">
            <wp:extent cx="6175375" cy="7992110"/>
            <wp:effectExtent l="0" t="0" r="0" b="8890"/>
            <wp:docPr id="826440094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5F422558" wp14:editId="3654A4C0">
            <wp:extent cx="6175375" cy="7992110"/>
            <wp:effectExtent l="0" t="0" r="0" b="8890"/>
            <wp:docPr id="145941616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238741FE" wp14:editId="5E427378">
            <wp:extent cx="6175375" cy="7992110"/>
            <wp:effectExtent l="0" t="0" r="0" b="8890"/>
            <wp:docPr id="741577232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43F3DFF6" wp14:editId="09781175">
            <wp:extent cx="6175375" cy="7992110"/>
            <wp:effectExtent l="0" t="0" r="0" b="8890"/>
            <wp:docPr id="1142944073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3D256C17" wp14:editId="711338D4">
            <wp:extent cx="6175375" cy="7992110"/>
            <wp:effectExtent l="0" t="0" r="0" b="8890"/>
            <wp:docPr id="51790577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4867FB13" wp14:editId="137B0248">
            <wp:extent cx="6175375" cy="7992110"/>
            <wp:effectExtent l="0" t="0" r="0" b="8890"/>
            <wp:docPr id="1158572349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78E0FC1D" wp14:editId="604007E0">
            <wp:extent cx="6175375" cy="7992110"/>
            <wp:effectExtent l="0" t="0" r="0" b="8890"/>
            <wp:docPr id="66893716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3A82CC06" wp14:editId="5FDDEFA9">
            <wp:extent cx="6175375" cy="7992110"/>
            <wp:effectExtent l="0" t="0" r="0" b="8890"/>
            <wp:docPr id="1069626818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256AD5E8" wp14:editId="77E9D003">
            <wp:extent cx="6175375" cy="7992110"/>
            <wp:effectExtent l="0" t="0" r="0" b="8890"/>
            <wp:docPr id="1005849893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3C763D7A" wp14:editId="1078733E">
            <wp:extent cx="6175375" cy="7992110"/>
            <wp:effectExtent l="0" t="0" r="0" b="8890"/>
            <wp:docPr id="1564810124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5521FB36" wp14:editId="51FDCB98">
            <wp:extent cx="6175375" cy="7992110"/>
            <wp:effectExtent l="0" t="0" r="0" b="8890"/>
            <wp:docPr id="1931110921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015231F6" wp14:editId="45B87F70">
            <wp:extent cx="6175375" cy="7992110"/>
            <wp:effectExtent l="0" t="0" r="0" b="8890"/>
            <wp:docPr id="190184985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704CE303" wp14:editId="3FC362F7">
            <wp:extent cx="6175375" cy="7992110"/>
            <wp:effectExtent l="0" t="0" r="0" b="8890"/>
            <wp:docPr id="273551166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469931E8" wp14:editId="01414366">
            <wp:extent cx="6175375" cy="7992110"/>
            <wp:effectExtent l="0" t="0" r="0" b="8890"/>
            <wp:docPr id="1132660395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1643ADFD" wp14:editId="23B210F5">
            <wp:extent cx="6175375" cy="7992110"/>
            <wp:effectExtent l="0" t="0" r="0" b="8890"/>
            <wp:docPr id="632782962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027C5F76" wp14:editId="0F895C99">
            <wp:extent cx="6175375" cy="7992110"/>
            <wp:effectExtent l="0" t="0" r="0" b="8890"/>
            <wp:docPr id="248467967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653AE589" wp14:editId="140B4601">
            <wp:extent cx="6175375" cy="7992110"/>
            <wp:effectExtent l="0" t="0" r="0" b="8890"/>
            <wp:docPr id="2022682756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45D82CCB" wp14:editId="4F233093">
            <wp:extent cx="6175375" cy="7992110"/>
            <wp:effectExtent l="0" t="0" r="0" b="8890"/>
            <wp:docPr id="1757708589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519967ED" wp14:editId="2FC5B7A6">
            <wp:extent cx="6175375" cy="7992110"/>
            <wp:effectExtent l="0" t="0" r="0" b="8890"/>
            <wp:docPr id="1548773904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5E9C58FC" wp14:editId="143426EB">
            <wp:extent cx="6175375" cy="7992110"/>
            <wp:effectExtent l="0" t="0" r="0" b="8890"/>
            <wp:docPr id="235984183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4C8D1774" wp14:editId="0D15B101">
            <wp:extent cx="6175375" cy="7992110"/>
            <wp:effectExtent l="0" t="0" r="0" b="8890"/>
            <wp:docPr id="688591276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42CB13E4" wp14:editId="4642D5ED">
            <wp:extent cx="6175375" cy="7992110"/>
            <wp:effectExtent l="0" t="0" r="0" b="8890"/>
            <wp:docPr id="1340657185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5ECA4A74" wp14:editId="1301C72D">
            <wp:extent cx="6175375" cy="7992110"/>
            <wp:effectExtent l="0" t="0" r="0" b="8890"/>
            <wp:docPr id="2077832738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680BD76D" wp14:editId="61BC61D3">
            <wp:extent cx="6175375" cy="7992110"/>
            <wp:effectExtent l="0" t="0" r="0" b="8890"/>
            <wp:docPr id="1089455778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00DB0503" wp14:editId="4A63623C">
            <wp:extent cx="6175375" cy="7992110"/>
            <wp:effectExtent l="0" t="0" r="0" b="8890"/>
            <wp:docPr id="1230468385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2490C74F" wp14:editId="1E9EBA72">
            <wp:extent cx="6175375" cy="7992110"/>
            <wp:effectExtent l="0" t="0" r="0" b="8890"/>
            <wp:docPr id="1951606771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6A63FA50" wp14:editId="1DC4B69F">
            <wp:extent cx="6175375" cy="7992110"/>
            <wp:effectExtent l="0" t="0" r="0" b="8890"/>
            <wp:docPr id="1725891926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0E81A088" wp14:editId="3BAE0363">
            <wp:extent cx="6175375" cy="7992110"/>
            <wp:effectExtent l="0" t="0" r="0" b="8890"/>
            <wp:docPr id="934465435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7A15396D" wp14:editId="109EEB1A">
            <wp:extent cx="6175375" cy="7992110"/>
            <wp:effectExtent l="0" t="0" r="0" b="8890"/>
            <wp:docPr id="621544527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6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04C08C2A" wp14:editId="2B9F12BF">
            <wp:extent cx="6175375" cy="7992110"/>
            <wp:effectExtent l="0" t="0" r="0" b="8890"/>
            <wp:docPr id="59986849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072EFF50" wp14:editId="11134732">
            <wp:extent cx="6175375" cy="7992110"/>
            <wp:effectExtent l="0" t="0" r="0" b="8890"/>
            <wp:docPr id="898951552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3EE5B5F0" wp14:editId="48D79245">
            <wp:extent cx="6175375" cy="7992110"/>
            <wp:effectExtent l="0" t="0" r="0" b="8890"/>
            <wp:docPr id="1939611414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24A17C29" wp14:editId="16A16620">
            <wp:extent cx="6175375" cy="7992110"/>
            <wp:effectExtent l="0" t="0" r="0" b="8890"/>
            <wp:docPr id="107555288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5E4E3185" wp14:editId="18B5EF13">
            <wp:extent cx="6175375" cy="7992110"/>
            <wp:effectExtent l="0" t="0" r="0" b="8890"/>
            <wp:docPr id="1935368618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5AFB8991" wp14:editId="599A8A3B">
            <wp:extent cx="6175375" cy="7992110"/>
            <wp:effectExtent l="0" t="0" r="0" b="8890"/>
            <wp:docPr id="901223263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4B93CDEF" wp14:editId="1167E3CB">
            <wp:extent cx="6175375" cy="7992110"/>
            <wp:effectExtent l="0" t="0" r="0" b="8890"/>
            <wp:docPr id="1170829778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7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47F51949" wp14:editId="62EF4CF3">
            <wp:extent cx="6175375" cy="7992110"/>
            <wp:effectExtent l="0" t="0" r="0" b="8890"/>
            <wp:docPr id="88177255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7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3ED1379D" wp14:editId="3C96094B">
            <wp:extent cx="6175375" cy="7992110"/>
            <wp:effectExtent l="0" t="0" r="0" b="8890"/>
            <wp:docPr id="1493987369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7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2C0756D0" wp14:editId="10F90734">
            <wp:extent cx="6175375" cy="7992110"/>
            <wp:effectExtent l="0" t="0" r="0" b="8890"/>
            <wp:docPr id="1989703971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7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786E7548" wp14:editId="45BD79DE">
            <wp:extent cx="6175375" cy="7992110"/>
            <wp:effectExtent l="0" t="0" r="0" b="8890"/>
            <wp:docPr id="122029855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12F3A86A" wp14:editId="6BFF8C7D">
            <wp:extent cx="6175375" cy="7992110"/>
            <wp:effectExtent l="0" t="0" r="0" b="8890"/>
            <wp:docPr id="94476505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7C9B99FC" wp14:editId="171717FA">
            <wp:extent cx="6175375" cy="7992110"/>
            <wp:effectExtent l="0" t="0" r="0" b="8890"/>
            <wp:docPr id="97095983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115991FF" wp14:editId="57E8BFE8">
            <wp:extent cx="6175375" cy="7992110"/>
            <wp:effectExtent l="0" t="0" r="0" b="8890"/>
            <wp:docPr id="2025330173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17C8E939" wp14:editId="29D47DBF">
            <wp:extent cx="6175375" cy="7992110"/>
            <wp:effectExtent l="0" t="0" r="0" b="8890"/>
            <wp:docPr id="448119733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2A97E57E" wp14:editId="5449AF3C">
            <wp:extent cx="6175375" cy="7992110"/>
            <wp:effectExtent l="0" t="0" r="0" b="8890"/>
            <wp:docPr id="947971217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8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1AE3E60E" wp14:editId="17D7FE76">
            <wp:extent cx="6175375" cy="7992110"/>
            <wp:effectExtent l="0" t="0" r="0" b="8890"/>
            <wp:docPr id="1319162379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8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4377BF2E" wp14:editId="51D29CD8">
            <wp:extent cx="6175375" cy="7992110"/>
            <wp:effectExtent l="0" t="0" r="0" b="8890"/>
            <wp:docPr id="1137640250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8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4A42778B" wp14:editId="44858881">
            <wp:extent cx="6175375" cy="7992110"/>
            <wp:effectExtent l="0" t="0" r="0" b="8890"/>
            <wp:docPr id="8423695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8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43C8CB0A" wp14:editId="3CFCACFF">
            <wp:extent cx="6175375" cy="7992110"/>
            <wp:effectExtent l="0" t="0" r="0" b="8890"/>
            <wp:docPr id="135019215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8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1F01E690" wp14:editId="4323518F">
            <wp:extent cx="6175375" cy="7992110"/>
            <wp:effectExtent l="0" t="0" r="0" b="8890"/>
            <wp:docPr id="706998547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51F839A2" wp14:editId="53641FC3">
            <wp:extent cx="6175375" cy="7992110"/>
            <wp:effectExtent l="0" t="0" r="0" b="8890"/>
            <wp:docPr id="340934109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59B9C34D" wp14:editId="26277945">
            <wp:extent cx="6175375" cy="7992110"/>
            <wp:effectExtent l="0" t="0" r="0" b="8890"/>
            <wp:docPr id="1182803250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7AA521FB" wp14:editId="780D028B">
            <wp:extent cx="6175375" cy="7992110"/>
            <wp:effectExtent l="0" t="0" r="0" b="8890"/>
            <wp:docPr id="1064609808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24950F95" wp14:editId="4A60A0FE">
            <wp:extent cx="6175375" cy="7992110"/>
            <wp:effectExtent l="0" t="0" r="0" b="8890"/>
            <wp:docPr id="1679330814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21529BDD" wp14:editId="65B0CACA">
            <wp:extent cx="6175375" cy="7992110"/>
            <wp:effectExtent l="0" t="0" r="0" b="8890"/>
            <wp:docPr id="197341925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9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329E8DAA" wp14:editId="74791F40">
            <wp:extent cx="6175375" cy="7992110"/>
            <wp:effectExtent l="0" t="0" r="0" b="8890"/>
            <wp:docPr id="820495953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9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0C27DD2C" wp14:editId="3052D318">
            <wp:extent cx="6175375" cy="7992110"/>
            <wp:effectExtent l="0" t="0" r="0" b="8890"/>
            <wp:docPr id="348509561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9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428243F5" wp14:editId="5294C4E8">
            <wp:extent cx="6175375" cy="7992110"/>
            <wp:effectExtent l="0" t="0" r="0" b="8890"/>
            <wp:docPr id="1293148968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9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36CE60B9" wp14:editId="59EF7628">
            <wp:extent cx="6175375" cy="7992110"/>
            <wp:effectExtent l="0" t="0" r="0" b="8890"/>
            <wp:docPr id="447173837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9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05E34E41" wp14:editId="717CC070">
            <wp:extent cx="6175375" cy="7992110"/>
            <wp:effectExtent l="0" t="0" r="0" b="8890"/>
            <wp:docPr id="576548683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347F852E" wp14:editId="106AEFC3">
            <wp:extent cx="6175375" cy="7992110"/>
            <wp:effectExtent l="0" t="0" r="0" b="8890"/>
            <wp:docPr id="1561625040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6938D87F" wp14:editId="08D28CA9">
            <wp:extent cx="6175375" cy="7992110"/>
            <wp:effectExtent l="0" t="0" r="0" b="8890"/>
            <wp:docPr id="2021486687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1B0C0CAA" wp14:editId="3F4D0556">
            <wp:extent cx="6175375" cy="7992110"/>
            <wp:effectExtent l="0" t="0" r="0" b="8890"/>
            <wp:docPr id="1682279405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3D1D4864" wp14:editId="5B53F78F">
            <wp:extent cx="6175375" cy="7992110"/>
            <wp:effectExtent l="0" t="0" r="0" b="8890"/>
            <wp:docPr id="1688364981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7CAD5298" wp14:editId="53DCDE96">
            <wp:extent cx="6175375" cy="7992110"/>
            <wp:effectExtent l="0" t="0" r="0" b="8890"/>
            <wp:docPr id="774891336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19FC645C" wp14:editId="448C426B">
            <wp:extent cx="6175375" cy="7992110"/>
            <wp:effectExtent l="0" t="0" r="0" b="8890"/>
            <wp:docPr id="1688101121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5FF11AEE" wp14:editId="023EF6BC">
            <wp:extent cx="6175375" cy="7992110"/>
            <wp:effectExtent l="0" t="0" r="0" b="8890"/>
            <wp:docPr id="1701993914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401AD18F" wp14:editId="534E69D5">
            <wp:extent cx="6175375" cy="7992110"/>
            <wp:effectExtent l="0" t="0" r="0" b="8890"/>
            <wp:docPr id="1187481069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3C348322" wp14:editId="4182D5BC">
            <wp:extent cx="6175375" cy="7992110"/>
            <wp:effectExtent l="0" t="0" r="0" b="8890"/>
            <wp:docPr id="1050462273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60FFA292" wp14:editId="37653A85">
            <wp:extent cx="6175375" cy="7992110"/>
            <wp:effectExtent l="0" t="0" r="0" b="8890"/>
            <wp:docPr id="1045239880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550F5F20" wp14:editId="2D29CB33">
            <wp:extent cx="6175375" cy="7992110"/>
            <wp:effectExtent l="0" t="0" r="0" b="8890"/>
            <wp:docPr id="79847760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333C62B9" wp14:editId="088D3B54">
            <wp:extent cx="6175375" cy="7992110"/>
            <wp:effectExtent l="0" t="0" r="0" b="8890"/>
            <wp:docPr id="173366642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533A4173" wp14:editId="3060B1AE">
            <wp:extent cx="6175375" cy="7992110"/>
            <wp:effectExtent l="0" t="0" r="0" b="8890"/>
            <wp:docPr id="800219428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2DA5CCA4" wp14:editId="022DC163">
            <wp:extent cx="6175375" cy="7992110"/>
            <wp:effectExtent l="0" t="0" r="0" b="8890"/>
            <wp:docPr id="338466774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0C60653A" wp14:editId="3FFA58CF">
            <wp:extent cx="6175375" cy="7992110"/>
            <wp:effectExtent l="0" t="0" r="0" b="8890"/>
            <wp:docPr id="799388792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75FB4B07" wp14:editId="24613350">
            <wp:extent cx="6175375" cy="7992110"/>
            <wp:effectExtent l="0" t="0" r="0" b="8890"/>
            <wp:docPr id="246920114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77A73237" wp14:editId="78B3CA34">
            <wp:extent cx="6175375" cy="7992110"/>
            <wp:effectExtent l="0" t="0" r="0" b="8890"/>
            <wp:docPr id="1199138042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lang w:val="es-MX" w:eastAsia="es-MX"/>
        </w:rPr>
        <w:lastRenderedPageBreak/>
        <w:drawing>
          <wp:inline distT="0" distB="0" distL="0" distR="0" wp14:anchorId="18C99432" wp14:editId="5A57E332">
            <wp:extent cx="6175375" cy="7992110"/>
            <wp:effectExtent l="0" t="0" r="0" b="8890"/>
            <wp:docPr id="1935499025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799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0B56C" w14:textId="77777777" w:rsidR="002264F7" w:rsidRDefault="002264F7" w:rsidP="000B2DB7">
      <w:pPr>
        <w:jc w:val="center"/>
        <w:rPr>
          <w:b/>
          <w:sz w:val="20"/>
          <w:lang w:val="es-MX"/>
        </w:rPr>
      </w:pPr>
    </w:p>
    <w:p w14:paraId="698EC64E" w14:textId="77777777" w:rsidR="002264F7" w:rsidRDefault="002264F7" w:rsidP="000B2DB7">
      <w:pPr>
        <w:jc w:val="center"/>
        <w:rPr>
          <w:b/>
          <w:sz w:val="20"/>
          <w:lang w:val="es-MX"/>
        </w:rPr>
      </w:pPr>
    </w:p>
    <w:p w14:paraId="06B642A9" w14:textId="77777777" w:rsidR="002264F7" w:rsidRDefault="002264F7" w:rsidP="000B2DB7">
      <w:pPr>
        <w:jc w:val="center"/>
        <w:rPr>
          <w:b/>
          <w:sz w:val="20"/>
          <w:lang w:val="es-MX"/>
        </w:rPr>
      </w:pPr>
    </w:p>
    <w:p w14:paraId="7937332A" w14:textId="77777777" w:rsidR="002264F7" w:rsidRDefault="002264F7" w:rsidP="000B2DB7">
      <w:pPr>
        <w:jc w:val="center"/>
        <w:rPr>
          <w:b/>
          <w:sz w:val="15"/>
          <w:lang w:val="es-MX"/>
        </w:rPr>
      </w:pPr>
    </w:p>
    <w:p w14:paraId="2E2B2A0E" w14:textId="15DFC00A" w:rsidR="00496178" w:rsidRPr="00CF2496" w:rsidRDefault="00ED5DE9" w:rsidP="0034688B">
      <w:pPr>
        <w:ind w:right="-41"/>
        <w:jc w:val="center"/>
        <w:rPr>
          <w:b/>
          <w:sz w:val="21"/>
          <w:lang w:val="pt-BR"/>
        </w:rPr>
      </w:pPr>
      <w:bookmarkStart w:id="58" w:name="_Hlk121238949"/>
      <w:r w:rsidRPr="00CF2496">
        <w:rPr>
          <w:b/>
          <w:sz w:val="21"/>
          <w:lang w:val="pt-BR"/>
        </w:rPr>
        <w:lastRenderedPageBreak/>
        <w:t xml:space="preserve">Anexo C: Uso de </w:t>
      </w:r>
      <w:proofErr w:type="spellStart"/>
      <w:r w:rsidRPr="00CF2496">
        <w:rPr>
          <w:b/>
          <w:sz w:val="21"/>
          <w:lang w:val="pt-BR"/>
        </w:rPr>
        <w:t>los</w:t>
      </w:r>
      <w:proofErr w:type="spellEnd"/>
      <w:r w:rsidRPr="00CF2496">
        <w:rPr>
          <w:b/>
          <w:sz w:val="21"/>
          <w:lang w:val="pt-BR"/>
        </w:rPr>
        <w:t xml:space="preserve"> Recursos</w:t>
      </w:r>
      <w:r w:rsidR="0034688B" w:rsidRPr="00CF2496">
        <w:rPr>
          <w:b/>
          <w:sz w:val="21"/>
          <w:lang w:val="pt-BR"/>
        </w:rPr>
        <w:t>.</w:t>
      </w:r>
    </w:p>
    <w:p w14:paraId="48F92BDC" w14:textId="77777777" w:rsidR="00496178" w:rsidRPr="00CF2496" w:rsidRDefault="00496178" w:rsidP="00C35830">
      <w:pPr>
        <w:pStyle w:val="Textoindependiente"/>
        <w:ind w:right="-41"/>
        <w:rPr>
          <w:b/>
          <w:sz w:val="35"/>
          <w:lang w:val="pt-BR"/>
        </w:rPr>
      </w:pPr>
    </w:p>
    <w:p w14:paraId="1A14696C" w14:textId="77777777" w:rsidR="00496178" w:rsidRPr="00CF2496" w:rsidRDefault="00ED5DE9" w:rsidP="00C35830">
      <w:pPr>
        <w:ind w:right="-41"/>
        <w:rPr>
          <w:b/>
          <w:sz w:val="21"/>
          <w:lang w:val="pt-BR"/>
        </w:rPr>
      </w:pPr>
      <w:r w:rsidRPr="00CF2496">
        <w:rPr>
          <w:b/>
          <w:sz w:val="21"/>
          <w:lang w:val="pt-BR"/>
        </w:rPr>
        <w:t>Protocolo</w:t>
      </w:r>
      <w:r w:rsidRPr="00CF2496">
        <w:rPr>
          <w:b/>
          <w:spacing w:val="-6"/>
          <w:sz w:val="21"/>
          <w:lang w:val="pt-BR"/>
        </w:rPr>
        <w:t xml:space="preserve"> </w:t>
      </w:r>
      <w:r w:rsidRPr="00CF2496">
        <w:rPr>
          <w:b/>
          <w:sz w:val="21"/>
          <w:lang w:val="pt-BR"/>
        </w:rPr>
        <w:t>INSIGHT</w:t>
      </w:r>
      <w:r w:rsidRPr="00CF2496">
        <w:rPr>
          <w:b/>
          <w:spacing w:val="-9"/>
          <w:sz w:val="21"/>
          <w:lang w:val="pt-BR"/>
        </w:rPr>
        <w:t xml:space="preserve"> </w:t>
      </w:r>
      <w:r w:rsidRPr="00CF2496">
        <w:rPr>
          <w:b/>
          <w:sz w:val="21"/>
          <w:lang w:val="pt-BR"/>
        </w:rPr>
        <w:t>012</w:t>
      </w:r>
      <w:r w:rsidRPr="00CF2496">
        <w:rPr>
          <w:b/>
          <w:spacing w:val="-9"/>
          <w:sz w:val="21"/>
          <w:lang w:val="pt-BR"/>
        </w:rPr>
        <w:t xml:space="preserve"> </w:t>
      </w:r>
      <w:r w:rsidRPr="00CF2496">
        <w:rPr>
          <w:b/>
          <w:sz w:val="21"/>
          <w:lang w:val="pt-BR"/>
        </w:rPr>
        <w:t>COVID-19</w:t>
      </w:r>
      <w:r w:rsidRPr="00CF2496">
        <w:rPr>
          <w:b/>
          <w:spacing w:val="-10"/>
          <w:sz w:val="21"/>
          <w:lang w:val="pt-BR"/>
        </w:rPr>
        <w:t xml:space="preserve"> </w:t>
      </w:r>
      <w:r w:rsidRPr="00CF2496">
        <w:rPr>
          <w:b/>
          <w:sz w:val="21"/>
          <w:lang w:val="pt-BR"/>
        </w:rPr>
        <w:t>HIVIG</w:t>
      </w:r>
    </w:p>
    <w:p w14:paraId="1C1D0730" w14:textId="77777777" w:rsidR="00496178" w:rsidRPr="00CF2496" w:rsidRDefault="00496178" w:rsidP="00C35830">
      <w:pPr>
        <w:pStyle w:val="Textoindependiente"/>
        <w:ind w:right="-41"/>
        <w:rPr>
          <w:b/>
          <w:sz w:val="18"/>
          <w:lang w:val="pt-BR"/>
        </w:rPr>
      </w:pPr>
    </w:p>
    <w:p w14:paraId="20A983B2" w14:textId="77777777" w:rsidR="00496178" w:rsidRPr="005B04C3" w:rsidRDefault="00ED5DE9" w:rsidP="00C35830">
      <w:pPr>
        <w:ind w:right="-41"/>
        <w:jc w:val="center"/>
        <w:rPr>
          <w:b/>
          <w:sz w:val="19"/>
          <w:lang w:val="es-MX"/>
        </w:rPr>
      </w:pPr>
      <w:r w:rsidRPr="005B04C3">
        <w:rPr>
          <w:b/>
          <w:sz w:val="19"/>
          <w:lang w:val="es-MX"/>
        </w:rPr>
        <w:t>MXN</w:t>
      </w:r>
    </w:p>
    <w:p w14:paraId="222E138A" w14:textId="77777777" w:rsidR="00496178" w:rsidRPr="005B04C3" w:rsidRDefault="00496178" w:rsidP="00C35830">
      <w:pPr>
        <w:pStyle w:val="Textoindependiente"/>
        <w:ind w:right="-41"/>
        <w:rPr>
          <w:b/>
          <w:sz w:val="17"/>
          <w:lang w:val="es-MX"/>
        </w:rPr>
      </w:pPr>
    </w:p>
    <w:p w14:paraId="5CB060BC" w14:textId="77777777" w:rsidR="00496178" w:rsidRPr="005B04C3" w:rsidRDefault="00ED5DE9" w:rsidP="00C35830">
      <w:pPr>
        <w:ind w:right="-41"/>
        <w:rPr>
          <w:b/>
          <w:sz w:val="19"/>
          <w:lang w:val="es-MX"/>
        </w:rPr>
      </w:pPr>
      <w:r w:rsidRPr="005B04C3">
        <w:rPr>
          <w:b/>
          <w:sz w:val="19"/>
          <w:lang w:val="es-MX"/>
        </w:rPr>
        <w:t>Gastos</w:t>
      </w:r>
      <w:r w:rsidRPr="005B04C3">
        <w:rPr>
          <w:b/>
          <w:spacing w:val="2"/>
          <w:sz w:val="19"/>
          <w:lang w:val="es-MX"/>
        </w:rPr>
        <w:t xml:space="preserve"> </w:t>
      </w:r>
      <w:r w:rsidRPr="005B04C3">
        <w:rPr>
          <w:b/>
          <w:sz w:val="19"/>
          <w:lang w:val="es-MX"/>
        </w:rPr>
        <w:t>indirectos</w:t>
      </w:r>
    </w:p>
    <w:p w14:paraId="757BF0B3" w14:textId="77777777" w:rsidR="00496178" w:rsidRPr="005B04C3" w:rsidRDefault="00ED5DE9" w:rsidP="00C35830">
      <w:pPr>
        <w:tabs>
          <w:tab w:val="left" w:pos="5936"/>
        </w:tabs>
        <w:ind w:right="-41"/>
        <w:rPr>
          <w:sz w:val="19"/>
          <w:lang w:val="es-MX"/>
        </w:rPr>
      </w:pPr>
      <w:proofErr w:type="spellStart"/>
      <w:r w:rsidRPr="005B04C3">
        <w:rPr>
          <w:sz w:val="19"/>
          <w:lang w:val="es-MX"/>
        </w:rPr>
        <w:t>Overhead</w:t>
      </w:r>
      <w:proofErr w:type="spellEnd"/>
      <w:r w:rsidRPr="005B04C3">
        <w:rPr>
          <w:spacing w:val="2"/>
          <w:sz w:val="19"/>
          <w:lang w:val="es-MX"/>
        </w:rPr>
        <w:t xml:space="preserve"> </w:t>
      </w:r>
      <w:r w:rsidRPr="005B04C3">
        <w:rPr>
          <w:sz w:val="19"/>
          <w:lang w:val="es-MX"/>
        </w:rPr>
        <w:t>del</w:t>
      </w:r>
      <w:r w:rsidRPr="005B04C3">
        <w:rPr>
          <w:spacing w:val="4"/>
          <w:sz w:val="19"/>
          <w:lang w:val="es-MX"/>
        </w:rPr>
        <w:t xml:space="preserve"> </w:t>
      </w:r>
      <w:r w:rsidRPr="005B04C3">
        <w:rPr>
          <w:sz w:val="19"/>
          <w:lang w:val="es-MX"/>
        </w:rPr>
        <w:t>Instituto</w:t>
      </w:r>
      <w:r w:rsidRPr="005B04C3">
        <w:rPr>
          <w:sz w:val="19"/>
          <w:lang w:val="es-MX"/>
        </w:rPr>
        <w:tab/>
        <w:t>64,800</w:t>
      </w:r>
    </w:p>
    <w:p w14:paraId="2ECDEC27" w14:textId="77777777" w:rsidR="00496178" w:rsidRPr="005B04C3" w:rsidRDefault="00496178" w:rsidP="00C35830">
      <w:pPr>
        <w:pStyle w:val="Textoindependiente"/>
        <w:ind w:right="-41"/>
        <w:rPr>
          <w:sz w:val="18"/>
          <w:lang w:val="es-MX"/>
        </w:rPr>
      </w:pPr>
    </w:p>
    <w:p w14:paraId="2CE96804" w14:textId="77777777" w:rsidR="00496178" w:rsidRPr="0034688B" w:rsidRDefault="00ED5DE9" w:rsidP="00C35830">
      <w:pPr>
        <w:ind w:right="-41"/>
        <w:rPr>
          <w:b/>
          <w:sz w:val="19"/>
          <w:lang w:val="es-MX"/>
        </w:rPr>
      </w:pPr>
      <w:r w:rsidRPr="0034688B">
        <w:rPr>
          <w:b/>
          <w:sz w:val="19"/>
          <w:lang w:val="es-MX"/>
        </w:rPr>
        <w:t>Porcentaje</w:t>
      </w:r>
      <w:r w:rsidRPr="0034688B">
        <w:rPr>
          <w:b/>
          <w:spacing w:val="2"/>
          <w:sz w:val="19"/>
          <w:lang w:val="es-MX"/>
        </w:rPr>
        <w:t xml:space="preserve"> </w:t>
      </w:r>
      <w:r w:rsidRPr="0034688B">
        <w:rPr>
          <w:b/>
          <w:sz w:val="19"/>
          <w:lang w:val="es-MX"/>
        </w:rPr>
        <w:t>a</w:t>
      </w:r>
      <w:r w:rsidRPr="0034688B">
        <w:rPr>
          <w:b/>
          <w:spacing w:val="7"/>
          <w:sz w:val="19"/>
          <w:lang w:val="es-MX"/>
        </w:rPr>
        <w:t xml:space="preserve"> </w:t>
      </w:r>
      <w:r w:rsidRPr="0034688B">
        <w:rPr>
          <w:b/>
          <w:sz w:val="19"/>
          <w:lang w:val="es-MX"/>
        </w:rPr>
        <w:t>favor</w:t>
      </w:r>
      <w:r w:rsidRPr="0034688B">
        <w:rPr>
          <w:b/>
          <w:spacing w:val="-4"/>
          <w:sz w:val="19"/>
          <w:lang w:val="es-MX"/>
        </w:rPr>
        <w:t xml:space="preserve"> </w:t>
      </w:r>
      <w:r w:rsidRPr="0034688B">
        <w:rPr>
          <w:b/>
          <w:sz w:val="19"/>
          <w:lang w:val="es-MX"/>
        </w:rPr>
        <w:t>del</w:t>
      </w:r>
      <w:r w:rsidRPr="0034688B">
        <w:rPr>
          <w:b/>
          <w:spacing w:val="4"/>
          <w:sz w:val="19"/>
          <w:lang w:val="es-MX"/>
        </w:rPr>
        <w:t xml:space="preserve"> </w:t>
      </w:r>
      <w:r w:rsidRPr="0034688B">
        <w:rPr>
          <w:b/>
          <w:sz w:val="19"/>
          <w:lang w:val="es-MX"/>
        </w:rPr>
        <w:t>Instituto</w:t>
      </w:r>
    </w:p>
    <w:p w14:paraId="11481EBF" w14:textId="77777777" w:rsidR="00496178" w:rsidRPr="00C3124D" w:rsidRDefault="00ED5DE9" w:rsidP="00C35830">
      <w:pPr>
        <w:tabs>
          <w:tab w:val="left" w:pos="6075"/>
        </w:tabs>
        <w:ind w:right="-41"/>
        <w:rPr>
          <w:sz w:val="19"/>
          <w:lang w:val="es-MX"/>
        </w:rPr>
      </w:pPr>
      <w:r w:rsidRPr="0034688B">
        <w:rPr>
          <w:sz w:val="19"/>
          <w:lang w:val="es-MX"/>
        </w:rPr>
        <w:t>2%</w:t>
      </w:r>
      <w:r w:rsidRPr="00C3124D">
        <w:rPr>
          <w:sz w:val="19"/>
          <w:lang w:val="es-MX"/>
        </w:rPr>
        <w:tab/>
        <w:t>7,200</w:t>
      </w:r>
    </w:p>
    <w:p w14:paraId="16D04F32" w14:textId="77777777" w:rsidR="00496178" w:rsidRPr="002A5EF4" w:rsidRDefault="00496178" w:rsidP="00C35830">
      <w:pPr>
        <w:pStyle w:val="Textoindependiente"/>
        <w:ind w:right="-41"/>
        <w:rPr>
          <w:sz w:val="18"/>
          <w:lang w:val="es-MX"/>
        </w:rPr>
      </w:pPr>
    </w:p>
    <w:p w14:paraId="507AE16B" w14:textId="77777777" w:rsidR="00496178" w:rsidRPr="00CF2496" w:rsidRDefault="00ED5DE9" w:rsidP="00C35830">
      <w:pPr>
        <w:ind w:right="-41"/>
        <w:rPr>
          <w:b/>
          <w:sz w:val="19"/>
          <w:lang w:val="pt-BR"/>
        </w:rPr>
      </w:pPr>
      <w:r w:rsidRPr="00CF2496">
        <w:rPr>
          <w:b/>
          <w:sz w:val="19"/>
          <w:lang w:val="pt-BR"/>
        </w:rPr>
        <w:t>Gastos urgentes</w:t>
      </w:r>
    </w:p>
    <w:p w14:paraId="15269ED0" w14:textId="77777777" w:rsidR="00496178" w:rsidRPr="00CF2496" w:rsidRDefault="00ED5DE9" w:rsidP="00C35830">
      <w:pPr>
        <w:ind w:right="-41"/>
        <w:rPr>
          <w:sz w:val="19"/>
          <w:lang w:val="pt-BR"/>
        </w:rPr>
      </w:pPr>
      <w:r w:rsidRPr="00CF2496">
        <w:rPr>
          <w:sz w:val="19"/>
          <w:lang w:val="pt-BR"/>
        </w:rPr>
        <w:t>N/A</w:t>
      </w:r>
    </w:p>
    <w:p w14:paraId="05A75C58" w14:textId="77777777" w:rsidR="00496178" w:rsidRPr="00CF2496" w:rsidRDefault="00496178" w:rsidP="00C35830">
      <w:pPr>
        <w:pStyle w:val="Textoindependiente"/>
        <w:ind w:right="-41"/>
        <w:rPr>
          <w:sz w:val="19"/>
          <w:lang w:val="pt-BR"/>
        </w:rPr>
      </w:pPr>
    </w:p>
    <w:p w14:paraId="008E5A17" w14:textId="77777777" w:rsidR="00496178" w:rsidRPr="00CF2496" w:rsidRDefault="00ED5DE9" w:rsidP="00C35830">
      <w:pPr>
        <w:ind w:right="-41"/>
        <w:rPr>
          <w:b/>
          <w:sz w:val="19"/>
          <w:lang w:val="pt-BR"/>
        </w:rPr>
      </w:pPr>
      <w:r w:rsidRPr="00CF2496">
        <w:rPr>
          <w:b/>
          <w:sz w:val="19"/>
          <w:lang w:val="pt-BR"/>
        </w:rPr>
        <w:t>Gastos</w:t>
      </w:r>
      <w:r w:rsidRPr="00CF2496">
        <w:rPr>
          <w:b/>
          <w:spacing w:val="-1"/>
          <w:sz w:val="19"/>
          <w:lang w:val="pt-BR"/>
        </w:rPr>
        <w:t xml:space="preserve"> </w:t>
      </w:r>
      <w:r w:rsidRPr="00CF2496">
        <w:rPr>
          <w:b/>
          <w:sz w:val="19"/>
          <w:lang w:val="pt-BR"/>
        </w:rPr>
        <w:t>operativos</w:t>
      </w:r>
    </w:p>
    <w:p w14:paraId="7022C7B8" w14:textId="77777777" w:rsidR="00496178" w:rsidRPr="005B04C3" w:rsidRDefault="00ED5DE9" w:rsidP="00C35830">
      <w:pPr>
        <w:tabs>
          <w:tab w:val="left" w:pos="5823"/>
        </w:tabs>
        <w:ind w:right="-41"/>
        <w:rPr>
          <w:sz w:val="19"/>
          <w:lang w:val="es-MX"/>
        </w:rPr>
      </w:pPr>
      <w:r w:rsidRPr="005B04C3">
        <w:rPr>
          <w:position w:val="2"/>
          <w:sz w:val="19"/>
          <w:lang w:val="es-MX"/>
        </w:rPr>
        <w:t>Servicio</w:t>
      </w:r>
      <w:r w:rsidRPr="005B04C3">
        <w:rPr>
          <w:spacing w:val="1"/>
          <w:position w:val="2"/>
          <w:sz w:val="19"/>
          <w:lang w:val="es-MX"/>
        </w:rPr>
        <w:t xml:space="preserve"> </w:t>
      </w:r>
      <w:r w:rsidRPr="005B04C3">
        <w:rPr>
          <w:position w:val="2"/>
          <w:sz w:val="19"/>
          <w:lang w:val="es-MX"/>
        </w:rPr>
        <w:t>de internet</w:t>
      </w:r>
      <w:r w:rsidRPr="005B04C3">
        <w:rPr>
          <w:spacing w:val="3"/>
          <w:position w:val="2"/>
          <w:sz w:val="19"/>
          <w:lang w:val="es-MX"/>
        </w:rPr>
        <w:t xml:space="preserve"> </w:t>
      </w:r>
      <w:r w:rsidRPr="005B04C3">
        <w:rPr>
          <w:position w:val="2"/>
          <w:sz w:val="19"/>
          <w:lang w:val="es-MX"/>
        </w:rPr>
        <w:t>y</w:t>
      </w:r>
      <w:r w:rsidRPr="005B04C3">
        <w:rPr>
          <w:spacing w:val="4"/>
          <w:position w:val="2"/>
          <w:sz w:val="19"/>
          <w:lang w:val="es-MX"/>
        </w:rPr>
        <w:t xml:space="preserve"> </w:t>
      </w:r>
      <w:r w:rsidRPr="005B04C3">
        <w:rPr>
          <w:position w:val="2"/>
          <w:sz w:val="19"/>
          <w:lang w:val="es-MX"/>
        </w:rPr>
        <w:t>teléfono</w:t>
      </w:r>
      <w:r w:rsidRPr="005B04C3">
        <w:rPr>
          <w:position w:val="2"/>
          <w:sz w:val="19"/>
          <w:lang w:val="es-MX"/>
        </w:rPr>
        <w:tab/>
      </w:r>
      <w:r w:rsidRPr="005B04C3">
        <w:rPr>
          <w:sz w:val="19"/>
          <w:lang w:val="es-MX"/>
        </w:rPr>
        <w:t>360,000</w:t>
      </w:r>
    </w:p>
    <w:p w14:paraId="0154D3DC" w14:textId="77777777" w:rsidR="00496178" w:rsidRPr="005B04C3" w:rsidRDefault="00ED5DE9" w:rsidP="00C35830">
      <w:pPr>
        <w:tabs>
          <w:tab w:val="left" w:pos="5953"/>
        </w:tabs>
        <w:ind w:right="-41"/>
        <w:rPr>
          <w:sz w:val="19"/>
          <w:lang w:val="es-MX"/>
        </w:rPr>
      </w:pPr>
      <w:r w:rsidRPr="005B04C3">
        <w:rPr>
          <w:sz w:val="19"/>
          <w:lang w:val="es-MX"/>
        </w:rPr>
        <w:t>Costos</w:t>
      </w:r>
      <w:r w:rsidRPr="005B04C3">
        <w:rPr>
          <w:spacing w:val="4"/>
          <w:sz w:val="19"/>
          <w:lang w:val="es-MX"/>
        </w:rPr>
        <w:t xml:space="preserve"> </w:t>
      </w:r>
      <w:r w:rsidRPr="005B04C3">
        <w:rPr>
          <w:sz w:val="19"/>
          <w:lang w:val="es-MX"/>
        </w:rPr>
        <w:t>de</w:t>
      </w:r>
      <w:r w:rsidRPr="005B04C3">
        <w:rPr>
          <w:spacing w:val="1"/>
          <w:sz w:val="19"/>
          <w:lang w:val="es-MX"/>
        </w:rPr>
        <w:t xml:space="preserve"> </w:t>
      </w:r>
      <w:r w:rsidRPr="005B04C3">
        <w:rPr>
          <w:sz w:val="19"/>
          <w:lang w:val="es-MX"/>
        </w:rPr>
        <w:t>los</w:t>
      </w:r>
      <w:r w:rsidRPr="005B04C3">
        <w:rPr>
          <w:spacing w:val="6"/>
          <w:sz w:val="19"/>
          <w:lang w:val="es-MX"/>
        </w:rPr>
        <w:t xml:space="preserve"> </w:t>
      </w:r>
      <w:r w:rsidRPr="005B04C3">
        <w:rPr>
          <w:sz w:val="19"/>
          <w:lang w:val="es-MX"/>
        </w:rPr>
        <w:t>estudios</w:t>
      </w:r>
      <w:r w:rsidRPr="005B04C3">
        <w:rPr>
          <w:spacing w:val="7"/>
          <w:sz w:val="19"/>
          <w:lang w:val="es-MX"/>
        </w:rPr>
        <w:t xml:space="preserve"> </w:t>
      </w:r>
      <w:r w:rsidRPr="005B04C3">
        <w:rPr>
          <w:sz w:val="19"/>
          <w:lang w:val="es-MX"/>
        </w:rPr>
        <w:t>a</w:t>
      </w:r>
      <w:r w:rsidRPr="005B04C3">
        <w:rPr>
          <w:spacing w:val="4"/>
          <w:sz w:val="19"/>
          <w:lang w:val="es-MX"/>
        </w:rPr>
        <w:t xml:space="preserve"> </w:t>
      </w:r>
      <w:r w:rsidRPr="005B04C3">
        <w:rPr>
          <w:sz w:val="19"/>
          <w:lang w:val="es-MX"/>
        </w:rPr>
        <w:t>realizar</w:t>
      </w:r>
      <w:r w:rsidRPr="005B04C3">
        <w:rPr>
          <w:sz w:val="19"/>
          <w:lang w:val="es-MX"/>
        </w:rPr>
        <w:tab/>
        <w:t>86,470</w:t>
      </w:r>
    </w:p>
    <w:p w14:paraId="2E50613C" w14:textId="77777777" w:rsidR="00496178" w:rsidRPr="005B04C3" w:rsidRDefault="00496178" w:rsidP="00C35830">
      <w:pPr>
        <w:pStyle w:val="Textoindependiente"/>
        <w:ind w:right="-41"/>
        <w:rPr>
          <w:lang w:val="es-MX"/>
        </w:rPr>
      </w:pPr>
    </w:p>
    <w:p w14:paraId="5CAF0B1F" w14:textId="77777777" w:rsidR="00496178" w:rsidRPr="005B04C3" w:rsidRDefault="00496178" w:rsidP="00C35830">
      <w:pPr>
        <w:pStyle w:val="Textoindependiente"/>
        <w:ind w:right="-41"/>
        <w:rPr>
          <w:sz w:val="14"/>
          <w:lang w:val="es-MX"/>
        </w:rPr>
      </w:pPr>
    </w:p>
    <w:p w14:paraId="424A7ED0" w14:textId="77777777" w:rsidR="00496178" w:rsidRPr="005B04C3" w:rsidRDefault="00ED5DE9" w:rsidP="00C35830">
      <w:pPr>
        <w:ind w:right="-41"/>
        <w:rPr>
          <w:b/>
          <w:sz w:val="19"/>
        </w:rPr>
      </w:pPr>
      <w:proofErr w:type="spellStart"/>
      <w:r w:rsidRPr="005B04C3">
        <w:rPr>
          <w:b/>
          <w:sz w:val="19"/>
        </w:rPr>
        <w:t>Adquisiciones</w:t>
      </w:r>
      <w:proofErr w:type="spellEnd"/>
    </w:p>
    <w:tbl>
      <w:tblPr>
        <w:tblW w:w="0" w:type="auto"/>
        <w:tblInd w:w="89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41"/>
        <w:gridCol w:w="1321"/>
      </w:tblGrid>
      <w:tr w:rsidR="00496178" w:rsidRPr="005B04C3" w14:paraId="120C30FC" w14:textId="77777777" w:rsidTr="000A3618">
        <w:trPr>
          <w:trHeight w:val="241"/>
        </w:trPr>
        <w:tc>
          <w:tcPr>
            <w:tcW w:w="4441" w:type="dxa"/>
          </w:tcPr>
          <w:p w14:paraId="3EEFCBED" w14:textId="77777777" w:rsidR="00496178" w:rsidRPr="005B04C3" w:rsidRDefault="00ED5DE9" w:rsidP="00C35830">
            <w:pPr>
              <w:pStyle w:val="TableParagraph"/>
              <w:ind w:right="-41"/>
              <w:rPr>
                <w:sz w:val="19"/>
              </w:rPr>
            </w:pPr>
            <w:proofErr w:type="spellStart"/>
            <w:r w:rsidRPr="005B04C3">
              <w:rPr>
                <w:sz w:val="19"/>
              </w:rPr>
              <w:t>Insumos</w:t>
            </w:r>
            <w:proofErr w:type="spellEnd"/>
          </w:p>
        </w:tc>
        <w:tc>
          <w:tcPr>
            <w:tcW w:w="1321" w:type="dxa"/>
          </w:tcPr>
          <w:p w14:paraId="106F1F30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sz w:val="19"/>
              </w:rPr>
            </w:pPr>
            <w:r w:rsidRPr="005B04C3">
              <w:rPr>
                <w:w w:val="99"/>
                <w:sz w:val="19"/>
              </w:rPr>
              <w:t>0</w:t>
            </w:r>
          </w:p>
        </w:tc>
      </w:tr>
      <w:tr w:rsidR="00496178" w:rsidRPr="005B04C3" w14:paraId="1C88BBDC" w14:textId="77777777" w:rsidTr="000A3618">
        <w:trPr>
          <w:trHeight w:val="400"/>
        </w:trPr>
        <w:tc>
          <w:tcPr>
            <w:tcW w:w="4441" w:type="dxa"/>
          </w:tcPr>
          <w:p w14:paraId="78BFDE07" w14:textId="77777777" w:rsidR="00496178" w:rsidRPr="005B04C3" w:rsidRDefault="00ED5DE9" w:rsidP="00C35830">
            <w:pPr>
              <w:pStyle w:val="TableParagraph"/>
              <w:ind w:right="-41"/>
              <w:rPr>
                <w:sz w:val="19"/>
              </w:rPr>
            </w:pPr>
            <w:proofErr w:type="spellStart"/>
            <w:r w:rsidRPr="005B04C3">
              <w:rPr>
                <w:sz w:val="19"/>
              </w:rPr>
              <w:t>Equipos</w:t>
            </w:r>
            <w:proofErr w:type="spellEnd"/>
          </w:p>
        </w:tc>
        <w:tc>
          <w:tcPr>
            <w:tcW w:w="1321" w:type="dxa"/>
          </w:tcPr>
          <w:p w14:paraId="73B5B25E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sz w:val="19"/>
              </w:rPr>
            </w:pPr>
            <w:r w:rsidRPr="005B04C3">
              <w:rPr>
                <w:w w:val="99"/>
                <w:sz w:val="19"/>
              </w:rPr>
              <w:t>0</w:t>
            </w:r>
          </w:p>
        </w:tc>
      </w:tr>
      <w:tr w:rsidR="00496178" w:rsidRPr="005B04C3" w14:paraId="25B0EB16" w14:textId="77777777" w:rsidTr="000A3618">
        <w:trPr>
          <w:trHeight w:val="431"/>
        </w:trPr>
        <w:tc>
          <w:tcPr>
            <w:tcW w:w="4441" w:type="dxa"/>
          </w:tcPr>
          <w:p w14:paraId="449B9634" w14:textId="77777777" w:rsidR="00496178" w:rsidRPr="005B04C3" w:rsidRDefault="00ED5DE9" w:rsidP="00C35830">
            <w:pPr>
              <w:pStyle w:val="TableParagraph"/>
              <w:ind w:right="-41"/>
              <w:rPr>
                <w:b/>
                <w:sz w:val="19"/>
              </w:rPr>
            </w:pPr>
            <w:proofErr w:type="spellStart"/>
            <w:r w:rsidRPr="005B04C3">
              <w:rPr>
                <w:b/>
                <w:sz w:val="19"/>
              </w:rPr>
              <w:t>Apoyos</w:t>
            </w:r>
            <w:proofErr w:type="spellEnd"/>
            <w:r w:rsidRPr="005B04C3">
              <w:rPr>
                <w:b/>
                <w:spacing w:val="-3"/>
                <w:sz w:val="19"/>
              </w:rPr>
              <w:t xml:space="preserve"> </w:t>
            </w:r>
            <w:proofErr w:type="spellStart"/>
            <w:r w:rsidRPr="005B04C3">
              <w:rPr>
                <w:b/>
                <w:sz w:val="19"/>
              </w:rPr>
              <w:t>económicos</w:t>
            </w:r>
            <w:proofErr w:type="spellEnd"/>
            <w:r w:rsidRPr="005B04C3">
              <w:rPr>
                <w:b/>
                <w:spacing w:val="-2"/>
                <w:sz w:val="19"/>
              </w:rPr>
              <w:t xml:space="preserve"> </w:t>
            </w:r>
            <w:r w:rsidRPr="005B04C3">
              <w:rPr>
                <w:b/>
                <w:sz w:val="19"/>
              </w:rPr>
              <w:t>al</w:t>
            </w:r>
            <w:r w:rsidRPr="005B04C3">
              <w:rPr>
                <w:b/>
                <w:spacing w:val="-2"/>
                <w:sz w:val="19"/>
              </w:rPr>
              <w:t xml:space="preserve"> </w:t>
            </w:r>
            <w:r w:rsidRPr="005B04C3">
              <w:rPr>
                <w:b/>
                <w:sz w:val="19"/>
              </w:rPr>
              <w:t>personal</w:t>
            </w:r>
          </w:p>
        </w:tc>
        <w:tc>
          <w:tcPr>
            <w:tcW w:w="1321" w:type="dxa"/>
          </w:tcPr>
          <w:p w14:paraId="1FDE13F9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8"/>
              </w:rPr>
            </w:pPr>
          </w:p>
        </w:tc>
      </w:tr>
      <w:tr w:rsidR="00496178" w:rsidRPr="005B04C3" w14:paraId="27C22AAD" w14:textId="77777777" w:rsidTr="000A3618">
        <w:trPr>
          <w:trHeight w:val="605"/>
        </w:trPr>
        <w:tc>
          <w:tcPr>
            <w:tcW w:w="4441" w:type="dxa"/>
          </w:tcPr>
          <w:p w14:paraId="0F37643E" w14:textId="77777777" w:rsidR="00496178" w:rsidRPr="005B04C3" w:rsidRDefault="00ED5DE9" w:rsidP="00C35830">
            <w:pPr>
              <w:pStyle w:val="TableParagraph"/>
              <w:ind w:right="-41"/>
              <w:rPr>
                <w:sz w:val="19"/>
              </w:rPr>
            </w:pPr>
            <w:proofErr w:type="spellStart"/>
            <w:r w:rsidRPr="005B04C3">
              <w:rPr>
                <w:sz w:val="19"/>
              </w:rPr>
              <w:t>Honorarios</w:t>
            </w:r>
            <w:proofErr w:type="spellEnd"/>
            <w:r w:rsidRPr="005B04C3">
              <w:rPr>
                <w:spacing w:val="9"/>
                <w:sz w:val="19"/>
              </w:rPr>
              <w:t xml:space="preserve"> </w:t>
            </w:r>
            <w:r w:rsidRPr="005B04C3">
              <w:rPr>
                <w:sz w:val="19"/>
              </w:rPr>
              <w:t>para</w:t>
            </w:r>
            <w:r w:rsidRPr="005B04C3">
              <w:rPr>
                <w:spacing w:val="8"/>
                <w:sz w:val="19"/>
              </w:rPr>
              <w:t xml:space="preserve"> </w:t>
            </w:r>
            <w:proofErr w:type="spellStart"/>
            <w:r w:rsidRPr="005B04C3">
              <w:rPr>
                <w:sz w:val="19"/>
              </w:rPr>
              <w:t>investigadores</w:t>
            </w:r>
            <w:proofErr w:type="spellEnd"/>
          </w:p>
        </w:tc>
        <w:tc>
          <w:tcPr>
            <w:tcW w:w="1321" w:type="dxa"/>
            <w:tcBorders>
              <w:bottom w:val="single" w:sz="4" w:space="0" w:color="000000"/>
            </w:tcBorders>
          </w:tcPr>
          <w:p w14:paraId="5B0D494E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sz w:val="19"/>
              </w:rPr>
            </w:pPr>
            <w:r w:rsidRPr="005B04C3">
              <w:rPr>
                <w:w w:val="99"/>
                <w:sz w:val="19"/>
              </w:rPr>
              <w:t>0</w:t>
            </w:r>
          </w:p>
        </w:tc>
      </w:tr>
      <w:tr w:rsidR="00496178" w:rsidRPr="005B04C3" w14:paraId="1150A9E6" w14:textId="77777777" w:rsidTr="000A3618">
        <w:trPr>
          <w:trHeight w:val="276"/>
        </w:trPr>
        <w:tc>
          <w:tcPr>
            <w:tcW w:w="4441" w:type="dxa"/>
          </w:tcPr>
          <w:p w14:paraId="5EEBF38E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8"/>
              </w:rPr>
            </w:pPr>
          </w:p>
        </w:tc>
        <w:tc>
          <w:tcPr>
            <w:tcW w:w="1321" w:type="dxa"/>
            <w:tcBorders>
              <w:top w:val="single" w:sz="4" w:space="0" w:color="000000"/>
              <w:bottom w:val="double" w:sz="4" w:space="0" w:color="000000"/>
            </w:tcBorders>
          </w:tcPr>
          <w:p w14:paraId="1CEB7E15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b/>
                <w:sz w:val="19"/>
              </w:rPr>
            </w:pPr>
            <w:r w:rsidRPr="005B04C3">
              <w:rPr>
                <w:b/>
                <w:sz w:val="19"/>
              </w:rPr>
              <w:t>518,470</w:t>
            </w:r>
          </w:p>
        </w:tc>
      </w:tr>
    </w:tbl>
    <w:p w14:paraId="5E928DDB" w14:textId="77777777" w:rsidR="00496178" w:rsidRPr="005B04C3" w:rsidRDefault="00496178" w:rsidP="00C35830">
      <w:pPr>
        <w:pStyle w:val="Textoindependiente"/>
        <w:ind w:right="-41"/>
        <w:rPr>
          <w:b/>
          <w:sz w:val="19"/>
        </w:rPr>
      </w:pPr>
    </w:p>
    <w:p w14:paraId="3758F854" w14:textId="77777777" w:rsidR="00496178" w:rsidRPr="005B04C3" w:rsidRDefault="00ED5DE9" w:rsidP="00C35830">
      <w:pPr>
        <w:ind w:right="-41"/>
        <w:rPr>
          <w:b/>
          <w:sz w:val="15"/>
        </w:rPr>
      </w:pPr>
      <w:proofErr w:type="spellStart"/>
      <w:r w:rsidRPr="005B04C3">
        <w:rPr>
          <w:b/>
          <w:w w:val="105"/>
          <w:sz w:val="15"/>
        </w:rPr>
        <w:t>Notas</w:t>
      </w:r>
      <w:proofErr w:type="spellEnd"/>
      <w:r w:rsidRPr="005B04C3">
        <w:rPr>
          <w:b/>
          <w:w w:val="105"/>
          <w:sz w:val="15"/>
        </w:rPr>
        <w:t>:</w:t>
      </w:r>
    </w:p>
    <w:p w14:paraId="6B3B8C53" w14:textId="11D9530E" w:rsidR="00496178" w:rsidRPr="005B04C3" w:rsidRDefault="00ED5DE9" w:rsidP="00C35830">
      <w:pPr>
        <w:pStyle w:val="Prrafodelista"/>
        <w:numPr>
          <w:ilvl w:val="1"/>
          <w:numId w:val="4"/>
        </w:numPr>
        <w:tabs>
          <w:tab w:val="left" w:pos="1063"/>
        </w:tabs>
        <w:ind w:left="0" w:right="-41" w:firstLine="0"/>
        <w:rPr>
          <w:sz w:val="15"/>
          <w:lang w:val="es-MX"/>
        </w:rPr>
      </w:pPr>
      <w:r w:rsidRPr="005B04C3">
        <w:rPr>
          <w:w w:val="105"/>
          <w:sz w:val="15"/>
          <w:lang w:val="es-MX"/>
        </w:rPr>
        <w:t>Internet</w:t>
      </w:r>
      <w:r w:rsidRPr="005B04C3">
        <w:rPr>
          <w:spacing w:val="-7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+</w:t>
      </w:r>
      <w:r w:rsidRPr="005B04C3">
        <w:rPr>
          <w:spacing w:val="-10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teléfono</w:t>
      </w:r>
      <w:r w:rsidRPr="005B04C3">
        <w:rPr>
          <w:spacing w:val="-9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consiste</w:t>
      </w:r>
      <w:r w:rsidRPr="005B04C3">
        <w:rPr>
          <w:spacing w:val="-4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de</w:t>
      </w:r>
      <w:r w:rsidRPr="005B04C3">
        <w:rPr>
          <w:spacing w:val="-5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gastos</w:t>
      </w:r>
      <w:r w:rsidRPr="005B04C3">
        <w:rPr>
          <w:spacing w:val="-1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facturados</w:t>
      </w:r>
      <w:r w:rsidRPr="005B04C3">
        <w:rPr>
          <w:spacing w:val="-4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por</w:t>
      </w:r>
      <w:r w:rsidRPr="005B04C3">
        <w:rPr>
          <w:spacing w:val="-9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Telmex</w:t>
      </w:r>
      <w:r w:rsidRPr="005B04C3">
        <w:rPr>
          <w:spacing w:val="-1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a</w:t>
      </w:r>
      <w:r w:rsidRPr="005B04C3">
        <w:rPr>
          <w:spacing w:val="-3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la</w:t>
      </w:r>
      <w:r w:rsidRPr="005B04C3">
        <w:rPr>
          <w:spacing w:val="-3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Cuenta</w:t>
      </w:r>
      <w:r w:rsidRPr="005B04C3">
        <w:rPr>
          <w:spacing w:val="-5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Maestra</w:t>
      </w:r>
      <w:r w:rsidRPr="005B04C3">
        <w:rPr>
          <w:spacing w:val="-3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de</w:t>
      </w:r>
      <w:r w:rsidRPr="005B04C3">
        <w:rPr>
          <w:spacing w:val="-3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La</w:t>
      </w:r>
      <w:r w:rsidR="001D05D3" w:rsidRPr="005B04C3">
        <w:rPr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Red</w:t>
      </w:r>
    </w:p>
    <w:p w14:paraId="668335E0" w14:textId="7B7CCE3C" w:rsidR="00496178" w:rsidRPr="005B04C3" w:rsidRDefault="00ED5DE9" w:rsidP="00C35830">
      <w:pPr>
        <w:pStyle w:val="Prrafodelista"/>
        <w:numPr>
          <w:ilvl w:val="1"/>
          <w:numId w:val="4"/>
        </w:numPr>
        <w:tabs>
          <w:tab w:val="left" w:pos="1089"/>
        </w:tabs>
        <w:ind w:left="0" w:right="-41" w:firstLine="0"/>
        <w:rPr>
          <w:sz w:val="15"/>
          <w:lang w:val="es-MX"/>
        </w:rPr>
      </w:pPr>
      <w:r w:rsidRPr="005B04C3">
        <w:rPr>
          <w:spacing w:val="-1"/>
          <w:w w:val="105"/>
          <w:sz w:val="15"/>
          <w:lang w:val="es-MX"/>
        </w:rPr>
        <w:t>Los</w:t>
      </w:r>
      <w:r w:rsidRPr="005B04C3">
        <w:rPr>
          <w:spacing w:val="-5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laboratorios</w:t>
      </w:r>
      <w:r w:rsidRPr="005B04C3">
        <w:rPr>
          <w:spacing w:val="-5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a</w:t>
      </w:r>
      <w:r w:rsidRPr="005B04C3">
        <w:rPr>
          <w:spacing w:val="-3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realizar</w:t>
      </w:r>
      <w:r w:rsidRPr="005B04C3">
        <w:rPr>
          <w:spacing w:val="-10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dependerán</w:t>
      </w:r>
      <w:r w:rsidRPr="005B04C3">
        <w:rPr>
          <w:spacing w:val="-10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del</w:t>
      </w:r>
      <w:r w:rsidRPr="005B04C3">
        <w:rPr>
          <w:spacing w:val="-5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número</w:t>
      </w:r>
      <w:r w:rsidRPr="005B04C3">
        <w:rPr>
          <w:spacing w:val="-10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de</w:t>
      </w:r>
      <w:r w:rsidRPr="005B04C3">
        <w:rPr>
          <w:spacing w:val="-5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pacientes</w:t>
      </w:r>
      <w:r w:rsidRPr="005B04C3">
        <w:rPr>
          <w:spacing w:val="-5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enrolados</w:t>
      </w:r>
      <w:r w:rsidRPr="005B04C3">
        <w:rPr>
          <w:spacing w:val="-4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y</w:t>
      </w:r>
      <w:r w:rsidRPr="005B04C3">
        <w:rPr>
          <w:spacing w:val="-6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p</w:t>
      </w:r>
      <w:r w:rsidR="00452E60" w:rsidRPr="005B04C3">
        <w:rPr>
          <w:w w:val="105"/>
          <w:sz w:val="15"/>
          <w:lang w:val="es-MX"/>
        </w:rPr>
        <w:t>o</w:t>
      </w:r>
      <w:r w:rsidRPr="005B04C3">
        <w:rPr>
          <w:w w:val="105"/>
          <w:sz w:val="15"/>
          <w:lang w:val="es-MX"/>
        </w:rPr>
        <w:t>s</w:t>
      </w:r>
      <w:r w:rsidR="00452E60" w:rsidRPr="005B04C3">
        <w:rPr>
          <w:w w:val="105"/>
          <w:sz w:val="15"/>
          <w:lang w:val="es-MX"/>
        </w:rPr>
        <w:t>i</w:t>
      </w:r>
      <w:r w:rsidRPr="005B04C3">
        <w:rPr>
          <w:w w:val="105"/>
          <w:sz w:val="15"/>
          <w:lang w:val="es-MX"/>
        </w:rPr>
        <w:t>bles</w:t>
      </w:r>
      <w:r w:rsidRPr="005B04C3">
        <w:rPr>
          <w:spacing w:val="-2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enmiendas</w:t>
      </w:r>
      <w:r w:rsidRPr="005B04C3">
        <w:rPr>
          <w:spacing w:val="-2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en</w:t>
      </w:r>
      <w:r w:rsidRPr="005B04C3">
        <w:rPr>
          <w:spacing w:val="-11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protocolo.</w:t>
      </w:r>
    </w:p>
    <w:p w14:paraId="52B6B79A" w14:textId="77777777" w:rsidR="00496178" w:rsidRPr="005B04C3" w:rsidRDefault="00496178" w:rsidP="00C35830">
      <w:pPr>
        <w:ind w:right="-41"/>
        <w:rPr>
          <w:sz w:val="15"/>
          <w:lang w:val="es-MX"/>
        </w:rPr>
        <w:sectPr w:rsidR="00496178" w:rsidRPr="005B04C3">
          <w:headerReference w:type="default" r:id="rId119"/>
          <w:footerReference w:type="default" r:id="rId120"/>
          <w:pgSz w:w="12240" w:h="15840"/>
          <w:pgMar w:top="1260" w:right="980" w:bottom="1020" w:left="1520" w:header="710" w:footer="822" w:gutter="0"/>
          <w:cols w:space="720"/>
        </w:sectPr>
      </w:pPr>
    </w:p>
    <w:p w14:paraId="46AE77FF" w14:textId="77777777" w:rsidR="00496178" w:rsidRPr="005B04C3" w:rsidRDefault="00496178" w:rsidP="00C35830">
      <w:pPr>
        <w:pStyle w:val="Textoindependiente"/>
        <w:ind w:right="-41"/>
        <w:rPr>
          <w:sz w:val="9"/>
          <w:lang w:val="es-MX"/>
        </w:rPr>
      </w:pPr>
    </w:p>
    <w:tbl>
      <w:tblPr>
        <w:tblW w:w="0" w:type="auto"/>
        <w:tblInd w:w="189" w:type="dxa"/>
        <w:tblBorders>
          <w:top w:val="single" w:sz="4" w:space="0" w:color="DFDFDF"/>
          <w:left w:val="single" w:sz="4" w:space="0" w:color="DFDFDF"/>
          <w:bottom w:val="single" w:sz="4" w:space="0" w:color="DFDFDF"/>
          <w:right w:val="single" w:sz="4" w:space="0" w:color="DFDFDF"/>
          <w:insideH w:val="single" w:sz="4" w:space="0" w:color="DFDFDF"/>
          <w:insideV w:val="single" w:sz="4" w:space="0" w:color="DFDFD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23"/>
        <w:gridCol w:w="4629"/>
        <w:gridCol w:w="1300"/>
        <w:gridCol w:w="920"/>
        <w:gridCol w:w="1427"/>
      </w:tblGrid>
      <w:tr w:rsidR="00496178" w:rsidRPr="00E7483E" w14:paraId="24EE2F7F" w14:textId="77777777">
        <w:trPr>
          <w:trHeight w:val="297"/>
        </w:trPr>
        <w:tc>
          <w:tcPr>
            <w:tcW w:w="9099" w:type="dxa"/>
            <w:gridSpan w:val="5"/>
          </w:tcPr>
          <w:p w14:paraId="2E3E3E71" w14:textId="77777777" w:rsidR="00496178" w:rsidRPr="00C3124D" w:rsidRDefault="00ED5DE9" w:rsidP="00C35830">
            <w:pPr>
              <w:pStyle w:val="TableParagraph"/>
              <w:ind w:right="-41"/>
              <w:rPr>
                <w:rFonts w:ascii="Calibri" w:hAnsi="Calibri"/>
                <w:b/>
                <w:i/>
                <w:sz w:val="17"/>
                <w:lang w:val="es-MX"/>
              </w:rPr>
            </w:pPr>
            <w:r w:rsidRPr="005B04C3">
              <w:rPr>
                <w:rFonts w:ascii="Calibri" w:hAnsi="Calibri"/>
                <w:b/>
                <w:i/>
                <w:sz w:val="17"/>
                <w:u w:val="single" w:color="FF0000"/>
                <w:lang w:val="es-MX"/>
              </w:rPr>
              <w:t>“Un</w:t>
            </w:r>
            <w:r w:rsidRPr="005B04C3">
              <w:rPr>
                <w:rFonts w:ascii="Calibri" w:hAnsi="Calibri"/>
                <w:b/>
                <w:i/>
                <w:spacing w:val="17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i/>
                <w:sz w:val="17"/>
                <w:u w:val="single" w:color="FF0000"/>
                <w:lang w:val="es-MX"/>
              </w:rPr>
              <w:t>Ensayo</w:t>
            </w:r>
            <w:r w:rsidRPr="005B04C3">
              <w:rPr>
                <w:rFonts w:ascii="Calibri" w:hAnsi="Calibri"/>
                <w:b/>
                <w:i/>
                <w:spacing w:val="17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i/>
                <w:sz w:val="17"/>
                <w:u w:val="single" w:color="FF0000"/>
                <w:lang w:val="es-MX"/>
              </w:rPr>
              <w:t>Internacional</w:t>
            </w:r>
            <w:r w:rsidRPr="005B04C3">
              <w:rPr>
                <w:rFonts w:ascii="Calibri" w:hAnsi="Calibri"/>
                <w:b/>
                <w:i/>
                <w:spacing w:val="8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i/>
                <w:sz w:val="17"/>
                <w:u w:val="single" w:color="FF0000"/>
                <w:lang w:val="es-MX"/>
              </w:rPr>
              <w:t>Multicéntrico,</w:t>
            </w:r>
            <w:r w:rsidRPr="005B04C3">
              <w:rPr>
                <w:rFonts w:ascii="Calibri" w:hAnsi="Calibri"/>
                <w:b/>
                <w:i/>
                <w:spacing w:val="15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i/>
                <w:sz w:val="17"/>
                <w:u w:val="single" w:color="FF0000"/>
                <w:lang w:val="es-MX"/>
              </w:rPr>
              <w:t>Aleatorizado,</w:t>
            </w:r>
            <w:r w:rsidRPr="005B04C3">
              <w:rPr>
                <w:rFonts w:ascii="Calibri" w:hAnsi="Calibri"/>
                <w:b/>
                <w:i/>
                <w:spacing w:val="15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i/>
                <w:sz w:val="17"/>
                <w:u w:val="single" w:color="FF0000"/>
                <w:lang w:val="es-MX"/>
              </w:rPr>
              <w:t>Doble-Ciego,</w:t>
            </w:r>
            <w:r w:rsidRPr="005B04C3">
              <w:rPr>
                <w:rFonts w:ascii="Calibri" w:hAnsi="Calibri"/>
                <w:b/>
                <w:i/>
                <w:spacing w:val="15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i/>
                <w:sz w:val="17"/>
                <w:u w:val="single" w:color="FF0000"/>
                <w:lang w:val="es-MX"/>
              </w:rPr>
              <w:t>Controlado</w:t>
            </w:r>
            <w:r w:rsidRPr="005B04C3">
              <w:rPr>
                <w:rFonts w:ascii="Calibri" w:hAnsi="Calibri"/>
                <w:b/>
                <w:i/>
                <w:spacing w:val="17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i/>
                <w:sz w:val="17"/>
                <w:u w:val="single" w:color="FF0000"/>
                <w:lang w:val="es-MX"/>
              </w:rPr>
              <w:t>con</w:t>
            </w:r>
            <w:r w:rsidRPr="005B04C3">
              <w:rPr>
                <w:rFonts w:ascii="Calibri" w:hAnsi="Calibri"/>
                <w:b/>
                <w:i/>
                <w:spacing w:val="17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i/>
                <w:sz w:val="17"/>
                <w:u w:val="single" w:color="FF0000"/>
                <w:lang w:val="es-MX"/>
              </w:rPr>
              <w:t>Placebo</w:t>
            </w:r>
            <w:r w:rsidRPr="005B04C3">
              <w:rPr>
                <w:rFonts w:ascii="Calibri" w:hAnsi="Calibri"/>
                <w:b/>
                <w:i/>
                <w:spacing w:val="17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i/>
                <w:sz w:val="17"/>
                <w:u w:val="single" w:color="FF0000"/>
                <w:lang w:val="es-MX"/>
              </w:rPr>
              <w:t>sobre</w:t>
            </w:r>
            <w:r w:rsidRPr="005B04C3">
              <w:rPr>
                <w:rFonts w:ascii="Calibri" w:hAnsi="Calibri"/>
                <w:b/>
                <w:i/>
                <w:spacing w:val="14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i/>
                <w:sz w:val="17"/>
                <w:u w:val="single" w:color="FF0000"/>
                <w:lang w:val="es-MX"/>
              </w:rPr>
              <w:t>la</w:t>
            </w:r>
            <w:r w:rsidRPr="005B04C3">
              <w:rPr>
                <w:rFonts w:ascii="Calibri" w:hAnsi="Calibri"/>
                <w:b/>
                <w:i/>
                <w:spacing w:val="17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i/>
                <w:sz w:val="17"/>
                <w:u w:val="single" w:color="FF0000"/>
                <w:lang w:val="es-MX"/>
              </w:rPr>
              <w:t>Seguridad</w:t>
            </w:r>
            <w:r w:rsidRPr="005B04C3">
              <w:rPr>
                <w:rFonts w:ascii="Calibri" w:hAnsi="Calibri"/>
                <w:b/>
                <w:i/>
                <w:spacing w:val="19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i/>
                <w:sz w:val="17"/>
                <w:u w:val="single" w:color="FF0000"/>
                <w:lang w:val="es-MX"/>
              </w:rPr>
              <w:t>y</w:t>
            </w:r>
            <w:r w:rsidRPr="005B04C3">
              <w:rPr>
                <w:rFonts w:ascii="Calibri" w:hAnsi="Calibri"/>
                <w:b/>
                <w:i/>
                <w:spacing w:val="9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i/>
                <w:sz w:val="17"/>
                <w:u w:val="single" w:color="FF0000"/>
                <w:lang w:val="es-MX"/>
              </w:rPr>
              <w:t>la</w:t>
            </w:r>
            <w:r w:rsidRPr="005B04C3">
              <w:rPr>
                <w:rFonts w:ascii="Calibri" w:hAnsi="Calibri"/>
                <w:b/>
                <w:i/>
                <w:spacing w:val="5"/>
                <w:sz w:val="17"/>
                <w:u w:val="single" w:color="FF0000"/>
                <w:lang w:val="es-MX"/>
              </w:rPr>
              <w:t xml:space="preserve"> </w:t>
            </w:r>
          </w:p>
        </w:tc>
      </w:tr>
      <w:tr w:rsidR="00496178" w:rsidRPr="00E7483E" w14:paraId="180B81B4" w14:textId="77777777">
        <w:trPr>
          <w:trHeight w:val="299"/>
        </w:trPr>
        <w:tc>
          <w:tcPr>
            <w:tcW w:w="9099" w:type="dxa"/>
            <w:gridSpan w:val="5"/>
          </w:tcPr>
          <w:p w14:paraId="60A0E8B0" w14:textId="77777777" w:rsidR="00496178" w:rsidRPr="00C3124D" w:rsidRDefault="00ED5DE9" w:rsidP="00C35830">
            <w:pPr>
              <w:pStyle w:val="TableParagraph"/>
              <w:ind w:right="-41"/>
              <w:rPr>
                <w:rFonts w:ascii="Calibri"/>
                <w:b/>
                <w:i/>
                <w:sz w:val="17"/>
                <w:lang w:val="es-MX"/>
              </w:rPr>
            </w:pPr>
            <w:r w:rsidRPr="005B04C3">
              <w:rPr>
                <w:rFonts w:ascii="Calibri"/>
                <w:b/>
                <w:i/>
                <w:sz w:val="17"/>
                <w:u w:val="single" w:color="FF0000"/>
                <w:lang w:val="es-MX"/>
              </w:rPr>
              <w:t>Eficacia</w:t>
            </w:r>
            <w:r w:rsidRPr="005B04C3">
              <w:rPr>
                <w:rFonts w:ascii="Calibri"/>
                <w:b/>
                <w:i/>
                <w:spacing w:val="18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/>
                <w:b/>
                <w:i/>
                <w:sz w:val="17"/>
                <w:u w:val="single" w:color="FF0000"/>
                <w:lang w:val="es-MX"/>
              </w:rPr>
              <w:t>de</w:t>
            </w:r>
            <w:r w:rsidRPr="005B04C3">
              <w:rPr>
                <w:rFonts w:ascii="Calibri"/>
                <w:b/>
                <w:i/>
                <w:spacing w:val="17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/>
                <w:b/>
                <w:i/>
                <w:sz w:val="17"/>
                <w:u w:val="single" w:color="FF0000"/>
                <w:lang w:val="es-MX"/>
              </w:rPr>
              <w:t>Inmunoglobulina</w:t>
            </w:r>
            <w:r w:rsidRPr="005B04C3">
              <w:rPr>
                <w:rFonts w:ascii="Calibri"/>
                <w:b/>
                <w:i/>
                <w:spacing w:val="21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/>
                <w:b/>
                <w:i/>
                <w:sz w:val="17"/>
                <w:u w:val="single" w:color="FF0000"/>
                <w:lang w:val="es-MX"/>
              </w:rPr>
              <w:t>Intravenosa</w:t>
            </w:r>
            <w:r w:rsidRPr="005B04C3">
              <w:rPr>
                <w:rFonts w:ascii="Calibri"/>
                <w:b/>
                <w:i/>
                <w:spacing w:val="22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/>
                <w:b/>
                <w:i/>
                <w:sz w:val="17"/>
                <w:u w:val="single" w:color="FF0000"/>
                <w:lang w:val="es-MX"/>
              </w:rPr>
              <w:t>Anti-Coronavirus</w:t>
            </w:r>
            <w:r w:rsidRPr="005B04C3">
              <w:rPr>
                <w:rFonts w:ascii="Calibri"/>
                <w:b/>
                <w:i/>
                <w:spacing w:val="19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/>
                <w:b/>
                <w:i/>
                <w:sz w:val="17"/>
                <w:u w:val="single" w:color="FF0000"/>
                <w:lang w:val="es-MX"/>
              </w:rPr>
              <w:t>para</w:t>
            </w:r>
            <w:r w:rsidRPr="005B04C3">
              <w:rPr>
                <w:rFonts w:ascii="Calibri"/>
                <w:b/>
                <w:i/>
                <w:spacing w:val="18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/>
                <w:b/>
                <w:i/>
                <w:sz w:val="17"/>
                <w:u w:val="single" w:color="FF0000"/>
                <w:lang w:val="es-MX"/>
              </w:rPr>
              <w:t>el</w:t>
            </w:r>
            <w:r w:rsidRPr="005B04C3">
              <w:rPr>
                <w:rFonts w:ascii="Calibri"/>
                <w:b/>
                <w:i/>
                <w:spacing w:val="10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/>
                <w:b/>
                <w:i/>
                <w:sz w:val="17"/>
                <w:u w:val="single" w:color="FF0000"/>
                <w:lang w:val="es-MX"/>
              </w:rPr>
              <w:t>Tratamiento</w:t>
            </w:r>
            <w:r w:rsidRPr="005B04C3">
              <w:rPr>
                <w:rFonts w:ascii="Calibri"/>
                <w:b/>
                <w:i/>
                <w:spacing w:val="18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/>
                <w:b/>
                <w:i/>
                <w:sz w:val="17"/>
                <w:u w:val="single" w:color="FF0000"/>
                <w:lang w:val="es-MX"/>
              </w:rPr>
              <w:t>de</w:t>
            </w:r>
            <w:r w:rsidRPr="005B04C3">
              <w:rPr>
                <w:rFonts w:ascii="Calibri"/>
                <w:b/>
                <w:i/>
                <w:spacing w:val="17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/>
                <w:b/>
                <w:i/>
                <w:sz w:val="17"/>
                <w:u w:val="single" w:color="FF0000"/>
                <w:lang w:val="es-MX"/>
              </w:rPr>
              <w:t>Pacientes</w:t>
            </w:r>
            <w:r w:rsidRPr="005B04C3">
              <w:rPr>
                <w:rFonts w:ascii="Calibri"/>
                <w:b/>
                <w:i/>
                <w:spacing w:val="18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/>
                <w:b/>
                <w:i/>
                <w:sz w:val="17"/>
                <w:u w:val="single" w:color="FF0000"/>
                <w:lang w:val="es-MX"/>
              </w:rPr>
              <w:t>Ambulatorios</w:t>
            </w:r>
            <w:r w:rsidRPr="005B04C3">
              <w:rPr>
                <w:rFonts w:ascii="Calibri"/>
                <w:b/>
                <w:i/>
                <w:spacing w:val="19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/>
                <w:b/>
                <w:i/>
                <w:sz w:val="17"/>
                <w:u w:val="single" w:color="FF0000"/>
                <w:lang w:val="es-MX"/>
              </w:rPr>
              <w:t>Adultos</w:t>
            </w:r>
            <w:r w:rsidRPr="005B04C3">
              <w:rPr>
                <w:rFonts w:ascii="Calibri"/>
                <w:b/>
                <w:i/>
                <w:spacing w:val="19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/>
                <w:b/>
                <w:i/>
                <w:sz w:val="17"/>
                <w:u w:val="single" w:color="FF0000"/>
                <w:lang w:val="es-MX"/>
              </w:rPr>
              <w:t>en</w:t>
            </w:r>
          </w:p>
        </w:tc>
      </w:tr>
      <w:tr w:rsidR="00496178" w:rsidRPr="00E7483E" w14:paraId="7DDFF33A" w14:textId="77777777">
        <w:trPr>
          <w:trHeight w:val="297"/>
        </w:trPr>
        <w:tc>
          <w:tcPr>
            <w:tcW w:w="9099" w:type="dxa"/>
            <w:gridSpan w:val="5"/>
          </w:tcPr>
          <w:p w14:paraId="0C7BA119" w14:textId="77777777" w:rsidR="00496178" w:rsidRPr="00C3124D" w:rsidRDefault="00ED5DE9" w:rsidP="00C35830">
            <w:pPr>
              <w:pStyle w:val="TableParagraph"/>
              <w:ind w:right="-41"/>
              <w:jc w:val="center"/>
              <w:rPr>
                <w:rFonts w:ascii="Calibri" w:hAnsi="Calibri"/>
                <w:b/>
                <w:i/>
                <w:sz w:val="17"/>
                <w:lang w:val="es-MX"/>
              </w:rPr>
            </w:pPr>
            <w:r w:rsidRPr="005B04C3">
              <w:rPr>
                <w:rFonts w:ascii="Calibri" w:hAnsi="Calibri"/>
                <w:b/>
                <w:i/>
                <w:sz w:val="17"/>
                <w:u w:val="single" w:color="FF0000"/>
                <w:lang w:val="es-MX"/>
              </w:rPr>
              <w:t>Fases</w:t>
            </w:r>
            <w:r w:rsidRPr="005B04C3">
              <w:rPr>
                <w:rFonts w:ascii="Calibri" w:hAnsi="Calibri"/>
                <w:b/>
                <w:i/>
                <w:spacing w:val="12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i/>
                <w:sz w:val="17"/>
                <w:u w:val="single" w:color="FF0000"/>
                <w:lang w:val="es-MX"/>
              </w:rPr>
              <w:t>Tempranas</w:t>
            </w:r>
            <w:r w:rsidRPr="005B04C3">
              <w:rPr>
                <w:rFonts w:ascii="Calibri" w:hAnsi="Calibri"/>
                <w:b/>
                <w:i/>
                <w:spacing w:val="15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i/>
                <w:sz w:val="17"/>
                <w:u w:val="single" w:color="FF0000"/>
                <w:lang w:val="es-MX"/>
              </w:rPr>
              <w:t>de</w:t>
            </w:r>
            <w:r w:rsidRPr="005B04C3">
              <w:rPr>
                <w:rFonts w:ascii="Calibri" w:hAnsi="Calibri"/>
                <w:b/>
                <w:i/>
                <w:spacing w:val="12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i/>
                <w:sz w:val="17"/>
                <w:u w:val="single" w:color="FF0000"/>
                <w:lang w:val="es-MX"/>
              </w:rPr>
              <w:t>COVID-19</w:t>
            </w:r>
            <w:r w:rsidRPr="005B04C3">
              <w:rPr>
                <w:rFonts w:ascii="Calibri" w:hAnsi="Calibri"/>
                <w:b/>
                <w:i/>
                <w:spacing w:val="11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i/>
                <w:sz w:val="17"/>
                <w:u w:val="single" w:color="FF0000"/>
                <w:lang w:val="es-MX"/>
              </w:rPr>
              <w:t>(OTAC</w:t>
            </w:r>
            <w:r w:rsidRPr="005B04C3">
              <w:rPr>
                <w:rFonts w:ascii="Calibri" w:hAnsi="Calibri"/>
                <w:b/>
                <w:i/>
                <w:spacing w:val="8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i/>
                <w:sz w:val="17"/>
                <w:u w:val="single" w:color="FF0000"/>
                <w:lang w:val="es-MX"/>
              </w:rPr>
              <w:t>012)”</w:t>
            </w:r>
          </w:p>
        </w:tc>
      </w:tr>
      <w:tr w:rsidR="00496178" w:rsidRPr="00E7483E" w14:paraId="683A3C25" w14:textId="77777777" w:rsidTr="00452E60">
        <w:trPr>
          <w:trHeight w:val="287"/>
        </w:trPr>
        <w:tc>
          <w:tcPr>
            <w:tcW w:w="823" w:type="dxa"/>
            <w:tcBorders>
              <w:bottom w:val="single" w:sz="8" w:space="0" w:color="006EC0"/>
            </w:tcBorders>
          </w:tcPr>
          <w:p w14:paraId="1382EC4A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6"/>
                <w:lang w:val="es-MX"/>
              </w:rPr>
            </w:pPr>
          </w:p>
        </w:tc>
        <w:tc>
          <w:tcPr>
            <w:tcW w:w="4629" w:type="dxa"/>
            <w:tcBorders>
              <w:bottom w:val="single" w:sz="8" w:space="0" w:color="006EC0"/>
            </w:tcBorders>
          </w:tcPr>
          <w:p w14:paraId="20AF7BDF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6"/>
                <w:lang w:val="es-MX"/>
              </w:rPr>
            </w:pPr>
          </w:p>
        </w:tc>
        <w:tc>
          <w:tcPr>
            <w:tcW w:w="1300" w:type="dxa"/>
            <w:tcBorders>
              <w:bottom w:val="single" w:sz="8" w:space="0" w:color="006EC0"/>
            </w:tcBorders>
          </w:tcPr>
          <w:p w14:paraId="072FDB34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6"/>
                <w:lang w:val="es-MX"/>
              </w:rPr>
            </w:pPr>
          </w:p>
        </w:tc>
        <w:tc>
          <w:tcPr>
            <w:tcW w:w="920" w:type="dxa"/>
            <w:tcBorders>
              <w:bottom w:val="single" w:sz="8" w:space="0" w:color="006EC0"/>
            </w:tcBorders>
          </w:tcPr>
          <w:p w14:paraId="51F90E6A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6"/>
                <w:lang w:val="es-MX"/>
              </w:rPr>
            </w:pPr>
          </w:p>
        </w:tc>
        <w:tc>
          <w:tcPr>
            <w:tcW w:w="1427" w:type="dxa"/>
            <w:tcBorders>
              <w:bottom w:val="single" w:sz="8" w:space="0" w:color="006EC0"/>
            </w:tcBorders>
          </w:tcPr>
          <w:p w14:paraId="5AAADF02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6"/>
                <w:lang w:val="es-MX"/>
              </w:rPr>
            </w:pPr>
          </w:p>
        </w:tc>
      </w:tr>
      <w:tr w:rsidR="00496178" w:rsidRPr="005B04C3" w14:paraId="61D64EFD" w14:textId="77777777" w:rsidTr="00452E60">
        <w:trPr>
          <w:trHeight w:val="1031"/>
        </w:trPr>
        <w:tc>
          <w:tcPr>
            <w:tcW w:w="823" w:type="dxa"/>
            <w:tcBorders>
              <w:top w:val="single" w:sz="8" w:space="0" w:color="006EC0"/>
              <w:left w:val="single" w:sz="4" w:space="0" w:color="006EC0"/>
              <w:bottom w:val="single" w:sz="8" w:space="0" w:color="006EC0"/>
              <w:right w:val="single" w:sz="8" w:space="0" w:color="006EC0"/>
            </w:tcBorders>
          </w:tcPr>
          <w:p w14:paraId="1D225147" w14:textId="77777777" w:rsidR="00496178" w:rsidRPr="005B04C3" w:rsidRDefault="00496178" w:rsidP="00C35830">
            <w:pPr>
              <w:pStyle w:val="TableParagraph"/>
              <w:ind w:right="-41"/>
              <w:rPr>
                <w:sz w:val="19"/>
                <w:lang w:val="es-MX"/>
              </w:rPr>
            </w:pPr>
          </w:p>
          <w:p w14:paraId="4894D19B" w14:textId="77777777" w:rsidR="00496178" w:rsidRPr="005B04C3" w:rsidRDefault="00ED5DE9" w:rsidP="00C35830">
            <w:pPr>
              <w:pStyle w:val="TableParagraph"/>
              <w:ind w:right="-41"/>
              <w:rPr>
                <w:rFonts w:ascii="Calibri" w:hAnsi="Calibri"/>
                <w:b/>
                <w:sz w:val="17"/>
              </w:rPr>
            </w:pPr>
            <w:r w:rsidRPr="005B04C3">
              <w:rPr>
                <w:rFonts w:ascii="Calibri" w:hAnsi="Calibri"/>
                <w:b/>
                <w:sz w:val="17"/>
              </w:rPr>
              <w:t>Clave/</w:t>
            </w:r>
            <w:r w:rsidRPr="005B04C3">
              <w:rPr>
                <w:rFonts w:ascii="Calibri" w:hAnsi="Calibri"/>
                <w:b/>
                <w:spacing w:val="-36"/>
                <w:sz w:val="17"/>
              </w:rPr>
              <w:t xml:space="preserve"> </w:t>
            </w:r>
            <w:r w:rsidRPr="005B04C3">
              <w:rPr>
                <w:rFonts w:ascii="Calibri" w:hAnsi="Calibri"/>
                <w:b/>
                <w:sz w:val="17"/>
              </w:rPr>
              <w:t>Código</w:t>
            </w:r>
          </w:p>
        </w:tc>
        <w:tc>
          <w:tcPr>
            <w:tcW w:w="4629" w:type="dxa"/>
            <w:tcBorders>
              <w:top w:val="single" w:sz="8" w:space="0" w:color="006EC0"/>
              <w:left w:val="single" w:sz="8" w:space="0" w:color="006EC0"/>
              <w:bottom w:val="single" w:sz="8" w:space="0" w:color="006EC0"/>
              <w:right w:val="single" w:sz="8" w:space="0" w:color="006EC0"/>
            </w:tcBorders>
          </w:tcPr>
          <w:p w14:paraId="103A05B9" w14:textId="77777777" w:rsidR="00496178" w:rsidRPr="005B04C3" w:rsidRDefault="00496178" w:rsidP="00C35830">
            <w:pPr>
              <w:pStyle w:val="TableParagraph"/>
              <w:ind w:right="-41"/>
              <w:rPr>
                <w:sz w:val="16"/>
              </w:rPr>
            </w:pPr>
          </w:p>
          <w:p w14:paraId="1CFA3897" w14:textId="77777777" w:rsidR="00496178" w:rsidRPr="005B04C3" w:rsidRDefault="00496178" w:rsidP="00C35830">
            <w:pPr>
              <w:pStyle w:val="TableParagraph"/>
              <w:ind w:right="-41"/>
              <w:rPr>
                <w:sz w:val="11"/>
              </w:rPr>
            </w:pPr>
          </w:p>
          <w:p w14:paraId="4659BD0A" w14:textId="77777777" w:rsidR="00496178" w:rsidRPr="005B04C3" w:rsidRDefault="00ED5DE9" w:rsidP="00C35830">
            <w:pPr>
              <w:pStyle w:val="TableParagraph"/>
              <w:ind w:right="-41"/>
              <w:jc w:val="center"/>
              <w:rPr>
                <w:rFonts w:ascii="Calibri"/>
                <w:b/>
                <w:sz w:val="17"/>
              </w:rPr>
            </w:pPr>
            <w:proofErr w:type="spellStart"/>
            <w:r w:rsidRPr="005B04C3">
              <w:rPr>
                <w:rFonts w:ascii="Calibri"/>
                <w:b/>
                <w:sz w:val="17"/>
              </w:rPr>
              <w:t>Nombre</w:t>
            </w:r>
            <w:proofErr w:type="spellEnd"/>
            <w:r w:rsidRPr="005B04C3">
              <w:rPr>
                <w:rFonts w:ascii="Calibri"/>
                <w:b/>
                <w:spacing w:val="2"/>
                <w:sz w:val="17"/>
              </w:rPr>
              <w:t xml:space="preserve"> </w:t>
            </w:r>
            <w:r w:rsidRPr="005B04C3">
              <w:rPr>
                <w:rFonts w:ascii="Calibri"/>
                <w:b/>
                <w:sz w:val="17"/>
              </w:rPr>
              <w:t>del</w:t>
            </w:r>
            <w:r w:rsidRPr="005B04C3">
              <w:rPr>
                <w:rFonts w:ascii="Calibri"/>
                <w:b/>
                <w:spacing w:val="-2"/>
                <w:sz w:val="17"/>
              </w:rPr>
              <w:t xml:space="preserve"> </w:t>
            </w:r>
            <w:proofErr w:type="spellStart"/>
            <w:r w:rsidRPr="005B04C3">
              <w:rPr>
                <w:rFonts w:ascii="Calibri"/>
                <w:b/>
                <w:sz w:val="17"/>
              </w:rPr>
              <w:t>servicio</w:t>
            </w:r>
            <w:proofErr w:type="spellEnd"/>
          </w:p>
        </w:tc>
        <w:tc>
          <w:tcPr>
            <w:tcW w:w="1300" w:type="dxa"/>
            <w:tcBorders>
              <w:top w:val="single" w:sz="8" w:space="0" w:color="006EC0"/>
              <w:left w:val="single" w:sz="8" w:space="0" w:color="006EC0"/>
              <w:bottom w:val="single" w:sz="8" w:space="0" w:color="006EC0"/>
              <w:right w:val="single" w:sz="8" w:space="0" w:color="006EC0"/>
            </w:tcBorders>
          </w:tcPr>
          <w:p w14:paraId="7BB60DB5" w14:textId="322C2CF1" w:rsidR="00496178" w:rsidRPr="005B04C3" w:rsidRDefault="00ED5DE9" w:rsidP="00C35830">
            <w:pPr>
              <w:pStyle w:val="TableParagraph"/>
              <w:ind w:right="-41"/>
              <w:jc w:val="center"/>
              <w:rPr>
                <w:rFonts w:ascii="Calibri" w:hAnsi="Calibri"/>
                <w:b/>
                <w:sz w:val="17"/>
              </w:rPr>
            </w:pPr>
            <w:proofErr w:type="spellStart"/>
            <w:r w:rsidRPr="005B04C3">
              <w:rPr>
                <w:rFonts w:ascii="Calibri" w:hAnsi="Calibri"/>
                <w:b/>
                <w:sz w:val="17"/>
              </w:rPr>
              <w:t>Precio</w:t>
            </w:r>
            <w:proofErr w:type="spellEnd"/>
            <w:r w:rsidRPr="005B04C3">
              <w:rPr>
                <w:rFonts w:ascii="Calibri" w:hAnsi="Calibri"/>
                <w:b/>
                <w:spacing w:val="1"/>
                <w:sz w:val="17"/>
              </w:rPr>
              <w:t xml:space="preserve"> </w:t>
            </w:r>
            <w:proofErr w:type="spellStart"/>
            <w:r w:rsidRPr="005B04C3">
              <w:rPr>
                <w:rFonts w:ascii="Calibri" w:hAnsi="Calibri"/>
                <w:b/>
                <w:sz w:val="17"/>
              </w:rPr>
              <w:t>Industria</w:t>
            </w:r>
            <w:proofErr w:type="spellEnd"/>
            <w:r w:rsidRPr="005B04C3">
              <w:rPr>
                <w:rFonts w:ascii="Calibri" w:hAnsi="Calibri"/>
                <w:b/>
                <w:spacing w:val="1"/>
                <w:sz w:val="17"/>
              </w:rPr>
              <w:t xml:space="preserve"> </w:t>
            </w:r>
            <w:proofErr w:type="spellStart"/>
            <w:r w:rsidRPr="005B04C3">
              <w:rPr>
                <w:rFonts w:ascii="Calibri" w:hAnsi="Calibri"/>
                <w:b/>
                <w:sz w:val="17"/>
              </w:rPr>
              <w:t>Farmacéutica</w:t>
            </w:r>
            <w:proofErr w:type="spellEnd"/>
            <w:r w:rsidRPr="005B04C3">
              <w:rPr>
                <w:rFonts w:ascii="Calibri" w:hAnsi="Calibri"/>
                <w:b/>
                <w:spacing w:val="-36"/>
                <w:sz w:val="17"/>
              </w:rPr>
              <w:t xml:space="preserve"> </w:t>
            </w:r>
            <w:r w:rsidRPr="005B04C3">
              <w:rPr>
                <w:rFonts w:ascii="Calibri" w:hAnsi="Calibri"/>
                <w:b/>
                <w:sz w:val="17"/>
              </w:rPr>
              <w:t>2022</w:t>
            </w:r>
            <w:r w:rsidR="00452E60" w:rsidRPr="005B04C3">
              <w:rPr>
                <w:rFonts w:ascii="Calibri" w:hAnsi="Calibri"/>
                <w:b/>
                <w:sz w:val="17"/>
              </w:rPr>
              <w:t xml:space="preserve"> y 2023</w:t>
            </w:r>
          </w:p>
        </w:tc>
        <w:tc>
          <w:tcPr>
            <w:tcW w:w="920" w:type="dxa"/>
            <w:tcBorders>
              <w:top w:val="single" w:sz="8" w:space="0" w:color="006EC0"/>
              <w:left w:val="single" w:sz="8" w:space="0" w:color="006EC0"/>
              <w:bottom w:val="single" w:sz="8" w:space="0" w:color="006EC0"/>
              <w:right w:val="single" w:sz="8" w:space="0" w:color="006EC0"/>
            </w:tcBorders>
          </w:tcPr>
          <w:p w14:paraId="1238DA3C" w14:textId="77777777" w:rsidR="00496178" w:rsidRPr="005B04C3" w:rsidRDefault="00496178" w:rsidP="00C35830">
            <w:pPr>
              <w:pStyle w:val="TableParagraph"/>
              <w:ind w:right="-41"/>
              <w:rPr>
                <w:sz w:val="19"/>
              </w:rPr>
            </w:pPr>
          </w:p>
          <w:p w14:paraId="2A18DE7B" w14:textId="77777777" w:rsidR="00496178" w:rsidRPr="005B04C3" w:rsidRDefault="00ED5DE9" w:rsidP="00C35830">
            <w:pPr>
              <w:pStyle w:val="TableParagraph"/>
              <w:ind w:right="-41"/>
              <w:rPr>
                <w:rFonts w:ascii="Calibri"/>
                <w:b/>
                <w:sz w:val="17"/>
              </w:rPr>
            </w:pPr>
            <w:proofErr w:type="spellStart"/>
            <w:r w:rsidRPr="005B04C3">
              <w:rPr>
                <w:rFonts w:ascii="Calibri"/>
                <w:b/>
                <w:sz w:val="17"/>
              </w:rPr>
              <w:t>Estudios</w:t>
            </w:r>
            <w:proofErr w:type="spellEnd"/>
            <w:r w:rsidRPr="005B04C3">
              <w:rPr>
                <w:rFonts w:ascii="Calibri"/>
                <w:b/>
                <w:sz w:val="17"/>
              </w:rPr>
              <w:t xml:space="preserve"> a</w:t>
            </w:r>
            <w:r w:rsidRPr="005B04C3">
              <w:rPr>
                <w:rFonts w:ascii="Calibri"/>
                <w:b/>
                <w:spacing w:val="-36"/>
                <w:sz w:val="17"/>
              </w:rPr>
              <w:t xml:space="preserve"> </w:t>
            </w:r>
            <w:proofErr w:type="spellStart"/>
            <w:r w:rsidRPr="005B04C3">
              <w:rPr>
                <w:rFonts w:ascii="Calibri"/>
                <w:b/>
                <w:sz w:val="17"/>
              </w:rPr>
              <w:t>realizarse</w:t>
            </w:r>
            <w:proofErr w:type="spellEnd"/>
          </w:p>
        </w:tc>
        <w:tc>
          <w:tcPr>
            <w:tcW w:w="1427" w:type="dxa"/>
            <w:tcBorders>
              <w:top w:val="single" w:sz="8" w:space="0" w:color="006EC0"/>
              <w:left w:val="single" w:sz="8" w:space="0" w:color="006EC0"/>
              <w:bottom w:val="single" w:sz="8" w:space="0" w:color="006EC0"/>
              <w:right w:val="single" w:sz="8" w:space="0" w:color="006EC0"/>
            </w:tcBorders>
          </w:tcPr>
          <w:p w14:paraId="171BCE62" w14:textId="77777777" w:rsidR="00496178" w:rsidRPr="005B04C3" w:rsidRDefault="00496178" w:rsidP="00C35830">
            <w:pPr>
              <w:pStyle w:val="TableParagraph"/>
              <w:ind w:right="-41"/>
              <w:rPr>
                <w:sz w:val="19"/>
              </w:rPr>
            </w:pPr>
          </w:p>
          <w:p w14:paraId="20C933D6" w14:textId="77777777" w:rsidR="00496178" w:rsidRPr="005B04C3" w:rsidRDefault="00ED5DE9" w:rsidP="00C35830">
            <w:pPr>
              <w:pStyle w:val="TableParagraph"/>
              <w:ind w:right="-41"/>
              <w:rPr>
                <w:rFonts w:ascii="Calibri"/>
                <w:b/>
                <w:sz w:val="17"/>
              </w:rPr>
            </w:pPr>
            <w:r w:rsidRPr="005B04C3">
              <w:rPr>
                <w:rFonts w:ascii="Calibri"/>
                <w:b/>
                <w:sz w:val="17"/>
              </w:rPr>
              <w:t>Total</w:t>
            </w:r>
            <w:r w:rsidRPr="005B04C3">
              <w:rPr>
                <w:rFonts w:ascii="Calibri"/>
                <w:b/>
                <w:spacing w:val="1"/>
                <w:sz w:val="17"/>
              </w:rPr>
              <w:t xml:space="preserve"> </w:t>
            </w:r>
            <w:r w:rsidRPr="005B04C3">
              <w:rPr>
                <w:rFonts w:ascii="Calibri"/>
                <w:b/>
                <w:sz w:val="17"/>
              </w:rPr>
              <w:t>(MXN)</w:t>
            </w:r>
          </w:p>
        </w:tc>
      </w:tr>
      <w:tr w:rsidR="00496178" w:rsidRPr="005B04C3" w14:paraId="615E5FD5" w14:textId="77777777" w:rsidTr="00452E60">
        <w:trPr>
          <w:trHeight w:val="320"/>
        </w:trPr>
        <w:tc>
          <w:tcPr>
            <w:tcW w:w="823" w:type="dxa"/>
            <w:tcBorders>
              <w:top w:val="single" w:sz="8" w:space="0" w:color="006EC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A12D3A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6"/>
              </w:rPr>
            </w:pPr>
          </w:p>
        </w:tc>
        <w:tc>
          <w:tcPr>
            <w:tcW w:w="4629" w:type="dxa"/>
            <w:tcBorders>
              <w:top w:val="single" w:sz="8" w:space="0" w:color="006EC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510ACC" w14:textId="77777777" w:rsidR="00496178" w:rsidRPr="005B04C3" w:rsidRDefault="00ED5DE9" w:rsidP="00C35830">
            <w:pPr>
              <w:pStyle w:val="TableParagraph"/>
              <w:ind w:right="-41"/>
              <w:rPr>
                <w:rFonts w:ascii="Calibri" w:hAnsi="Calibri"/>
                <w:b/>
                <w:sz w:val="17"/>
              </w:rPr>
            </w:pPr>
            <w:r w:rsidRPr="005B04C3">
              <w:rPr>
                <w:rFonts w:ascii="Calibri" w:hAnsi="Calibri"/>
                <w:b/>
                <w:sz w:val="17"/>
              </w:rPr>
              <w:t>LABORATORIO</w:t>
            </w:r>
            <w:r w:rsidRPr="005B04C3">
              <w:rPr>
                <w:rFonts w:ascii="Calibri" w:hAnsi="Calibri"/>
                <w:b/>
                <w:spacing w:val="6"/>
                <w:sz w:val="17"/>
              </w:rPr>
              <w:t xml:space="preserve"> </w:t>
            </w:r>
            <w:r w:rsidRPr="005B04C3">
              <w:rPr>
                <w:rFonts w:ascii="Calibri" w:hAnsi="Calibri"/>
                <w:b/>
                <w:sz w:val="17"/>
              </w:rPr>
              <w:t>CLÍNICO</w:t>
            </w:r>
            <w:r w:rsidRPr="005B04C3">
              <w:rPr>
                <w:rFonts w:ascii="Calibri" w:hAnsi="Calibri"/>
                <w:b/>
                <w:spacing w:val="5"/>
                <w:sz w:val="17"/>
              </w:rPr>
              <w:t xml:space="preserve"> </w:t>
            </w:r>
            <w:r w:rsidRPr="005B04C3">
              <w:rPr>
                <w:rFonts w:ascii="Calibri" w:hAnsi="Calibri"/>
                <w:b/>
                <w:sz w:val="17"/>
              </w:rPr>
              <w:t>(653-001</w:t>
            </w:r>
            <w:r w:rsidRPr="005B04C3">
              <w:rPr>
                <w:rFonts w:ascii="Calibri" w:hAnsi="Calibri"/>
                <w:b/>
                <w:spacing w:val="4"/>
                <w:sz w:val="17"/>
              </w:rPr>
              <w:t xml:space="preserve"> </w:t>
            </w:r>
            <w:r w:rsidRPr="005B04C3">
              <w:rPr>
                <w:rFonts w:ascii="Calibri" w:hAnsi="Calibri"/>
                <w:b/>
                <w:sz w:val="17"/>
              </w:rPr>
              <w:t>INCMNSZ)</w:t>
            </w:r>
          </w:p>
        </w:tc>
        <w:tc>
          <w:tcPr>
            <w:tcW w:w="1300" w:type="dxa"/>
            <w:tcBorders>
              <w:top w:val="single" w:sz="8" w:space="0" w:color="006EC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181059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6"/>
              </w:rPr>
            </w:pPr>
          </w:p>
        </w:tc>
        <w:tc>
          <w:tcPr>
            <w:tcW w:w="920" w:type="dxa"/>
            <w:tcBorders>
              <w:top w:val="single" w:sz="8" w:space="0" w:color="006EC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37F0D0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6"/>
              </w:rPr>
            </w:pPr>
          </w:p>
        </w:tc>
        <w:tc>
          <w:tcPr>
            <w:tcW w:w="1427" w:type="dxa"/>
            <w:tcBorders>
              <w:top w:val="single" w:sz="8" w:space="0" w:color="006EC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1E242B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6"/>
              </w:rPr>
            </w:pPr>
          </w:p>
        </w:tc>
      </w:tr>
      <w:tr w:rsidR="00496178" w:rsidRPr="005B04C3" w14:paraId="69E89C05" w14:textId="77777777" w:rsidTr="00452E60">
        <w:trPr>
          <w:trHeight w:val="321"/>
        </w:trPr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8F62E4" w14:textId="77777777" w:rsidR="00496178" w:rsidRPr="005B04C3" w:rsidRDefault="00ED5DE9" w:rsidP="00C35830">
            <w:pPr>
              <w:pStyle w:val="TableParagraph"/>
              <w:ind w:right="-41"/>
              <w:rPr>
                <w:rFonts w:ascii="Calibri"/>
                <w:sz w:val="17"/>
              </w:rPr>
            </w:pPr>
            <w:r w:rsidRPr="005B04C3">
              <w:rPr>
                <w:rFonts w:ascii="Calibri"/>
                <w:sz w:val="17"/>
              </w:rPr>
              <w:t>1070</w:t>
            </w:r>
          </w:p>
        </w:tc>
        <w:tc>
          <w:tcPr>
            <w:tcW w:w="4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D1AFFA" w14:textId="77777777" w:rsidR="00496178" w:rsidRPr="005B04C3" w:rsidRDefault="00ED5DE9" w:rsidP="00C35830">
            <w:pPr>
              <w:pStyle w:val="TableParagraph"/>
              <w:ind w:right="-41"/>
              <w:rPr>
                <w:rFonts w:ascii="Calibri" w:hAnsi="Calibri"/>
                <w:sz w:val="17"/>
                <w:lang w:val="es-MX"/>
              </w:rPr>
            </w:pPr>
            <w:r w:rsidRPr="005B04C3">
              <w:rPr>
                <w:rFonts w:ascii="Calibri" w:hAnsi="Calibri"/>
                <w:sz w:val="17"/>
                <w:lang w:val="es-MX"/>
              </w:rPr>
              <w:t>Citología</w:t>
            </w:r>
            <w:r w:rsidRPr="005B04C3">
              <w:rPr>
                <w:rFonts w:ascii="Calibri" w:hAnsi="Calibri"/>
                <w:spacing w:val="14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sz w:val="17"/>
                <w:lang w:val="es-MX"/>
              </w:rPr>
              <w:t>hemática</w:t>
            </w:r>
            <w:r w:rsidRPr="005B04C3">
              <w:rPr>
                <w:rFonts w:ascii="Calibri" w:hAnsi="Calibri"/>
                <w:spacing w:val="15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sz w:val="17"/>
                <w:lang w:val="es-MX"/>
              </w:rPr>
              <w:t>(CBC)</w:t>
            </w:r>
            <w:r w:rsidRPr="005B04C3">
              <w:rPr>
                <w:rFonts w:ascii="Calibri" w:hAnsi="Calibri"/>
                <w:spacing w:val="12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sz w:val="17"/>
                <w:lang w:val="es-MX"/>
              </w:rPr>
              <w:t>con</w:t>
            </w:r>
            <w:r w:rsidRPr="005B04C3">
              <w:rPr>
                <w:rFonts w:ascii="Calibri" w:hAnsi="Calibri"/>
                <w:spacing w:val="14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sz w:val="17"/>
                <w:lang w:val="es-MX"/>
              </w:rPr>
              <w:t>diferencial</w:t>
            </w:r>
          </w:p>
        </w:tc>
        <w:tc>
          <w:tcPr>
            <w:tcW w:w="13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58DA12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rFonts w:ascii="Calibri"/>
                <w:sz w:val="17"/>
              </w:rPr>
            </w:pPr>
            <w:r w:rsidRPr="005B04C3">
              <w:rPr>
                <w:rFonts w:ascii="Calibri"/>
                <w:sz w:val="17"/>
              </w:rPr>
              <w:t>74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B2AC9E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rFonts w:ascii="Calibri"/>
                <w:sz w:val="17"/>
              </w:rPr>
            </w:pPr>
            <w:r w:rsidRPr="005B04C3">
              <w:rPr>
                <w:rFonts w:ascii="Calibri"/>
                <w:sz w:val="17"/>
              </w:rPr>
              <w:t>100</w:t>
            </w:r>
          </w:p>
        </w:tc>
        <w:tc>
          <w:tcPr>
            <w:tcW w:w="14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951F8F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rFonts w:ascii="Calibri"/>
                <w:sz w:val="17"/>
              </w:rPr>
            </w:pPr>
            <w:r w:rsidRPr="005B04C3">
              <w:rPr>
                <w:rFonts w:ascii="Calibri"/>
                <w:sz w:val="17"/>
              </w:rPr>
              <w:t>7,400.00</w:t>
            </w:r>
          </w:p>
        </w:tc>
      </w:tr>
      <w:tr w:rsidR="00496178" w:rsidRPr="005B04C3" w14:paraId="64499C67" w14:textId="77777777" w:rsidTr="00452E60">
        <w:trPr>
          <w:trHeight w:val="217"/>
        </w:trPr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B65B63" w14:textId="77777777" w:rsidR="00496178" w:rsidRPr="005B04C3" w:rsidRDefault="00ED5DE9" w:rsidP="00C35830">
            <w:pPr>
              <w:pStyle w:val="TableParagraph"/>
              <w:ind w:right="-41"/>
              <w:rPr>
                <w:rFonts w:ascii="Calibri"/>
                <w:sz w:val="17"/>
              </w:rPr>
            </w:pPr>
            <w:r w:rsidRPr="005B04C3">
              <w:rPr>
                <w:rFonts w:ascii="Calibri"/>
                <w:sz w:val="17"/>
              </w:rPr>
              <w:t>3010</w:t>
            </w:r>
          </w:p>
        </w:tc>
        <w:tc>
          <w:tcPr>
            <w:tcW w:w="4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DCAA33" w14:textId="77777777" w:rsidR="00496178" w:rsidRPr="005B04C3" w:rsidRDefault="00ED5DE9" w:rsidP="00C35830">
            <w:pPr>
              <w:pStyle w:val="TableParagraph"/>
              <w:ind w:right="-41"/>
              <w:rPr>
                <w:rFonts w:ascii="Calibri" w:hAnsi="Calibri"/>
                <w:sz w:val="17"/>
                <w:lang w:val="es-MX"/>
              </w:rPr>
            </w:pPr>
            <w:r w:rsidRPr="005B04C3">
              <w:rPr>
                <w:rFonts w:ascii="Calibri" w:hAnsi="Calibri"/>
                <w:sz w:val="17"/>
                <w:lang w:val="es-MX"/>
              </w:rPr>
              <w:t>Pruebas</w:t>
            </w:r>
            <w:r w:rsidRPr="005B04C3">
              <w:rPr>
                <w:rFonts w:ascii="Calibri" w:hAnsi="Calibri"/>
                <w:spacing w:val="16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sz w:val="17"/>
                <w:lang w:val="es-MX"/>
              </w:rPr>
              <w:t>de</w:t>
            </w:r>
            <w:r w:rsidRPr="005B04C3">
              <w:rPr>
                <w:rFonts w:ascii="Calibri" w:hAnsi="Calibri"/>
                <w:spacing w:val="13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sz w:val="17"/>
                <w:lang w:val="es-MX"/>
              </w:rPr>
              <w:t>función</w:t>
            </w:r>
            <w:r w:rsidRPr="005B04C3">
              <w:rPr>
                <w:rFonts w:ascii="Calibri" w:hAnsi="Calibri"/>
                <w:spacing w:val="18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sz w:val="17"/>
                <w:lang w:val="es-MX"/>
              </w:rPr>
              <w:t>hepática</w:t>
            </w:r>
            <w:r w:rsidRPr="005B04C3">
              <w:rPr>
                <w:rFonts w:ascii="Calibri" w:hAnsi="Calibri"/>
                <w:spacing w:val="18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sz w:val="17"/>
                <w:lang w:val="es-MX"/>
              </w:rPr>
              <w:t>completas</w:t>
            </w:r>
            <w:r w:rsidRPr="005B04C3">
              <w:rPr>
                <w:rFonts w:ascii="Calibri" w:hAnsi="Calibri"/>
                <w:spacing w:val="16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sz w:val="17"/>
                <w:lang w:val="es-MX"/>
              </w:rPr>
              <w:t>(AST,</w:t>
            </w:r>
            <w:r w:rsidRPr="005B04C3">
              <w:rPr>
                <w:rFonts w:ascii="Calibri" w:hAnsi="Calibri"/>
                <w:spacing w:val="8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sz w:val="17"/>
                <w:lang w:val="es-MX"/>
              </w:rPr>
              <w:t>ALT,</w:t>
            </w:r>
            <w:r w:rsidRPr="005B04C3">
              <w:rPr>
                <w:rFonts w:ascii="Calibri" w:hAnsi="Calibri"/>
                <w:spacing w:val="7"/>
                <w:sz w:val="17"/>
                <w:lang w:val="es-MX"/>
              </w:rPr>
              <w:t xml:space="preserve"> </w:t>
            </w:r>
            <w:proofErr w:type="spellStart"/>
            <w:r w:rsidRPr="005B04C3">
              <w:rPr>
                <w:rFonts w:ascii="Calibri" w:hAnsi="Calibri"/>
                <w:sz w:val="17"/>
                <w:lang w:val="es-MX"/>
              </w:rPr>
              <w:t>Bilirubina</w:t>
            </w:r>
            <w:proofErr w:type="spellEnd"/>
            <w:r w:rsidRPr="005B04C3">
              <w:rPr>
                <w:rFonts w:ascii="Calibri" w:hAnsi="Calibri"/>
                <w:sz w:val="17"/>
                <w:lang w:val="es-MX"/>
              </w:rPr>
              <w:t>)</w:t>
            </w:r>
          </w:p>
        </w:tc>
        <w:tc>
          <w:tcPr>
            <w:tcW w:w="13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7A3A12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rFonts w:ascii="Calibri"/>
                <w:sz w:val="17"/>
              </w:rPr>
            </w:pPr>
            <w:r w:rsidRPr="005B04C3">
              <w:rPr>
                <w:rFonts w:ascii="Calibri"/>
                <w:sz w:val="17"/>
              </w:rPr>
              <w:t>377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12B2AF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rFonts w:ascii="Calibri"/>
                <w:sz w:val="17"/>
              </w:rPr>
            </w:pPr>
            <w:r w:rsidRPr="005B04C3">
              <w:rPr>
                <w:rFonts w:ascii="Calibri"/>
                <w:sz w:val="17"/>
              </w:rPr>
              <w:t>100</w:t>
            </w:r>
          </w:p>
        </w:tc>
        <w:tc>
          <w:tcPr>
            <w:tcW w:w="14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5DBDDC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rFonts w:ascii="Calibri"/>
                <w:sz w:val="17"/>
              </w:rPr>
            </w:pPr>
            <w:r w:rsidRPr="005B04C3">
              <w:rPr>
                <w:rFonts w:ascii="Calibri"/>
                <w:sz w:val="17"/>
              </w:rPr>
              <w:t>37,700.00</w:t>
            </w:r>
          </w:p>
        </w:tc>
      </w:tr>
      <w:tr w:rsidR="00496178" w:rsidRPr="005B04C3" w14:paraId="3C0B1B0C" w14:textId="77777777" w:rsidTr="00452E60">
        <w:trPr>
          <w:trHeight w:val="217"/>
        </w:trPr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020271" w14:textId="77777777" w:rsidR="00496178" w:rsidRPr="005B04C3" w:rsidRDefault="00ED5DE9" w:rsidP="00C35830">
            <w:pPr>
              <w:pStyle w:val="TableParagraph"/>
              <w:ind w:right="-41"/>
              <w:rPr>
                <w:rFonts w:ascii="Calibri"/>
                <w:sz w:val="17"/>
              </w:rPr>
            </w:pPr>
            <w:r w:rsidRPr="005B04C3">
              <w:rPr>
                <w:rFonts w:ascii="Calibri"/>
                <w:sz w:val="17"/>
              </w:rPr>
              <w:t>3030</w:t>
            </w:r>
          </w:p>
        </w:tc>
        <w:tc>
          <w:tcPr>
            <w:tcW w:w="4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249FE4" w14:textId="77777777" w:rsidR="00496178" w:rsidRPr="005B04C3" w:rsidRDefault="00ED5DE9" w:rsidP="00C35830">
            <w:pPr>
              <w:pStyle w:val="TableParagraph"/>
              <w:ind w:right="-41"/>
              <w:rPr>
                <w:rFonts w:ascii="Calibri" w:hAnsi="Calibri"/>
                <w:sz w:val="17"/>
                <w:lang w:val="es-MX"/>
              </w:rPr>
            </w:pPr>
            <w:r w:rsidRPr="005B04C3">
              <w:rPr>
                <w:rFonts w:ascii="Calibri" w:hAnsi="Calibri"/>
                <w:sz w:val="17"/>
                <w:lang w:val="es-MX"/>
              </w:rPr>
              <w:t>Química</w:t>
            </w:r>
            <w:r w:rsidRPr="005B04C3">
              <w:rPr>
                <w:rFonts w:ascii="Calibri" w:hAnsi="Calibri"/>
                <w:spacing w:val="16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sz w:val="17"/>
                <w:lang w:val="es-MX"/>
              </w:rPr>
              <w:t>sanguínea</w:t>
            </w:r>
            <w:r w:rsidRPr="005B04C3">
              <w:rPr>
                <w:rFonts w:ascii="Calibri" w:hAnsi="Calibri"/>
                <w:spacing w:val="17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sz w:val="17"/>
                <w:lang w:val="es-MX"/>
              </w:rPr>
              <w:t>(</w:t>
            </w:r>
            <w:proofErr w:type="spellStart"/>
            <w:r w:rsidRPr="005B04C3">
              <w:rPr>
                <w:rFonts w:ascii="Calibri" w:hAnsi="Calibri"/>
                <w:sz w:val="17"/>
                <w:lang w:val="es-MX"/>
              </w:rPr>
              <w:t>glu</w:t>
            </w:r>
            <w:proofErr w:type="spellEnd"/>
            <w:r w:rsidRPr="005B04C3">
              <w:rPr>
                <w:rFonts w:ascii="Calibri" w:hAnsi="Calibri"/>
                <w:sz w:val="17"/>
                <w:lang w:val="es-MX"/>
              </w:rPr>
              <w:t>,</w:t>
            </w:r>
            <w:r w:rsidRPr="005B04C3">
              <w:rPr>
                <w:rFonts w:ascii="Calibri" w:hAnsi="Calibri"/>
                <w:spacing w:val="10"/>
                <w:sz w:val="17"/>
                <w:lang w:val="es-MX"/>
              </w:rPr>
              <w:t xml:space="preserve"> </w:t>
            </w:r>
            <w:proofErr w:type="spellStart"/>
            <w:r w:rsidRPr="005B04C3">
              <w:rPr>
                <w:rFonts w:ascii="Calibri" w:hAnsi="Calibri"/>
                <w:sz w:val="17"/>
                <w:lang w:val="es-MX"/>
              </w:rPr>
              <w:t>bun</w:t>
            </w:r>
            <w:proofErr w:type="spellEnd"/>
            <w:r w:rsidRPr="005B04C3">
              <w:rPr>
                <w:rFonts w:ascii="Calibri" w:hAnsi="Calibri"/>
                <w:sz w:val="17"/>
                <w:lang w:val="es-MX"/>
              </w:rPr>
              <w:t>,</w:t>
            </w:r>
            <w:r w:rsidRPr="005B04C3">
              <w:rPr>
                <w:rFonts w:ascii="Calibri" w:hAnsi="Calibri"/>
                <w:spacing w:val="8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sz w:val="17"/>
                <w:lang w:val="es-MX"/>
              </w:rPr>
              <w:t>crea.)</w:t>
            </w:r>
          </w:p>
        </w:tc>
        <w:tc>
          <w:tcPr>
            <w:tcW w:w="13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16A49A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rFonts w:ascii="Calibri"/>
                <w:sz w:val="17"/>
              </w:rPr>
            </w:pPr>
            <w:r w:rsidRPr="005B04C3">
              <w:rPr>
                <w:rFonts w:ascii="Calibri"/>
                <w:sz w:val="17"/>
              </w:rPr>
              <w:t>117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B57952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rFonts w:ascii="Calibri"/>
                <w:sz w:val="17"/>
              </w:rPr>
            </w:pPr>
            <w:r w:rsidRPr="005B04C3">
              <w:rPr>
                <w:rFonts w:ascii="Calibri"/>
                <w:sz w:val="17"/>
              </w:rPr>
              <w:t>100</w:t>
            </w:r>
          </w:p>
        </w:tc>
        <w:tc>
          <w:tcPr>
            <w:tcW w:w="14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FBFC4D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rFonts w:ascii="Calibri"/>
                <w:sz w:val="17"/>
              </w:rPr>
            </w:pPr>
            <w:r w:rsidRPr="005B04C3">
              <w:rPr>
                <w:rFonts w:ascii="Calibri"/>
                <w:sz w:val="17"/>
              </w:rPr>
              <w:t>11,700.00</w:t>
            </w:r>
          </w:p>
        </w:tc>
      </w:tr>
      <w:tr w:rsidR="00496178" w:rsidRPr="005B04C3" w14:paraId="2C928CAE" w14:textId="77777777" w:rsidTr="00452E60">
        <w:trPr>
          <w:trHeight w:val="220"/>
        </w:trPr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19659E" w14:textId="77777777" w:rsidR="00496178" w:rsidRPr="005B04C3" w:rsidRDefault="00ED5DE9" w:rsidP="00C35830">
            <w:pPr>
              <w:pStyle w:val="TableParagraph"/>
              <w:ind w:right="-41"/>
              <w:rPr>
                <w:rFonts w:ascii="Calibri"/>
                <w:sz w:val="17"/>
              </w:rPr>
            </w:pPr>
            <w:r w:rsidRPr="005B04C3">
              <w:rPr>
                <w:rFonts w:ascii="Calibri"/>
                <w:sz w:val="17"/>
              </w:rPr>
              <w:t>2905</w:t>
            </w:r>
          </w:p>
        </w:tc>
        <w:tc>
          <w:tcPr>
            <w:tcW w:w="4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5C121A" w14:textId="77777777" w:rsidR="00496178" w:rsidRPr="005B04C3" w:rsidRDefault="00ED5DE9" w:rsidP="00C35830">
            <w:pPr>
              <w:pStyle w:val="TableParagraph"/>
              <w:ind w:right="-41"/>
              <w:rPr>
                <w:rFonts w:ascii="Calibri" w:hAnsi="Calibri"/>
                <w:sz w:val="17"/>
                <w:lang w:val="es-MX"/>
              </w:rPr>
            </w:pPr>
            <w:r w:rsidRPr="005B04C3">
              <w:rPr>
                <w:rFonts w:ascii="Calibri" w:hAnsi="Calibri"/>
                <w:sz w:val="17"/>
                <w:lang w:val="es-MX"/>
              </w:rPr>
              <w:t>Proteína</w:t>
            </w:r>
            <w:r w:rsidRPr="005B04C3">
              <w:rPr>
                <w:rFonts w:ascii="Calibri" w:hAnsi="Calibri"/>
                <w:spacing w:val="12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sz w:val="17"/>
                <w:lang w:val="es-MX"/>
              </w:rPr>
              <w:t>C</w:t>
            </w:r>
            <w:r w:rsidRPr="005B04C3">
              <w:rPr>
                <w:rFonts w:ascii="Calibri" w:hAnsi="Calibri"/>
                <w:spacing w:val="14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sz w:val="17"/>
                <w:lang w:val="es-MX"/>
              </w:rPr>
              <w:t>reactiva</w:t>
            </w:r>
            <w:r w:rsidRPr="005B04C3">
              <w:rPr>
                <w:rFonts w:ascii="Calibri" w:hAnsi="Calibri"/>
                <w:spacing w:val="13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sz w:val="17"/>
                <w:lang w:val="es-MX"/>
              </w:rPr>
              <w:t>(CRP)</w:t>
            </w:r>
            <w:r w:rsidRPr="005B04C3">
              <w:rPr>
                <w:rFonts w:ascii="Calibri" w:hAnsi="Calibri"/>
                <w:spacing w:val="14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sz w:val="17"/>
                <w:lang w:val="es-MX"/>
              </w:rPr>
              <w:t>ultrasensible</w:t>
            </w:r>
          </w:p>
        </w:tc>
        <w:tc>
          <w:tcPr>
            <w:tcW w:w="13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2F2FA8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rFonts w:ascii="Calibri"/>
                <w:sz w:val="17"/>
              </w:rPr>
            </w:pPr>
            <w:r w:rsidRPr="005B04C3">
              <w:rPr>
                <w:rFonts w:ascii="Calibri"/>
                <w:sz w:val="17"/>
              </w:rPr>
              <w:t>249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44336B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rFonts w:ascii="Calibri"/>
                <w:sz w:val="17"/>
              </w:rPr>
            </w:pPr>
            <w:r w:rsidRPr="005B04C3">
              <w:rPr>
                <w:rFonts w:ascii="Calibri"/>
                <w:sz w:val="17"/>
              </w:rPr>
              <w:t>100</w:t>
            </w:r>
          </w:p>
        </w:tc>
        <w:tc>
          <w:tcPr>
            <w:tcW w:w="14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758595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rFonts w:ascii="Calibri"/>
                <w:sz w:val="17"/>
              </w:rPr>
            </w:pPr>
            <w:r w:rsidRPr="005B04C3">
              <w:rPr>
                <w:rFonts w:ascii="Calibri"/>
                <w:sz w:val="17"/>
              </w:rPr>
              <w:t>24,900.00</w:t>
            </w:r>
          </w:p>
        </w:tc>
      </w:tr>
      <w:tr w:rsidR="00496178" w:rsidRPr="005B04C3" w14:paraId="30C4D08B" w14:textId="77777777" w:rsidTr="00452E60">
        <w:trPr>
          <w:trHeight w:val="215"/>
        </w:trPr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2BCA41" w14:textId="77777777" w:rsidR="00496178" w:rsidRPr="005B04C3" w:rsidRDefault="00ED5DE9" w:rsidP="00C35830">
            <w:pPr>
              <w:pStyle w:val="TableParagraph"/>
              <w:ind w:right="-41"/>
              <w:rPr>
                <w:rFonts w:ascii="Calibri"/>
                <w:sz w:val="17"/>
              </w:rPr>
            </w:pPr>
            <w:r w:rsidRPr="005B04C3">
              <w:rPr>
                <w:rFonts w:ascii="Calibri"/>
                <w:sz w:val="17"/>
              </w:rPr>
              <w:t>1950</w:t>
            </w:r>
          </w:p>
        </w:tc>
        <w:tc>
          <w:tcPr>
            <w:tcW w:w="4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FAC753" w14:textId="77777777" w:rsidR="00496178" w:rsidRPr="005B04C3" w:rsidRDefault="00ED5DE9" w:rsidP="00C35830">
            <w:pPr>
              <w:pStyle w:val="TableParagraph"/>
              <w:ind w:right="-41"/>
              <w:rPr>
                <w:rFonts w:ascii="Calibri" w:hAnsi="Calibri"/>
                <w:sz w:val="17"/>
              </w:rPr>
            </w:pPr>
            <w:proofErr w:type="spellStart"/>
            <w:r w:rsidRPr="005B04C3">
              <w:rPr>
                <w:rFonts w:ascii="Calibri" w:hAnsi="Calibri"/>
                <w:sz w:val="17"/>
              </w:rPr>
              <w:t>Fracción</w:t>
            </w:r>
            <w:proofErr w:type="spellEnd"/>
            <w:r w:rsidRPr="005B04C3">
              <w:rPr>
                <w:rFonts w:ascii="Calibri" w:hAnsi="Calibri"/>
                <w:spacing w:val="9"/>
                <w:sz w:val="17"/>
              </w:rPr>
              <w:t xml:space="preserve"> </w:t>
            </w:r>
            <w:r w:rsidRPr="005B04C3">
              <w:rPr>
                <w:rFonts w:ascii="Calibri" w:hAnsi="Calibri"/>
                <w:sz w:val="17"/>
              </w:rPr>
              <w:t>beta</w:t>
            </w:r>
            <w:r w:rsidRPr="005B04C3">
              <w:rPr>
                <w:rFonts w:ascii="Calibri" w:hAnsi="Calibri"/>
                <w:spacing w:val="10"/>
                <w:sz w:val="17"/>
              </w:rPr>
              <w:t xml:space="preserve"> </w:t>
            </w:r>
            <w:r w:rsidRPr="005B04C3">
              <w:rPr>
                <w:rFonts w:ascii="Calibri" w:hAnsi="Calibri"/>
                <w:sz w:val="17"/>
              </w:rPr>
              <w:t>de</w:t>
            </w:r>
            <w:r w:rsidRPr="005B04C3">
              <w:rPr>
                <w:rFonts w:ascii="Calibri" w:hAnsi="Calibri"/>
                <w:spacing w:val="6"/>
                <w:sz w:val="17"/>
              </w:rPr>
              <w:t xml:space="preserve"> </w:t>
            </w:r>
            <w:r w:rsidRPr="005B04C3">
              <w:rPr>
                <w:rFonts w:ascii="Calibri" w:hAnsi="Calibri"/>
                <w:sz w:val="17"/>
              </w:rPr>
              <w:t>HCG</w:t>
            </w:r>
          </w:p>
        </w:tc>
        <w:tc>
          <w:tcPr>
            <w:tcW w:w="13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BD9F55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rFonts w:ascii="Calibri"/>
                <w:sz w:val="17"/>
              </w:rPr>
            </w:pPr>
            <w:r w:rsidRPr="005B04C3">
              <w:rPr>
                <w:rFonts w:ascii="Calibri"/>
                <w:sz w:val="17"/>
              </w:rPr>
              <w:t>159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965419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rFonts w:ascii="Calibri"/>
                <w:sz w:val="17"/>
              </w:rPr>
            </w:pPr>
            <w:r w:rsidRPr="005B04C3">
              <w:rPr>
                <w:rFonts w:ascii="Calibri"/>
                <w:sz w:val="17"/>
              </w:rPr>
              <w:t>30</w:t>
            </w:r>
          </w:p>
        </w:tc>
        <w:tc>
          <w:tcPr>
            <w:tcW w:w="1427" w:type="dxa"/>
            <w:tcBorders>
              <w:top w:val="single" w:sz="4" w:space="0" w:color="000000"/>
              <w:left w:val="single" w:sz="4" w:space="0" w:color="000000"/>
              <w:bottom w:val="single" w:sz="8" w:space="0" w:color="006EC0"/>
              <w:right w:val="single" w:sz="4" w:space="0" w:color="000000"/>
            </w:tcBorders>
          </w:tcPr>
          <w:p w14:paraId="49252337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rFonts w:ascii="Calibri"/>
                <w:sz w:val="17"/>
              </w:rPr>
            </w:pPr>
            <w:r w:rsidRPr="005B04C3">
              <w:rPr>
                <w:rFonts w:ascii="Calibri"/>
                <w:sz w:val="17"/>
              </w:rPr>
              <w:t>4,770.00</w:t>
            </w:r>
          </w:p>
        </w:tc>
      </w:tr>
      <w:tr w:rsidR="00496178" w:rsidRPr="005B04C3" w14:paraId="2BEAFFA2" w14:textId="77777777">
        <w:trPr>
          <w:trHeight w:val="491"/>
        </w:trPr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813CFD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6"/>
              </w:rPr>
            </w:pPr>
          </w:p>
        </w:tc>
        <w:tc>
          <w:tcPr>
            <w:tcW w:w="684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0D7D3E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rFonts w:ascii="Calibri"/>
                <w:b/>
                <w:sz w:val="17"/>
              </w:rPr>
            </w:pPr>
            <w:r w:rsidRPr="005B04C3">
              <w:rPr>
                <w:rFonts w:ascii="Calibri"/>
                <w:b/>
                <w:sz w:val="17"/>
              </w:rPr>
              <w:t>Total</w:t>
            </w:r>
            <w:r w:rsidRPr="005B04C3">
              <w:rPr>
                <w:rFonts w:ascii="Calibri"/>
                <w:b/>
                <w:spacing w:val="1"/>
                <w:sz w:val="17"/>
              </w:rPr>
              <w:t xml:space="preserve"> </w:t>
            </w:r>
            <w:r w:rsidRPr="005B04C3">
              <w:rPr>
                <w:rFonts w:ascii="Calibri"/>
                <w:b/>
                <w:sz w:val="17"/>
              </w:rPr>
              <w:t>por</w:t>
            </w:r>
            <w:r w:rsidRPr="005B04C3">
              <w:rPr>
                <w:rFonts w:ascii="Calibri"/>
                <w:b/>
                <w:spacing w:val="9"/>
                <w:sz w:val="17"/>
              </w:rPr>
              <w:t xml:space="preserve"> </w:t>
            </w:r>
            <w:r w:rsidRPr="005B04C3">
              <w:rPr>
                <w:rFonts w:ascii="Calibri"/>
                <w:b/>
                <w:sz w:val="17"/>
              </w:rPr>
              <w:t>el</w:t>
            </w:r>
            <w:r w:rsidRPr="005B04C3">
              <w:rPr>
                <w:rFonts w:ascii="Calibri"/>
                <w:b/>
                <w:spacing w:val="1"/>
                <w:sz w:val="17"/>
              </w:rPr>
              <w:t xml:space="preserve"> </w:t>
            </w:r>
            <w:proofErr w:type="spellStart"/>
            <w:r w:rsidRPr="005B04C3">
              <w:rPr>
                <w:rFonts w:ascii="Calibri"/>
                <w:b/>
                <w:sz w:val="17"/>
              </w:rPr>
              <w:t>estudio</w:t>
            </w:r>
            <w:proofErr w:type="spellEnd"/>
            <w:r w:rsidRPr="005B04C3">
              <w:rPr>
                <w:rFonts w:ascii="Calibri"/>
                <w:b/>
                <w:sz w:val="17"/>
              </w:rPr>
              <w:t>:</w:t>
            </w:r>
          </w:p>
        </w:tc>
        <w:tc>
          <w:tcPr>
            <w:tcW w:w="1427" w:type="dxa"/>
            <w:tcBorders>
              <w:top w:val="single" w:sz="8" w:space="0" w:color="006EC0"/>
              <w:left w:val="single" w:sz="4" w:space="0" w:color="000000"/>
              <w:bottom w:val="double" w:sz="4" w:space="0" w:color="006EC0"/>
              <w:right w:val="single" w:sz="4" w:space="0" w:color="000000"/>
            </w:tcBorders>
            <w:shd w:val="clear" w:color="auto" w:fill="CCFF33"/>
          </w:tcPr>
          <w:p w14:paraId="268A8A5E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rFonts w:ascii="Calibri"/>
                <w:b/>
                <w:sz w:val="17"/>
              </w:rPr>
            </w:pPr>
            <w:r w:rsidRPr="005B04C3">
              <w:rPr>
                <w:rFonts w:ascii="Calibri"/>
                <w:b/>
                <w:sz w:val="17"/>
              </w:rPr>
              <w:t>86,470.00</w:t>
            </w:r>
          </w:p>
        </w:tc>
      </w:tr>
      <w:tr w:rsidR="00496178" w:rsidRPr="005B04C3" w14:paraId="1DFA741D" w14:textId="77777777" w:rsidTr="00452E60">
        <w:trPr>
          <w:trHeight w:val="313"/>
        </w:trPr>
        <w:tc>
          <w:tcPr>
            <w:tcW w:w="823" w:type="dxa"/>
            <w:tcBorders>
              <w:top w:val="single" w:sz="4" w:space="0" w:color="000000"/>
            </w:tcBorders>
          </w:tcPr>
          <w:p w14:paraId="715DA844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6"/>
              </w:rPr>
            </w:pPr>
          </w:p>
        </w:tc>
        <w:tc>
          <w:tcPr>
            <w:tcW w:w="4629" w:type="dxa"/>
            <w:tcBorders>
              <w:top w:val="single" w:sz="4" w:space="0" w:color="000000"/>
              <w:bottom w:val="single" w:sz="8" w:space="0" w:color="000000"/>
            </w:tcBorders>
          </w:tcPr>
          <w:p w14:paraId="310D1E4F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6"/>
              </w:rPr>
            </w:pPr>
          </w:p>
        </w:tc>
        <w:tc>
          <w:tcPr>
            <w:tcW w:w="1300" w:type="dxa"/>
            <w:tcBorders>
              <w:top w:val="single" w:sz="4" w:space="0" w:color="000000"/>
              <w:bottom w:val="single" w:sz="8" w:space="0" w:color="000000"/>
            </w:tcBorders>
          </w:tcPr>
          <w:p w14:paraId="5F507BDD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6"/>
              </w:rPr>
            </w:pPr>
          </w:p>
        </w:tc>
        <w:tc>
          <w:tcPr>
            <w:tcW w:w="920" w:type="dxa"/>
            <w:tcBorders>
              <w:top w:val="single" w:sz="4" w:space="0" w:color="000000"/>
              <w:bottom w:val="single" w:sz="8" w:space="0" w:color="000000"/>
            </w:tcBorders>
          </w:tcPr>
          <w:p w14:paraId="2DACABD9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6"/>
              </w:rPr>
            </w:pPr>
          </w:p>
        </w:tc>
        <w:tc>
          <w:tcPr>
            <w:tcW w:w="1427" w:type="dxa"/>
            <w:tcBorders>
              <w:top w:val="double" w:sz="4" w:space="0" w:color="006EC0"/>
              <w:bottom w:val="single" w:sz="8" w:space="0" w:color="000000"/>
            </w:tcBorders>
          </w:tcPr>
          <w:p w14:paraId="54496026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6"/>
              </w:rPr>
            </w:pPr>
          </w:p>
        </w:tc>
      </w:tr>
      <w:tr w:rsidR="00496178" w:rsidRPr="005B04C3" w14:paraId="0734A42E" w14:textId="77777777">
        <w:trPr>
          <w:trHeight w:val="311"/>
        </w:trPr>
        <w:tc>
          <w:tcPr>
            <w:tcW w:w="823" w:type="dxa"/>
            <w:tcBorders>
              <w:right w:val="single" w:sz="8" w:space="0" w:color="000000"/>
            </w:tcBorders>
          </w:tcPr>
          <w:p w14:paraId="2C453C00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6"/>
              </w:rPr>
            </w:pPr>
          </w:p>
        </w:tc>
        <w:tc>
          <w:tcPr>
            <w:tcW w:w="6849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14:paraId="771BA011" w14:textId="77777777" w:rsidR="00496178" w:rsidRPr="005B04C3" w:rsidRDefault="00ED5DE9" w:rsidP="00C35830">
            <w:pPr>
              <w:pStyle w:val="TableParagraph"/>
              <w:ind w:right="-41"/>
              <w:rPr>
                <w:rFonts w:ascii="Calibri" w:hAnsi="Calibri"/>
                <w:b/>
                <w:sz w:val="17"/>
                <w:lang w:val="es-MX"/>
              </w:rPr>
            </w:pPr>
            <w:r w:rsidRPr="005B04C3">
              <w:rPr>
                <w:rFonts w:ascii="Calibri" w:hAnsi="Calibri"/>
                <w:b/>
                <w:sz w:val="17"/>
                <w:lang w:val="es-MX"/>
              </w:rPr>
              <w:t>Máximo</w:t>
            </w:r>
            <w:r w:rsidRPr="005B04C3">
              <w:rPr>
                <w:rFonts w:ascii="Calibri" w:hAnsi="Calibri"/>
                <w:b/>
                <w:spacing w:val="7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7"/>
                <w:lang w:val="es-MX"/>
              </w:rPr>
              <w:t>costo</w:t>
            </w:r>
            <w:r w:rsidRPr="005B04C3">
              <w:rPr>
                <w:rFonts w:ascii="Calibri" w:hAnsi="Calibri"/>
                <w:b/>
                <w:spacing w:val="8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7"/>
                <w:lang w:val="es-MX"/>
              </w:rPr>
              <w:t>estimado</w:t>
            </w:r>
            <w:r w:rsidRPr="005B04C3">
              <w:rPr>
                <w:rFonts w:ascii="Calibri" w:hAnsi="Calibri"/>
                <w:b/>
                <w:spacing w:val="10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7"/>
                <w:lang w:val="es-MX"/>
              </w:rPr>
              <w:t>por</w:t>
            </w:r>
            <w:r w:rsidRPr="005B04C3">
              <w:rPr>
                <w:rFonts w:ascii="Calibri" w:hAnsi="Calibri"/>
                <w:b/>
                <w:spacing w:val="8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7"/>
                <w:lang w:val="es-MX"/>
              </w:rPr>
              <w:t>participante</w:t>
            </w:r>
            <w:r w:rsidRPr="005B04C3">
              <w:rPr>
                <w:rFonts w:ascii="Calibri" w:hAnsi="Calibri"/>
                <w:b/>
                <w:spacing w:val="9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7"/>
                <w:lang w:val="es-MX"/>
              </w:rPr>
              <w:t>sin</w:t>
            </w:r>
            <w:r w:rsidRPr="005B04C3">
              <w:rPr>
                <w:rFonts w:ascii="Calibri" w:hAnsi="Calibri"/>
                <w:b/>
                <w:spacing w:val="11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7"/>
                <w:lang w:val="es-MX"/>
              </w:rPr>
              <w:t>prueba</w:t>
            </w:r>
            <w:r w:rsidRPr="005B04C3">
              <w:rPr>
                <w:rFonts w:ascii="Calibri" w:hAnsi="Calibri"/>
                <w:b/>
                <w:spacing w:val="7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7"/>
                <w:lang w:val="es-MX"/>
              </w:rPr>
              <w:t>de</w:t>
            </w:r>
            <w:r w:rsidRPr="005B04C3">
              <w:rPr>
                <w:rFonts w:ascii="Calibri" w:hAnsi="Calibri"/>
                <w:b/>
                <w:spacing w:val="9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7"/>
                <w:lang w:val="es-MX"/>
              </w:rPr>
              <w:t>embarazo:</w:t>
            </w:r>
          </w:p>
        </w:tc>
        <w:tc>
          <w:tcPr>
            <w:tcW w:w="1427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14:paraId="79D8A4BB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rFonts w:ascii="Calibri"/>
                <w:b/>
                <w:sz w:val="17"/>
              </w:rPr>
            </w:pPr>
            <w:r w:rsidRPr="005B04C3">
              <w:rPr>
                <w:rFonts w:ascii="Calibri"/>
                <w:b/>
                <w:sz w:val="17"/>
              </w:rPr>
              <w:t>1,634.00</w:t>
            </w:r>
          </w:p>
        </w:tc>
      </w:tr>
      <w:tr w:rsidR="00496178" w:rsidRPr="005B04C3" w14:paraId="4AA45D44" w14:textId="77777777" w:rsidTr="00452E60">
        <w:trPr>
          <w:trHeight w:val="215"/>
        </w:trPr>
        <w:tc>
          <w:tcPr>
            <w:tcW w:w="823" w:type="dxa"/>
          </w:tcPr>
          <w:p w14:paraId="098B3123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4"/>
              </w:rPr>
            </w:pPr>
          </w:p>
        </w:tc>
        <w:tc>
          <w:tcPr>
            <w:tcW w:w="4629" w:type="dxa"/>
            <w:tcBorders>
              <w:top w:val="single" w:sz="8" w:space="0" w:color="000000"/>
              <w:bottom w:val="single" w:sz="8" w:space="0" w:color="000000"/>
            </w:tcBorders>
          </w:tcPr>
          <w:p w14:paraId="3BE8B693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4"/>
              </w:rPr>
            </w:pPr>
          </w:p>
        </w:tc>
        <w:tc>
          <w:tcPr>
            <w:tcW w:w="1300" w:type="dxa"/>
            <w:tcBorders>
              <w:top w:val="single" w:sz="8" w:space="0" w:color="000000"/>
              <w:bottom w:val="single" w:sz="8" w:space="0" w:color="000000"/>
            </w:tcBorders>
          </w:tcPr>
          <w:p w14:paraId="69B0FB58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4"/>
              </w:rPr>
            </w:pPr>
          </w:p>
        </w:tc>
        <w:tc>
          <w:tcPr>
            <w:tcW w:w="920" w:type="dxa"/>
            <w:tcBorders>
              <w:top w:val="single" w:sz="8" w:space="0" w:color="000000"/>
              <w:bottom w:val="single" w:sz="8" w:space="0" w:color="000000"/>
            </w:tcBorders>
          </w:tcPr>
          <w:p w14:paraId="45A745EC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4"/>
              </w:rPr>
            </w:pPr>
          </w:p>
        </w:tc>
        <w:tc>
          <w:tcPr>
            <w:tcW w:w="1427" w:type="dxa"/>
            <w:tcBorders>
              <w:top w:val="single" w:sz="8" w:space="0" w:color="000000"/>
              <w:bottom w:val="single" w:sz="8" w:space="0" w:color="000000"/>
            </w:tcBorders>
          </w:tcPr>
          <w:p w14:paraId="3D32383D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4"/>
              </w:rPr>
            </w:pPr>
          </w:p>
        </w:tc>
      </w:tr>
      <w:tr w:rsidR="00496178" w:rsidRPr="005B04C3" w14:paraId="720A1F7D" w14:textId="77777777">
        <w:trPr>
          <w:trHeight w:val="311"/>
        </w:trPr>
        <w:tc>
          <w:tcPr>
            <w:tcW w:w="823" w:type="dxa"/>
            <w:tcBorders>
              <w:right w:val="single" w:sz="8" w:space="0" w:color="000000"/>
            </w:tcBorders>
          </w:tcPr>
          <w:p w14:paraId="1E9AE321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6"/>
              </w:rPr>
            </w:pPr>
          </w:p>
        </w:tc>
        <w:tc>
          <w:tcPr>
            <w:tcW w:w="6849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14:paraId="37083245" w14:textId="77777777" w:rsidR="00496178" w:rsidRPr="005B04C3" w:rsidRDefault="00ED5DE9" w:rsidP="00C35830">
            <w:pPr>
              <w:pStyle w:val="TableParagraph"/>
              <w:ind w:right="-41"/>
              <w:rPr>
                <w:rFonts w:ascii="Calibri" w:hAnsi="Calibri"/>
                <w:b/>
                <w:sz w:val="17"/>
                <w:lang w:val="es-MX"/>
              </w:rPr>
            </w:pPr>
            <w:r w:rsidRPr="005B04C3">
              <w:rPr>
                <w:rFonts w:ascii="Calibri" w:hAnsi="Calibri"/>
                <w:b/>
                <w:sz w:val="17"/>
                <w:lang w:val="es-MX"/>
              </w:rPr>
              <w:t>Máximo</w:t>
            </w:r>
            <w:r w:rsidRPr="005B04C3">
              <w:rPr>
                <w:rFonts w:ascii="Calibri" w:hAnsi="Calibri"/>
                <w:b/>
                <w:spacing w:val="10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7"/>
                <w:lang w:val="es-MX"/>
              </w:rPr>
              <w:t>costo</w:t>
            </w:r>
            <w:r w:rsidRPr="005B04C3">
              <w:rPr>
                <w:rFonts w:ascii="Calibri" w:hAnsi="Calibri"/>
                <w:b/>
                <w:spacing w:val="8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7"/>
                <w:lang w:val="es-MX"/>
              </w:rPr>
              <w:t>estimado</w:t>
            </w:r>
            <w:r w:rsidRPr="005B04C3">
              <w:rPr>
                <w:rFonts w:ascii="Calibri" w:hAnsi="Calibri"/>
                <w:b/>
                <w:spacing w:val="10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7"/>
                <w:lang w:val="es-MX"/>
              </w:rPr>
              <w:t>por</w:t>
            </w:r>
            <w:r w:rsidRPr="005B04C3">
              <w:rPr>
                <w:rFonts w:ascii="Calibri" w:hAnsi="Calibri"/>
                <w:b/>
                <w:spacing w:val="10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7"/>
                <w:lang w:val="es-MX"/>
              </w:rPr>
              <w:t>participante</w:t>
            </w:r>
            <w:r w:rsidRPr="005B04C3">
              <w:rPr>
                <w:rFonts w:ascii="Calibri" w:hAnsi="Calibri"/>
                <w:b/>
                <w:spacing w:val="9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7"/>
                <w:lang w:val="es-MX"/>
              </w:rPr>
              <w:t>con</w:t>
            </w:r>
            <w:r w:rsidRPr="005B04C3">
              <w:rPr>
                <w:rFonts w:ascii="Calibri" w:hAnsi="Calibri"/>
                <w:b/>
                <w:spacing w:val="11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7"/>
                <w:lang w:val="es-MX"/>
              </w:rPr>
              <w:t>prueba</w:t>
            </w:r>
            <w:r w:rsidRPr="005B04C3">
              <w:rPr>
                <w:rFonts w:ascii="Calibri" w:hAnsi="Calibri"/>
                <w:b/>
                <w:spacing w:val="10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7"/>
                <w:lang w:val="es-MX"/>
              </w:rPr>
              <w:t>de</w:t>
            </w:r>
            <w:r w:rsidRPr="005B04C3">
              <w:rPr>
                <w:rFonts w:ascii="Calibri" w:hAnsi="Calibri"/>
                <w:b/>
                <w:spacing w:val="7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7"/>
                <w:lang w:val="es-MX"/>
              </w:rPr>
              <w:t>embarazo:</w:t>
            </w:r>
          </w:p>
        </w:tc>
        <w:tc>
          <w:tcPr>
            <w:tcW w:w="1427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14:paraId="507D4D45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rFonts w:ascii="Calibri"/>
                <w:b/>
                <w:sz w:val="17"/>
              </w:rPr>
            </w:pPr>
            <w:r w:rsidRPr="005B04C3">
              <w:rPr>
                <w:rFonts w:ascii="Calibri"/>
                <w:b/>
                <w:sz w:val="17"/>
              </w:rPr>
              <w:t>1,793.00</w:t>
            </w:r>
          </w:p>
        </w:tc>
      </w:tr>
      <w:tr w:rsidR="00496178" w:rsidRPr="005B04C3" w14:paraId="68C221CD" w14:textId="77777777" w:rsidTr="00452E60">
        <w:trPr>
          <w:trHeight w:val="217"/>
        </w:trPr>
        <w:tc>
          <w:tcPr>
            <w:tcW w:w="823" w:type="dxa"/>
          </w:tcPr>
          <w:p w14:paraId="0966ECEF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4"/>
              </w:rPr>
            </w:pPr>
          </w:p>
        </w:tc>
        <w:tc>
          <w:tcPr>
            <w:tcW w:w="4629" w:type="dxa"/>
            <w:tcBorders>
              <w:top w:val="single" w:sz="8" w:space="0" w:color="000000"/>
            </w:tcBorders>
          </w:tcPr>
          <w:p w14:paraId="4C9C3D4D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4"/>
              </w:rPr>
            </w:pPr>
          </w:p>
        </w:tc>
        <w:tc>
          <w:tcPr>
            <w:tcW w:w="1300" w:type="dxa"/>
            <w:tcBorders>
              <w:top w:val="single" w:sz="8" w:space="0" w:color="000000"/>
            </w:tcBorders>
          </w:tcPr>
          <w:p w14:paraId="20E8A0D2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4"/>
              </w:rPr>
            </w:pPr>
          </w:p>
        </w:tc>
        <w:tc>
          <w:tcPr>
            <w:tcW w:w="920" w:type="dxa"/>
            <w:tcBorders>
              <w:top w:val="single" w:sz="8" w:space="0" w:color="000000"/>
            </w:tcBorders>
          </w:tcPr>
          <w:p w14:paraId="176E56B5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4"/>
              </w:rPr>
            </w:pPr>
          </w:p>
        </w:tc>
        <w:tc>
          <w:tcPr>
            <w:tcW w:w="1427" w:type="dxa"/>
            <w:tcBorders>
              <w:top w:val="single" w:sz="8" w:space="0" w:color="000000"/>
            </w:tcBorders>
          </w:tcPr>
          <w:p w14:paraId="7F011CFD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4"/>
              </w:rPr>
            </w:pPr>
          </w:p>
        </w:tc>
      </w:tr>
      <w:tr w:rsidR="00496178" w:rsidRPr="005B04C3" w14:paraId="0173BC7D" w14:textId="77777777" w:rsidTr="00452E60">
        <w:trPr>
          <w:trHeight w:val="218"/>
        </w:trPr>
        <w:tc>
          <w:tcPr>
            <w:tcW w:w="823" w:type="dxa"/>
          </w:tcPr>
          <w:p w14:paraId="7A97941B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4"/>
              </w:rPr>
            </w:pPr>
          </w:p>
        </w:tc>
        <w:tc>
          <w:tcPr>
            <w:tcW w:w="4629" w:type="dxa"/>
          </w:tcPr>
          <w:p w14:paraId="2419B976" w14:textId="77777777" w:rsidR="00496178" w:rsidRPr="005B04C3" w:rsidRDefault="00ED5DE9" w:rsidP="00C35830">
            <w:pPr>
              <w:pStyle w:val="TableParagraph"/>
              <w:ind w:right="-41"/>
              <w:rPr>
                <w:rFonts w:ascii="Calibri"/>
                <w:b/>
                <w:sz w:val="16"/>
              </w:rPr>
            </w:pPr>
            <w:proofErr w:type="spellStart"/>
            <w:r w:rsidRPr="005B04C3">
              <w:rPr>
                <w:rFonts w:ascii="Calibri"/>
                <w:b/>
                <w:sz w:val="16"/>
                <w:u w:val="single"/>
              </w:rPr>
              <w:t>Notas</w:t>
            </w:r>
            <w:proofErr w:type="spellEnd"/>
            <w:r w:rsidRPr="005B04C3">
              <w:rPr>
                <w:rFonts w:ascii="Calibri"/>
                <w:b/>
                <w:sz w:val="16"/>
                <w:u w:val="single"/>
              </w:rPr>
              <w:t>:</w:t>
            </w:r>
          </w:p>
        </w:tc>
        <w:tc>
          <w:tcPr>
            <w:tcW w:w="1300" w:type="dxa"/>
          </w:tcPr>
          <w:p w14:paraId="09EC9BD8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4"/>
              </w:rPr>
            </w:pPr>
          </w:p>
        </w:tc>
        <w:tc>
          <w:tcPr>
            <w:tcW w:w="920" w:type="dxa"/>
          </w:tcPr>
          <w:p w14:paraId="552354E1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4"/>
              </w:rPr>
            </w:pPr>
          </w:p>
        </w:tc>
        <w:tc>
          <w:tcPr>
            <w:tcW w:w="1427" w:type="dxa"/>
          </w:tcPr>
          <w:p w14:paraId="477C2A68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4"/>
              </w:rPr>
            </w:pPr>
          </w:p>
        </w:tc>
      </w:tr>
      <w:tr w:rsidR="00496178" w:rsidRPr="00E7483E" w14:paraId="0A711361" w14:textId="77777777">
        <w:trPr>
          <w:trHeight w:val="273"/>
        </w:trPr>
        <w:tc>
          <w:tcPr>
            <w:tcW w:w="823" w:type="dxa"/>
          </w:tcPr>
          <w:p w14:paraId="5012BFAE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rFonts w:ascii="Calibri"/>
                <w:b/>
                <w:sz w:val="16"/>
              </w:rPr>
            </w:pPr>
            <w:r w:rsidRPr="005B04C3">
              <w:rPr>
                <w:rFonts w:ascii="Calibri"/>
                <w:b/>
                <w:w w:val="99"/>
                <w:sz w:val="16"/>
              </w:rPr>
              <w:t>1</w:t>
            </w:r>
          </w:p>
        </w:tc>
        <w:tc>
          <w:tcPr>
            <w:tcW w:w="6849" w:type="dxa"/>
            <w:gridSpan w:val="3"/>
          </w:tcPr>
          <w:p w14:paraId="7A505FDC" w14:textId="77777777" w:rsidR="00496178" w:rsidRPr="005B04C3" w:rsidRDefault="00ED5DE9" w:rsidP="00C35830">
            <w:pPr>
              <w:pStyle w:val="TableParagraph"/>
              <w:ind w:right="-41"/>
              <w:rPr>
                <w:rFonts w:ascii="Calibri" w:hAnsi="Calibri"/>
                <w:b/>
                <w:sz w:val="16"/>
                <w:lang w:val="es-MX"/>
              </w:rPr>
            </w:pPr>
            <w:r w:rsidRPr="005B04C3">
              <w:rPr>
                <w:rFonts w:ascii="Calibri" w:hAnsi="Calibri"/>
                <w:b/>
                <w:sz w:val="16"/>
                <w:lang w:val="es-MX"/>
              </w:rPr>
              <w:t>El</w:t>
            </w:r>
            <w:r w:rsidRPr="005B04C3">
              <w:rPr>
                <w:rFonts w:ascii="Calibri" w:hAnsi="Calibri"/>
                <w:b/>
                <w:spacing w:val="-4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estudio</w:t>
            </w:r>
            <w:r w:rsidRPr="005B04C3">
              <w:rPr>
                <w:rFonts w:ascii="Calibri" w:hAnsi="Calibri"/>
                <w:b/>
                <w:spacing w:val="1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contempla</w:t>
            </w:r>
            <w:r w:rsidRPr="005B04C3">
              <w:rPr>
                <w:rFonts w:ascii="Calibri" w:hAnsi="Calibri"/>
                <w:b/>
                <w:spacing w:val="-3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2</w:t>
            </w:r>
            <w:r w:rsidRPr="005B04C3">
              <w:rPr>
                <w:rFonts w:ascii="Calibri" w:hAnsi="Calibri"/>
                <w:b/>
                <w:spacing w:val="-4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visitas</w:t>
            </w:r>
            <w:r w:rsidRPr="005B04C3">
              <w:rPr>
                <w:rFonts w:ascii="Calibri" w:hAnsi="Calibri"/>
                <w:b/>
                <w:spacing w:val="-1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que</w:t>
            </w:r>
            <w:r w:rsidRPr="005B04C3">
              <w:rPr>
                <w:rFonts w:ascii="Calibri" w:hAnsi="Calibri"/>
                <w:b/>
                <w:spacing w:val="-2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requieren</w:t>
            </w:r>
            <w:r w:rsidRPr="005B04C3">
              <w:rPr>
                <w:rFonts w:ascii="Calibri" w:hAnsi="Calibri"/>
                <w:b/>
                <w:spacing w:val="-1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las</w:t>
            </w:r>
            <w:r w:rsidRPr="005B04C3">
              <w:rPr>
                <w:rFonts w:ascii="Calibri" w:hAnsi="Calibri"/>
                <w:b/>
                <w:spacing w:val="-2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pruebas</w:t>
            </w:r>
            <w:r w:rsidRPr="005B04C3">
              <w:rPr>
                <w:rFonts w:ascii="Calibri" w:hAnsi="Calibri"/>
                <w:b/>
                <w:spacing w:val="-3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de</w:t>
            </w:r>
            <w:r w:rsidRPr="005B04C3">
              <w:rPr>
                <w:rFonts w:ascii="Calibri" w:hAnsi="Calibri"/>
                <w:b/>
                <w:spacing w:val="-1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laboratorio:</w:t>
            </w:r>
            <w:r w:rsidRPr="005B04C3">
              <w:rPr>
                <w:rFonts w:ascii="Calibri" w:hAnsi="Calibri"/>
                <w:b/>
                <w:spacing w:val="1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Día</w:t>
            </w:r>
            <w:r w:rsidRPr="005B04C3">
              <w:rPr>
                <w:rFonts w:ascii="Calibri" w:hAnsi="Calibri"/>
                <w:b/>
                <w:spacing w:val="-2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0</w:t>
            </w:r>
            <w:r w:rsidRPr="005B04C3">
              <w:rPr>
                <w:rFonts w:ascii="Calibri" w:hAnsi="Calibri"/>
                <w:b/>
                <w:spacing w:val="-3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(infusión)</w:t>
            </w:r>
            <w:r w:rsidRPr="005B04C3">
              <w:rPr>
                <w:rFonts w:ascii="Calibri" w:hAnsi="Calibri"/>
                <w:b/>
                <w:spacing w:val="-4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y</w:t>
            </w:r>
            <w:r w:rsidRPr="005B04C3">
              <w:rPr>
                <w:rFonts w:ascii="Calibri" w:hAnsi="Calibri"/>
                <w:b/>
                <w:spacing w:val="-3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Día</w:t>
            </w:r>
            <w:r w:rsidRPr="005B04C3">
              <w:rPr>
                <w:rFonts w:ascii="Calibri" w:hAnsi="Calibri"/>
                <w:b/>
                <w:spacing w:val="-3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7.</w:t>
            </w:r>
          </w:p>
        </w:tc>
        <w:tc>
          <w:tcPr>
            <w:tcW w:w="1427" w:type="dxa"/>
          </w:tcPr>
          <w:p w14:paraId="787A6491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6"/>
                <w:lang w:val="es-MX"/>
              </w:rPr>
            </w:pPr>
          </w:p>
        </w:tc>
      </w:tr>
      <w:tr w:rsidR="00496178" w:rsidRPr="00E7483E" w14:paraId="619E840D" w14:textId="77777777">
        <w:trPr>
          <w:trHeight w:val="220"/>
        </w:trPr>
        <w:tc>
          <w:tcPr>
            <w:tcW w:w="823" w:type="dxa"/>
          </w:tcPr>
          <w:p w14:paraId="2F0117BA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rFonts w:ascii="Calibri"/>
                <w:b/>
                <w:sz w:val="16"/>
              </w:rPr>
            </w:pPr>
            <w:r w:rsidRPr="005B04C3">
              <w:rPr>
                <w:rFonts w:ascii="Calibri"/>
                <w:b/>
                <w:w w:val="99"/>
                <w:sz w:val="16"/>
              </w:rPr>
              <w:t>2</w:t>
            </w:r>
          </w:p>
        </w:tc>
        <w:tc>
          <w:tcPr>
            <w:tcW w:w="8276" w:type="dxa"/>
            <w:gridSpan w:val="4"/>
          </w:tcPr>
          <w:p w14:paraId="57F809D8" w14:textId="77777777" w:rsidR="00496178" w:rsidRPr="005B04C3" w:rsidRDefault="00ED5DE9" w:rsidP="00C35830">
            <w:pPr>
              <w:pStyle w:val="TableParagraph"/>
              <w:ind w:right="-41"/>
              <w:rPr>
                <w:rFonts w:ascii="Calibri"/>
                <w:b/>
                <w:sz w:val="16"/>
                <w:lang w:val="es-MX"/>
              </w:rPr>
            </w:pPr>
            <w:r w:rsidRPr="005B04C3">
              <w:rPr>
                <w:rFonts w:ascii="Calibri"/>
                <w:b/>
                <w:spacing w:val="-1"/>
                <w:sz w:val="16"/>
                <w:lang w:val="es-MX"/>
              </w:rPr>
              <w:t>Para</w:t>
            </w:r>
            <w:r w:rsidRPr="005B04C3">
              <w:rPr>
                <w:rFonts w:ascii="Calibri"/>
                <w:b/>
                <w:spacing w:val="-6"/>
                <w:sz w:val="16"/>
                <w:lang w:val="es-MX"/>
              </w:rPr>
              <w:t xml:space="preserve"> </w:t>
            </w:r>
            <w:r w:rsidRPr="005B04C3">
              <w:rPr>
                <w:rFonts w:ascii="Calibri"/>
                <w:b/>
                <w:spacing w:val="-1"/>
                <w:sz w:val="16"/>
                <w:lang w:val="es-MX"/>
              </w:rPr>
              <w:t>fines</w:t>
            </w:r>
            <w:r w:rsidRPr="005B04C3">
              <w:rPr>
                <w:rFonts w:ascii="Calibri"/>
                <w:b/>
                <w:spacing w:val="-4"/>
                <w:sz w:val="16"/>
                <w:lang w:val="es-MX"/>
              </w:rPr>
              <w:t xml:space="preserve"> </w:t>
            </w:r>
            <w:r w:rsidRPr="005B04C3">
              <w:rPr>
                <w:rFonts w:ascii="Calibri"/>
                <w:b/>
                <w:spacing w:val="-1"/>
                <w:sz w:val="16"/>
                <w:lang w:val="es-MX"/>
              </w:rPr>
              <w:t>presupuestales</w:t>
            </w:r>
            <w:r w:rsidRPr="005B04C3">
              <w:rPr>
                <w:rFonts w:ascii="Calibri"/>
                <w:b/>
                <w:spacing w:val="-3"/>
                <w:sz w:val="16"/>
                <w:lang w:val="es-MX"/>
              </w:rPr>
              <w:t xml:space="preserve"> </w:t>
            </w:r>
            <w:r w:rsidRPr="005B04C3">
              <w:rPr>
                <w:rFonts w:ascii="Calibri"/>
                <w:b/>
                <w:spacing w:val="-1"/>
                <w:sz w:val="16"/>
                <w:lang w:val="es-MX"/>
              </w:rPr>
              <w:t>y</w:t>
            </w:r>
            <w:r w:rsidRPr="005B04C3">
              <w:rPr>
                <w:rFonts w:ascii="Calibri"/>
                <w:b/>
                <w:spacing w:val="-9"/>
                <w:sz w:val="16"/>
                <w:lang w:val="es-MX"/>
              </w:rPr>
              <w:t xml:space="preserve"> </w:t>
            </w:r>
            <w:r w:rsidRPr="005B04C3">
              <w:rPr>
                <w:rFonts w:ascii="Calibri"/>
                <w:b/>
                <w:spacing w:val="-1"/>
                <w:sz w:val="16"/>
                <w:lang w:val="es-MX"/>
              </w:rPr>
              <w:t>minimizar</w:t>
            </w:r>
            <w:r w:rsidRPr="005B04C3">
              <w:rPr>
                <w:rFonts w:ascii="Calibri"/>
                <w:b/>
                <w:spacing w:val="-4"/>
                <w:sz w:val="16"/>
                <w:lang w:val="es-MX"/>
              </w:rPr>
              <w:t xml:space="preserve"> </w:t>
            </w:r>
            <w:r w:rsidRPr="005B04C3">
              <w:rPr>
                <w:rFonts w:ascii="Calibri"/>
                <w:b/>
                <w:spacing w:val="-1"/>
                <w:sz w:val="16"/>
                <w:lang w:val="es-MX"/>
              </w:rPr>
              <w:t>modificaciones</w:t>
            </w:r>
            <w:r w:rsidRPr="005B04C3">
              <w:rPr>
                <w:rFonts w:ascii="Calibri"/>
                <w:b/>
                <w:spacing w:val="-4"/>
                <w:sz w:val="16"/>
                <w:lang w:val="es-MX"/>
              </w:rPr>
              <w:t xml:space="preserve"> </w:t>
            </w:r>
            <w:r w:rsidRPr="005B04C3">
              <w:rPr>
                <w:rFonts w:ascii="Calibri"/>
                <w:b/>
                <w:sz w:val="16"/>
                <w:lang w:val="es-MX"/>
              </w:rPr>
              <w:t>del</w:t>
            </w:r>
            <w:r w:rsidRPr="005B04C3">
              <w:rPr>
                <w:rFonts w:ascii="Calibri"/>
                <w:b/>
                <w:spacing w:val="-3"/>
                <w:sz w:val="16"/>
                <w:lang w:val="es-MX"/>
              </w:rPr>
              <w:t xml:space="preserve"> </w:t>
            </w:r>
            <w:r w:rsidRPr="005B04C3">
              <w:rPr>
                <w:rFonts w:ascii="Calibri"/>
                <w:b/>
                <w:sz w:val="16"/>
                <w:lang w:val="es-MX"/>
              </w:rPr>
              <w:t>contrato,</w:t>
            </w:r>
            <w:r w:rsidRPr="005B04C3">
              <w:rPr>
                <w:rFonts w:ascii="Calibri"/>
                <w:b/>
                <w:spacing w:val="-5"/>
                <w:sz w:val="16"/>
                <w:lang w:val="es-MX"/>
              </w:rPr>
              <w:t xml:space="preserve"> </w:t>
            </w:r>
            <w:r w:rsidRPr="005B04C3">
              <w:rPr>
                <w:rFonts w:ascii="Calibri"/>
                <w:b/>
                <w:sz w:val="16"/>
                <w:lang w:val="es-MX"/>
              </w:rPr>
              <w:t>contemplamos</w:t>
            </w:r>
            <w:r w:rsidRPr="005B04C3">
              <w:rPr>
                <w:rFonts w:ascii="Calibri"/>
                <w:b/>
                <w:spacing w:val="-4"/>
                <w:sz w:val="16"/>
                <w:lang w:val="es-MX"/>
              </w:rPr>
              <w:t xml:space="preserve"> </w:t>
            </w:r>
            <w:r w:rsidRPr="005B04C3">
              <w:rPr>
                <w:rFonts w:ascii="Calibri"/>
                <w:b/>
                <w:sz w:val="16"/>
                <w:lang w:val="es-MX"/>
              </w:rPr>
              <w:t>enrolar</w:t>
            </w:r>
            <w:r w:rsidRPr="005B04C3">
              <w:rPr>
                <w:rFonts w:ascii="Calibri"/>
                <w:b/>
                <w:spacing w:val="-4"/>
                <w:sz w:val="16"/>
                <w:lang w:val="es-MX"/>
              </w:rPr>
              <w:t xml:space="preserve"> </w:t>
            </w:r>
            <w:r w:rsidRPr="005B04C3">
              <w:rPr>
                <w:rFonts w:ascii="Calibri"/>
                <w:b/>
                <w:sz w:val="16"/>
                <w:lang w:val="es-MX"/>
              </w:rPr>
              <w:t>100</w:t>
            </w:r>
            <w:r w:rsidRPr="005B04C3">
              <w:rPr>
                <w:rFonts w:ascii="Calibri"/>
                <w:b/>
                <w:spacing w:val="-4"/>
                <w:sz w:val="16"/>
                <w:lang w:val="es-MX"/>
              </w:rPr>
              <w:t xml:space="preserve"> </w:t>
            </w:r>
            <w:r w:rsidRPr="005B04C3">
              <w:rPr>
                <w:rFonts w:ascii="Calibri"/>
                <w:b/>
                <w:sz w:val="16"/>
                <w:lang w:val="es-MX"/>
              </w:rPr>
              <w:t>participantes</w:t>
            </w:r>
          </w:p>
        </w:tc>
      </w:tr>
      <w:tr w:rsidR="00496178" w:rsidRPr="00E7483E" w14:paraId="4FC180B8" w14:textId="77777777" w:rsidTr="00452E60">
        <w:trPr>
          <w:trHeight w:val="217"/>
        </w:trPr>
        <w:tc>
          <w:tcPr>
            <w:tcW w:w="823" w:type="dxa"/>
          </w:tcPr>
          <w:p w14:paraId="193CC5BC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rFonts w:ascii="Calibri"/>
                <w:b/>
                <w:sz w:val="16"/>
              </w:rPr>
            </w:pPr>
            <w:r w:rsidRPr="005B04C3">
              <w:rPr>
                <w:rFonts w:ascii="Calibri"/>
                <w:b/>
                <w:w w:val="99"/>
                <w:sz w:val="16"/>
              </w:rPr>
              <w:t>3</w:t>
            </w:r>
          </w:p>
        </w:tc>
        <w:tc>
          <w:tcPr>
            <w:tcW w:w="5929" w:type="dxa"/>
            <w:gridSpan w:val="2"/>
          </w:tcPr>
          <w:p w14:paraId="4B7A7D0F" w14:textId="77777777" w:rsidR="00496178" w:rsidRPr="005B04C3" w:rsidRDefault="00ED5DE9" w:rsidP="00C35830">
            <w:pPr>
              <w:pStyle w:val="TableParagraph"/>
              <w:ind w:right="-41"/>
              <w:rPr>
                <w:rFonts w:ascii="Calibri" w:hAnsi="Calibri"/>
                <w:b/>
                <w:sz w:val="16"/>
                <w:lang w:val="es-MX"/>
              </w:rPr>
            </w:pPr>
            <w:r w:rsidRPr="005B04C3">
              <w:rPr>
                <w:rFonts w:ascii="Calibri" w:hAnsi="Calibri"/>
                <w:b/>
                <w:sz w:val="16"/>
                <w:lang w:val="es-MX"/>
              </w:rPr>
              <w:t>Calculamos</w:t>
            </w:r>
            <w:r w:rsidRPr="005B04C3">
              <w:rPr>
                <w:rFonts w:ascii="Calibri" w:hAnsi="Calibri"/>
                <w:b/>
                <w:spacing w:val="-5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que</w:t>
            </w:r>
            <w:r w:rsidRPr="005B04C3">
              <w:rPr>
                <w:rFonts w:ascii="Calibri" w:hAnsi="Calibri"/>
                <w:b/>
                <w:spacing w:val="-4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30%</w:t>
            </w:r>
            <w:r w:rsidRPr="005B04C3">
              <w:rPr>
                <w:rFonts w:ascii="Calibri" w:hAnsi="Calibri"/>
                <w:b/>
                <w:spacing w:val="-2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de</w:t>
            </w:r>
            <w:r w:rsidRPr="005B04C3">
              <w:rPr>
                <w:rFonts w:ascii="Calibri" w:hAnsi="Calibri"/>
                <w:b/>
                <w:spacing w:val="-4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los</w:t>
            </w:r>
            <w:r w:rsidRPr="005B04C3">
              <w:rPr>
                <w:rFonts w:ascii="Calibri" w:hAnsi="Calibri"/>
                <w:b/>
                <w:spacing w:val="-4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participantes</w:t>
            </w:r>
            <w:r w:rsidRPr="005B04C3">
              <w:rPr>
                <w:rFonts w:ascii="Calibri" w:hAnsi="Calibri"/>
                <w:b/>
                <w:spacing w:val="-4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enrolados</w:t>
            </w:r>
            <w:r w:rsidRPr="005B04C3">
              <w:rPr>
                <w:rFonts w:ascii="Calibri" w:hAnsi="Calibri"/>
                <w:b/>
                <w:spacing w:val="-4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sean</w:t>
            </w:r>
            <w:r w:rsidRPr="005B04C3">
              <w:rPr>
                <w:rFonts w:ascii="Calibri" w:hAnsi="Calibri"/>
                <w:b/>
                <w:spacing w:val="-5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mujeres</w:t>
            </w:r>
            <w:r w:rsidRPr="005B04C3">
              <w:rPr>
                <w:rFonts w:ascii="Calibri" w:hAnsi="Calibri"/>
                <w:b/>
                <w:spacing w:val="-4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en</w:t>
            </w:r>
            <w:r w:rsidRPr="005B04C3">
              <w:rPr>
                <w:rFonts w:ascii="Calibri" w:hAnsi="Calibri"/>
                <w:b/>
                <w:spacing w:val="-5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edad</w:t>
            </w:r>
            <w:r w:rsidRPr="005B04C3">
              <w:rPr>
                <w:rFonts w:ascii="Calibri" w:hAnsi="Calibri"/>
                <w:b/>
                <w:spacing w:val="-3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fértil.</w:t>
            </w:r>
          </w:p>
        </w:tc>
        <w:tc>
          <w:tcPr>
            <w:tcW w:w="920" w:type="dxa"/>
          </w:tcPr>
          <w:p w14:paraId="351C9865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4"/>
                <w:lang w:val="es-MX"/>
              </w:rPr>
            </w:pPr>
          </w:p>
        </w:tc>
        <w:tc>
          <w:tcPr>
            <w:tcW w:w="1427" w:type="dxa"/>
          </w:tcPr>
          <w:p w14:paraId="250F1C68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4"/>
                <w:lang w:val="es-MX"/>
              </w:rPr>
            </w:pPr>
          </w:p>
        </w:tc>
      </w:tr>
      <w:tr w:rsidR="00496178" w:rsidRPr="00E7483E" w14:paraId="3E9204EA" w14:textId="77777777">
        <w:trPr>
          <w:trHeight w:val="220"/>
        </w:trPr>
        <w:tc>
          <w:tcPr>
            <w:tcW w:w="823" w:type="dxa"/>
          </w:tcPr>
          <w:p w14:paraId="4D7402DC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rFonts w:ascii="Calibri"/>
                <w:b/>
                <w:sz w:val="16"/>
              </w:rPr>
            </w:pPr>
            <w:r w:rsidRPr="005B04C3">
              <w:rPr>
                <w:rFonts w:ascii="Calibri"/>
                <w:b/>
                <w:w w:val="99"/>
                <w:sz w:val="16"/>
              </w:rPr>
              <w:t>4</w:t>
            </w:r>
          </w:p>
        </w:tc>
        <w:tc>
          <w:tcPr>
            <w:tcW w:w="8276" w:type="dxa"/>
            <w:gridSpan w:val="4"/>
            <w:tcBorders>
              <w:bottom w:val="nil"/>
            </w:tcBorders>
          </w:tcPr>
          <w:p w14:paraId="769EA0F6" w14:textId="77777777" w:rsidR="00496178" w:rsidRPr="005B04C3" w:rsidRDefault="00ED5DE9" w:rsidP="00C35830">
            <w:pPr>
              <w:pStyle w:val="TableParagraph"/>
              <w:ind w:right="-41"/>
              <w:rPr>
                <w:rFonts w:ascii="Calibri" w:hAnsi="Calibri"/>
                <w:b/>
                <w:sz w:val="16"/>
                <w:lang w:val="es-MX"/>
              </w:rPr>
            </w:pPr>
            <w:r w:rsidRPr="005B04C3">
              <w:rPr>
                <w:rFonts w:ascii="Calibri" w:hAnsi="Calibri"/>
                <w:b/>
                <w:sz w:val="16"/>
                <w:lang w:val="es-MX"/>
              </w:rPr>
              <w:t>Solo</w:t>
            </w:r>
            <w:r w:rsidRPr="005B04C3">
              <w:rPr>
                <w:rFonts w:ascii="Calibri" w:hAnsi="Calibri"/>
                <w:b/>
                <w:spacing w:val="-4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se</w:t>
            </w:r>
            <w:r w:rsidRPr="005B04C3">
              <w:rPr>
                <w:rFonts w:ascii="Calibri" w:hAnsi="Calibri"/>
                <w:b/>
                <w:spacing w:val="-4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realizará</w:t>
            </w:r>
            <w:r w:rsidRPr="005B04C3">
              <w:rPr>
                <w:rFonts w:ascii="Calibri" w:hAnsi="Calibri"/>
                <w:b/>
                <w:spacing w:val="-5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una</w:t>
            </w:r>
            <w:r w:rsidRPr="005B04C3">
              <w:rPr>
                <w:rFonts w:ascii="Calibri" w:hAnsi="Calibri"/>
                <w:b/>
                <w:spacing w:val="-5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prueba</w:t>
            </w:r>
            <w:r w:rsidRPr="005B04C3">
              <w:rPr>
                <w:rFonts w:ascii="Calibri" w:hAnsi="Calibri"/>
                <w:b/>
                <w:spacing w:val="-5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de</w:t>
            </w:r>
            <w:r w:rsidRPr="005B04C3">
              <w:rPr>
                <w:rFonts w:ascii="Calibri" w:hAnsi="Calibri"/>
                <w:b/>
                <w:spacing w:val="-7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embarazo,</w:t>
            </w:r>
            <w:r w:rsidRPr="005B04C3">
              <w:rPr>
                <w:rFonts w:ascii="Calibri" w:hAnsi="Calibri"/>
                <w:b/>
                <w:spacing w:val="-6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bien</w:t>
            </w:r>
            <w:r w:rsidRPr="005B04C3">
              <w:rPr>
                <w:rFonts w:ascii="Calibri" w:hAnsi="Calibri"/>
                <w:b/>
                <w:spacing w:val="-3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sea</w:t>
            </w:r>
            <w:r w:rsidRPr="005B04C3">
              <w:rPr>
                <w:rFonts w:ascii="Calibri" w:hAnsi="Calibri"/>
                <w:b/>
                <w:spacing w:val="-5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cualitativa</w:t>
            </w:r>
            <w:r w:rsidRPr="005B04C3">
              <w:rPr>
                <w:rFonts w:ascii="Calibri" w:hAnsi="Calibri"/>
                <w:b/>
                <w:spacing w:val="-3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o</w:t>
            </w:r>
            <w:r w:rsidRPr="005B04C3">
              <w:rPr>
                <w:rFonts w:ascii="Calibri" w:hAnsi="Calibri"/>
                <w:b/>
                <w:spacing w:val="-3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cuantitativa</w:t>
            </w:r>
            <w:r w:rsidRPr="005B04C3">
              <w:rPr>
                <w:rFonts w:ascii="Calibri" w:hAnsi="Calibri"/>
                <w:b/>
                <w:spacing w:val="-3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según</w:t>
            </w:r>
            <w:r w:rsidRPr="005B04C3">
              <w:rPr>
                <w:rFonts w:ascii="Calibri" w:hAnsi="Calibri"/>
                <w:b/>
                <w:spacing w:val="-3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indicaciones</w:t>
            </w:r>
            <w:r w:rsidRPr="005B04C3">
              <w:rPr>
                <w:rFonts w:ascii="Calibri" w:hAnsi="Calibri"/>
                <w:b/>
                <w:spacing w:val="-5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del</w:t>
            </w:r>
            <w:r w:rsidRPr="005B04C3">
              <w:rPr>
                <w:rFonts w:ascii="Calibri" w:hAnsi="Calibri"/>
                <w:b/>
                <w:spacing w:val="-6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médico</w:t>
            </w:r>
            <w:r w:rsidRPr="005B04C3">
              <w:rPr>
                <w:rFonts w:ascii="Calibri" w:hAnsi="Calibri"/>
                <w:b/>
                <w:spacing w:val="-4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tratante</w:t>
            </w:r>
          </w:p>
        </w:tc>
      </w:tr>
      <w:bookmarkEnd w:id="58"/>
    </w:tbl>
    <w:p w14:paraId="02D34F1E" w14:textId="77777777" w:rsidR="00496178" w:rsidRPr="005B04C3" w:rsidRDefault="00496178" w:rsidP="00C35830">
      <w:pPr>
        <w:ind w:right="-41"/>
        <w:rPr>
          <w:rFonts w:ascii="Calibri" w:hAnsi="Calibri"/>
          <w:sz w:val="16"/>
          <w:lang w:val="es-MX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7F8ED7A9" w14:textId="77777777" w:rsidR="00496178" w:rsidRPr="005B04C3" w:rsidRDefault="00496178" w:rsidP="00C35830">
      <w:pPr>
        <w:pStyle w:val="Textoindependiente"/>
        <w:ind w:right="-41"/>
        <w:rPr>
          <w:sz w:val="19"/>
          <w:lang w:val="es-MX"/>
        </w:rPr>
      </w:pPr>
    </w:p>
    <w:p w14:paraId="452C231B" w14:textId="4D7503BE" w:rsidR="002337E6" w:rsidRDefault="002337E6" w:rsidP="00347B7B">
      <w:pPr>
        <w:ind w:right="-41"/>
        <w:jc w:val="center"/>
        <w:rPr>
          <w:lang w:val="es-MX"/>
        </w:rPr>
      </w:pPr>
      <w:commentRangeStart w:id="59"/>
      <w:r w:rsidRPr="005B04C3">
        <w:rPr>
          <w:b/>
          <w:lang w:val="es-MX"/>
        </w:rPr>
        <w:t>Anexo D</w:t>
      </w:r>
      <w:r w:rsidRPr="005B04C3">
        <w:rPr>
          <w:lang w:val="es-MX"/>
        </w:rPr>
        <w:t xml:space="preserve">: Constancia de Acta Constitutiva de </w:t>
      </w:r>
      <w:r w:rsidRPr="005B04C3">
        <w:rPr>
          <w:b/>
          <w:lang w:val="es-MX"/>
        </w:rPr>
        <w:t xml:space="preserve">Heath </w:t>
      </w:r>
      <w:proofErr w:type="spellStart"/>
      <w:r w:rsidRPr="005B04C3">
        <w:rPr>
          <w:b/>
          <w:lang w:val="es-MX"/>
        </w:rPr>
        <w:t>Workers</w:t>
      </w:r>
      <w:proofErr w:type="spellEnd"/>
      <w:r w:rsidRPr="005B04C3">
        <w:rPr>
          <w:b/>
          <w:lang w:val="es-MX"/>
        </w:rPr>
        <w:t>, S. R.L. de C.V.</w:t>
      </w:r>
      <w:r w:rsidRPr="005B04C3">
        <w:rPr>
          <w:lang w:val="es-MX"/>
        </w:rPr>
        <w:t xml:space="preserve">  instrumento notarial 156, 606, de 12 de abril del 2021., contante de 28 fojas</w:t>
      </w:r>
      <w:commentRangeEnd w:id="59"/>
      <w:r w:rsidR="00CC6639">
        <w:rPr>
          <w:rStyle w:val="Refdecomentario"/>
        </w:rPr>
        <w:commentReference w:id="59"/>
      </w:r>
    </w:p>
    <w:p w14:paraId="13F0AA5A" w14:textId="230F7E50" w:rsidR="002337E6" w:rsidRDefault="00542948" w:rsidP="00C35830">
      <w:pPr>
        <w:ind w:right="-41"/>
        <w:jc w:val="center"/>
        <w:rPr>
          <w:lang w:val="es-MX"/>
        </w:rPr>
      </w:pPr>
      <w:r>
        <w:rPr>
          <w:noProof/>
          <w:lang w:val="es-MX" w:eastAsia="es-MX"/>
        </w:rPr>
        <w:drawing>
          <wp:inline distT="0" distB="0" distL="0" distR="0" wp14:anchorId="1ADE2748" wp14:editId="1ACA4716">
            <wp:extent cx="4838632" cy="7966363"/>
            <wp:effectExtent l="0" t="0" r="63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3850" cy="7974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7FC1E67F" wp14:editId="3BDCB316">
            <wp:extent cx="5224145" cy="8601075"/>
            <wp:effectExtent l="0" t="0" r="0" b="952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145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4B69598D" wp14:editId="59C31730">
            <wp:extent cx="5224145" cy="8601075"/>
            <wp:effectExtent l="0" t="0" r="0" b="952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145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2F4E5415" wp14:editId="375DB14C">
            <wp:extent cx="5224145" cy="8601075"/>
            <wp:effectExtent l="0" t="0" r="0" b="952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145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2D3F729C" wp14:editId="0B407DE3">
            <wp:extent cx="5224145" cy="8601075"/>
            <wp:effectExtent l="0" t="0" r="0" b="952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145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716E5277" wp14:editId="15607905">
            <wp:extent cx="5224145" cy="8601075"/>
            <wp:effectExtent l="0" t="0" r="0" b="952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145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0B836031" wp14:editId="1188DE59">
            <wp:extent cx="5224145" cy="8601075"/>
            <wp:effectExtent l="0" t="0" r="0" b="952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145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660E86F9" wp14:editId="43C388F2">
            <wp:extent cx="5224145" cy="8601075"/>
            <wp:effectExtent l="0" t="0" r="0" b="952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145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0C03B607" wp14:editId="0586AA42">
            <wp:extent cx="5224145" cy="8601075"/>
            <wp:effectExtent l="0" t="0" r="0" b="952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145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02585488" wp14:editId="4A114CF0">
            <wp:extent cx="5224145" cy="8601075"/>
            <wp:effectExtent l="0" t="0" r="0" b="9525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145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09F0995C" wp14:editId="09BB13D1">
            <wp:extent cx="5224145" cy="8601075"/>
            <wp:effectExtent l="0" t="0" r="0" b="9525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145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5DFB2917" wp14:editId="598571F4">
            <wp:extent cx="5224145" cy="8601075"/>
            <wp:effectExtent l="0" t="0" r="0" b="9525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145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499EA92D" wp14:editId="5B55BDA0">
            <wp:extent cx="5224145" cy="8601075"/>
            <wp:effectExtent l="0" t="0" r="0" b="9525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145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27FE972E" wp14:editId="752A1A70">
            <wp:extent cx="5224145" cy="8601075"/>
            <wp:effectExtent l="0" t="0" r="0" b="9525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145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4E975197" wp14:editId="52522440">
            <wp:extent cx="5224145" cy="8601075"/>
            <wp:effectExtent l="0" t="0" r="0" b="9525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145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06B3BB53" wp14:editId="79949918">
            <wp:extent cx="5224145" cy="8601075"/>
            <wp:effectExtent l="0" t="0" r="0" b="9525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145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1BDE4768" wp14:editId="3D9ABE9D">
            <wp:extent cx="5224145" cy="8601075"/>
            <wp:effectExtent l="0" t="0" r="0" b="9525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145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43308DB4" wp14:editId="36A69262">
            <wp:extent cx="5224145" cy="8601075"/>
            <wp:effectExtent l="0" t="0" r="0" b="9525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145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3103481C" wp14:editId="2AD64B18">
            <wp:extent cx="5224145" cy="8601075"/>
            <wp:effectExtent l="0" t="0" r="0" b="9525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145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7C2A0F0D" wp14:editId="4FDC6B87">
            <wp:extent cx="5224145" cy="8601075"/>
            <wp:effectExtent l="0" t="0" r="0" b="9525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145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38733264" wp14:editId="71EE7F76">
            <wp:extent cx="5224145" cy="8601075"/>
            <wp:effectExtent l="0" t="0" r="0" b="9525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145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0701E519" wp14:editId="55643031">
            <wp:extent cx="5224145" cy="8601075"/>
            <wp:effectExtent l="0" t="0" r="0" b="9525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145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3527A20B" wp14:editId="6F43FC91">
            <wp:extent cx="5224145" cy="8601075"/>
            <wp:effectExtent l="0" t="0" r="0" b="9525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145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4D34D5A0" wp14:editId="30098E9D">
            <wp:extent cx="5224145" cy="8601075"/>
            <wp:effectExtent l="0" t="0" r="0" b="9525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145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680902D6" wp14:editId="79A26892">
            <wp:extent cx="5224145" cy="8601075"/>
            <wp:effectExtent l="0" t="0" r="0" b="9525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145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40F4B5C0" wp14:editId="4D367E42">
            <wp:extent cx="5224145" cy="8601075"/>
            <wp:effectExtent l="0" t="0" r="0" b="9525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145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0CB8CAF4" wp14:editId="12F2A6C1">
            <wp:extent cx="5224145" cy="8601075"/>
            <wp:effectExtent l="0" t="0" r="0" b="9525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145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12166D13" wp14:editId="69274859">
            <wp:extent cx="5224145" cy="8601075"/>
            <wp:effectExtent l="0" t="0" r="0" b="9525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145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4D270B" w14:textId="77777777" w:rsidR="002337E6" w:rsidRDefault="002337E6" w:rsidP="00C35830">
      <w:pPr>
        <w:ind w:right="-41"/>
        <w:jc w:val="center"/>
        <w:rPr>
          <w:lang w:val="es-MX"/>
        </w:rPr>
      </w:pPr>
    </w:p>
    <w:p w14:paraId="6B2EA7C0" w14:textId="2957A9B1" w:rsidR="00F67EDE" w:rsidRDefault="002337E6" w:rsidP="00347B7B">
      <w:pPr>
        <w:ind w:right="-41"/>
        <w:jc w:val="center"/>
        <w:rPr>
          <w:bCs/>
          <w:lang w:val="es-MX"/>
        </w:rPr>
      </w:pPr>
      <w:r w:rsidRPr="005B04C3">
        <w:rPr>
          <w:b/>
          <w:lang w:val="es-MX"/>
        </w:rPr>
        <w:t xml:space="preserve">Anexo E: </w:t>
      </w:r>
      <w:r w:rsidRPr="005B04C3">
        <w:rPr>
          <w:lang w:val="es-MX"/>
        </w:rPr>
        <w:t>Acuerdo de Subcontratación entre</w:t>
      </w:r>
      <w:r w:rsidRPr="005B04C3">
        <w:rPr>
          <w:b/>
          <w:lang w:val="es-MX"/>
        </w:rPr>
        <w:t xml:space="preserve"> </w:t>
      </w:r>
      <w:proofErr w:type="spellStart"/>
      <w:r w:rsidRPr="005B04C3">
        <w:rPr>
          <w:b/>
          <w:lang w:val="es-MX"/>
        </w:rPr>
        <w:t>Leidos</w:t>
      </w:r>
      <w:proofErr w:type="spellEnd"/>
      <w:r w:rsidRPr="005B04C3">
        <w:rPr>
          <w:b/>
          <w:lang w:val="es-MX"/>
        </w:rPr>
        <w:t xml:space="preserve"> </w:t>
      </w:r>
      <w:proofErr w:type="spellStart"/>
      <w:r w:rsidRPr="005B04C3">
        <w:rPr>
          <w:b/>
          <w:lang w:val="es-MX"/>
        </w:rPr>
        <w:t>Biomedical</w:t>
      </w:r>
      <w:proofErr w:type="spellEnd"/>
      <w:r w:rsidRPr="005B04C3">
        <w:rPr>
          <w:b/>
          <w:lang w:val="es-MX"/>
        </w:rPr>
        <w:t xml:space="preserve"> </w:t>
      </w:r>
      <w:proofErr w:type="spellStart"/>
      <w:r w:rsidRPr="005B04C3">
        <w:rPr>
          <w:b/>
          <w:lang w:val="es-MX"/>
        </w:rPr>
        <w:t>Research</w:t>
      </w:r>
      <w:proofErr w:type="spellEnd"/>
      <w:r w:rsidRPr="005B04C3">
        <w:rPr>
          <w:b/>
          <w:lang w:val="es-MX"/>
        </w:rPr>
        <w:t xml:space="preserve">, </w:t>
      </w:r>
      <w:proofErr w:type="spellStart"/>
      <w:r w:rsidRPr="005B04C3">
        <w:rPr>
          <w:b/>
          <w:lang w:val="es-MX"/>
        </w:rPr>
        <w:t>Inc</w:t>
      </w:r>
      <w:proofErr w:type="spellEnd"/>
      <w:r w:rsidRPr="005B04C3">
        <w:rPr>
          <w:b/>
          <w:lang w:val="es-MX"/>
        </w:rPr>
        <w:t xml:space="preserve"> </w:t>
      </w:r>
      <w:r w:rsidRPr="005B04C3">
        <w:rPr>
          <w:bCs/>
          <w:lang w:val="es-MX"/>
        </w:rPr>
        <w:t>y</w:t>
      </w:r>
      <w:r w:rsidRPr="005B04C3">
        <w:rPr>
          <w:b/>
          <w:lang w:val="es-MX"/>
        </w:rPr>
        <w:t xml:space="preserve"> SSS/ DLH HOLDINGS CORP</w:t>
      </w:r>
      <w:r w:rsidRPr="005B04C3">
        <w:rPr>
          <w:bCs/>
          <w:lang w:val="es-MX"/>
        </w:rPr>
        <w:t>, Reconociendo actividades desde el 31 de agosto del 2022 al 20 de agosto del 2027</w:t>
      </w:r>
    </w:p>
    <w:p w14:paraId="33453BCC" w14:textId="56C5F10D" w:rsidR="00C06DDD" w:rsidRDefault="001F773E">
      <w:pPr>
        <w:ind w:right="-41"/>
        <w:jc w:val="center"/>
        <w:rPr>
          <w:bCs/>
          <w:lang w:val="es-MX"/>
        </w:rPr>
      </w:pPr>
      <w:r>
        <w:rPr>
          <w:bCs/>
          <w:noProof/>
          <w:lang w:val="es-MX" w:eastAsia="es-MX"/>
        </w:rPr>
        <w:drawing>
          <wp:inline distT="0" distB="0" distL="0" distR="0" wp14:anchorId="2891CA34" wp14:editId="63328056">
            <wp:extent cx="5985164" cy="7741601"/>
            <wp:effectExtent l="0" t="0" r="0" b="0"/>
            <wp:docPr id="275" name="Imagen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3"/>
                    <pic:cNvPicPr>
                      <a:picLocks noChangeAspect="1" noChangeArrowheads="1"/>
                    </pic:cNvPicPr>
                  </pic:nvPicPr>
                  <pic:blipFill>
                    <a:blip r:embed="rId15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7971" cy="7745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12FC6587" wp14:editId="7669D98B">
            <wp:extent cx="6179820" cy="7993380"/>
            <wp:effectExtent l="0" t="0" r="0" b="7620"/>
            <wp:docPr id="276" name="Imagen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4"/>
                    <pic:cNvPicPr>
                      <a:picLocks noChangeAspect="1" noChangeArrowheads="1"/>
                    </pic:cNvPicPr>
                  </pic:nvPicPr>
                  <pic:blipFill>
                    <a:blip r:embed="rId15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150B932F" wp14:editId="5FDE1598">
            <wp:extent cx="6179820" cy="7993380"/>
            <wp:effectExtent l="0" t="0" r="0" b="7620"/>
            <wp:docPr id="277" name="Imagen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5"/>
                    <pic:cNvPicPr>
                      <a:picLocks noChangeAspect="1" noChangeArrowheads="1"/>
                    </pic:cNvPicPr>
                  </pic:nvPicPr>
                  <pic:blipFill>
                    <a:blip r:embed="rId15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575AB578" wp14:editId="472BDD7A">
            <wp:extent cx="6179820" cy="7993380"/>
            <wp:effectExtent l="0" t="0" r="0" b="7620"/>
            <wp:docPr id="278" name="Imagen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"/>
                    <pic:cNvPicPr>
                      <a:picLocks noChangeAspect="1" noChangeArrowheads="1"/>
                    </pic:cNvPicPr>
                  </pic:nvPicPr>
                  <pic:blipFill>
                    <a:blip r:embed="rId15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1D43CEC7" wp14:editId="02890426">
            <wp:extent cx="6179820" cy="7993380"/>
            <wp:effectExtent l="0" t="0" r="0" b="7620"/>
            <wp:docPr id="279" name="Imagen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7"/>
                    <pic:cNvPicPr>
                      <a:picLocks noChangeAspect="1" noChangeArrowheads="1"/>
                    </pic:cNvPicPr>
                  </pic:nvPicPr>
                  <pic:blipFill>
                    <a:blip r:embed="rId15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2FD259C1" wp14:editId="5CF2B9BB">
            <wp:extent cx="6179820" cy="7993380"/>
            <wp:effectExtent l="0" t="0" r="0" b="7620"/>
            <wp:docPr id="280" name="Imagen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8"/>
                    <pic:cNvPicPr>
                      <a:picLocks noChangeAspect="1" noChangeArrowheads="1"/>
                    </pic:cNvPicPr>
                  </pic:nvPicPr>
                  <pic:blipFill>
                    <a:blip r:embed="rId15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4B991F31" wp14:editId="0AAA4093">
            <wp:extent cx="6179820" cy="7993380"/>
            <wp:effectExtent l="0" t="0" r="0" b="7620"/>
            <wp:docPr id="281" name="Imagen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9"/>
                    <pic:cNvPicPr>
                      <a:picLocks noChangeAspect="1" noChangeArrowheads="1"/>
                    </pic:cNvPicPr>
                  </pic:nvPicPr>
                  <pic:blipFill>
                    <a:blip r:embed="rId15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72BD5D8C" wp14:editId="019BD54B">
            <wp:extent cx="6179820" cy="7993380"/>
            <wp:effectExtent l="0" t="0" r="0" b="7620"/>
            <wp:docPr id="282" name="Imagen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0"/>
                    <pic:cNvPicPr>
                      <a:picLocks noChangeAspect="1" noChangeArrowheads="1"/>
                    </pic:cNvPicPr>
                  </pic:nvPicPr>
                  <pic:blipFill>
                    <a:blip r:embed="rId15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1B5C58B6" wp14:editId="35CB8CCA">
            <wp:extent cx="6179820" cy="7993380"/>
            <wp:effectExtent l="0" t="0" r="0" b="7620"/>
            <wp:docPr id="283" name="Imagen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1"/>
                    <pic:cNvPicPr>
                      <a:picLocks noChangeAspect="1" noChangeArrowheads="1"/>
                    </pic:cNvPicPr>
                  </pic:nvPicPr>
                  <pic:blipFill>
                    <a:blip r:embed="rId16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1CA46E6D" wp14:editId="5E6C5B74">
            <wp:extent cx="6179820" cy="7993380"/>
            <wp:effectExtent l="0" t="0" r="0" b="7620"/>
            <wp:docPr id="284" name="Imagen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2"/>
                    <pic:cNvPicPr>
                      <a:picLocks noChangeAspect="1" noChangeArrowheads="1"/>
                    </pic:cNvPicPr>
                  </pic:nvPicPr>
                  <pic:blipFill>
                    <a:blip r:embed="rId16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72D58C89" wp14:editId="52D42ABC">
            <wp:extent cx="6179820" cy="7993380"/>
            <wp:effectExtent l="0" t="0" r="0" b="7620"/>
            <wp:docPr id="285" name="Imagen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3"/>
                    <pic:cNvPicPr>
                      <a:picLocks noChangeAspect="1" noChangeArrowheads="1"/>
                    </pic:cNvPicPr>
                  </pic:nvPicPr>
                  <pic:blipFill>
                    <a:blip r:embed="rId16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408FD556" wp14:editId="453B2332">
            <wp:extent cx="6179820" cy="7993380"/>
            <wp:effectExtent l="0" t="0" r="0" b="7620"/>
            <wp:docPr id="286" name="Imagen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4"/>
                    <pic:cNvPicPr>
                      <a:picLocks noChangeAspect="1" noChangeArrowheads="1"/>
                    </pic:cNvPicPr>
                  </pic:nvPicPr>
                  <pic:blipFill>
                    <a:blip r:embed="rId16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08DD3941" wp14:editId="6CA3C55A">
            <wp:extent cx="6179820" cy="7993380"/>
            <wp:effectExtent l="0" t="0" r="0" b="7620"/>
            <wp:docPr id="287" name="Imagen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5"/>
                    <pic:cNvPicPr>
                      <a:picLocks noChangeAspect="1" noChangeArrowheads="1"/>
                    </pic:cNvPicPr>
                  </pic:nvPicPr>
                  <pic:blipFill>
                    <a:blip r:embed="rId16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714B8D1A" wp14:editId="5904EFFB">
            <wp:extent cx="6179820" cy="7993380"/>
            <wp:effectExtent l="0" t="0" r="0" b="7620"/>
            <wp:docPr id="288" name="Imagen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6"/>
                    <pic:cNvPicPr>
                      <a:picLocks noChangeAspect="1" noChangeArrowheads="1"/>
                    </pic:cNvPicPr>
                  </pic:nvPicPr>
                  <pic:blipFill>
                    <a:blip r:embed="rId16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6C0FA1A4" wp14:editId="2F27B56A">
            <wp:extent cx="6179820" cy="7993380"/>
            <wp:effectExtent l="0" t="0" r="0" b="7620"/>
            <wp:docPr id="289" name="Imagen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7"/>
                    <pic:cNvPicPr>
                      <a:picLocks noChangeAspect="1" noChangeArrowheads="1"/>
                    </pic:cNvPicPr>
                  </pic:nvPicPr>
                  <pic:blipFill>
                    <a:blip r:embed="rId16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7F263E3B" wp14:editId="2A5F646A">
            <wp:extent cx="6179820" cy="7993380"/>
            <wp:effectExtent l="0" t="0" r="0" b="7620"/>
            <wp:docPr id="290" name="Imagen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8"/>
                    <pic:cNvPicPr>
                      <a:picLocks noChangeAspect="1" noChangeArrowheads="1"/>
                    </pic:cNvPicPr>
                  </pic:nvPicPr>
                  <pic:blipFill>
                    <a:blip r:embed="rId16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0B9F82DF" wp14:editId="6A03CFCE">
            <wp:extent cx="6179820" cy="7993380"/>
            <wp:effectExtent l="0" t="0" r="0" b="7620"/>
            <wp:docPr id="386" name="Imagen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9"/>
                    <pic:cNvPicPr>
                      <a:picLocks noChangeAspect="1" noChangeArrowheads="1"/>
                    </pic:cNvPicPr>
                  </pic:nvPicPr>
                  <pic:blipFill>
                    <a:blip r:embed="rId16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54957137" wp14:editId="6C337CA5">
            <wp:extent cx="6179820" cy="7993380"/>
            <wp:effectExtent l="0" t="0" r="0" b="7620"/>
            <wp:docPr id="387" name="Imagen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0"/>
                    <pic:cNvPicPr>
                      <a:picLocks noChangeAspect="1" noChangeArrowheads="1"/>
                    </pic:cNvPicPr>
                  </pic:nvPicPr>
                  <pic:blipFill>
                    <a:blip r:embed="rId16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6E2D8D4B" wp14:editId="1FC1D785">
            <wp:extent cx="6179820" cy="7993380"/>
            <wp:effectExtent l="0" t="0" r="0" b="7620"/>
            <wp:docPr id="388" name="Imagen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1"/>
                    <pic:cNvPicPr>
                      <a:picLocks noChangeAspect="1" noChangeArrowheads="1"/>
                    </pic:cNvPicPr>
                  </pic:nvPicPr>
                  <pic:blipFill>
                    <a:blip r:embed="rId17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65FE15C7" wp14:editId="6F14C89A">
            <wp:extent cx="6179820" cy="7993380"/>
            <wp:effectExtent l="0" t="0" r="0" b="7620"/>
            <wp:docPr id="389" name="Imagen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2"/>
                    <pic:cNvPicPr>
                      <a:picLocks noChangeAspect="1" noChangeArrowheads="1"/>
                    </pic:cNvPicPr>
                  </pic:nvPicPr>
                  <pic:blipFill>
                    <a:blip r:embed="rId17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0F00A69E" wp14:editId="27B56780">
            <wp:extent cx="6179820" cy="7993380"/>
            <wp:effectExtent l="0" t="0" r="0" b="7620"/>
            <wp:docPr id="390" name="Imagen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3"/>
                    <pic:cNvPicPr>
                      <a:picLocks noChangeAspect="1" noChangeArrowheads="1"/>
                    </pic:cNvPicPr>
                  </pic:nvPicPr>
                  <pic:blipFill>
                    <a:blip r:embed="rId17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34444A8B" wp14:editId="408A5D3C">
            <wp:extent cx="6179820" cy="7993380"/>
            <wp:effectExtent l="0" t="0" r="0" b="7620"/>
            <wp:docPr id="391" name="Imagen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4"/>
                    <pic:cNvPicPr>
                      <a:picLocks noChangeAspect="1" noChangeArrowheads="1"/>
                    </pic:cNvPicPr>
                  </pic:nvPicPr>
                  <pic:blipFill>
                    <a:blip r:embed="rId17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32ACBF37" wp14:editId="596356EB">
            <wp:extent cx="6179820" cy="7993380"/>
            <wp:effectExtent l="0" t="0" r="0" b="7620"/>
            <wp:docPr id="392" name="Imagen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5"/>
                    <pic:cNvPicPr>
                      <a:picLocks noChangeAspect="1" noChangeArrowheads="1"/>
                    </pic:cNvPicPr>
                  </pic:nvPicPr>
                  <pic:blipFill>
                    <a:blip r:embed="rId17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2F507391" wp14:editId="45904276">
            <wp:extent cx="6179820" cy="7993380"/>
            <wp:effectExtent l="0" t="0" r="0" b="7620"/>
            <wp:docPr id="393" name="Imagen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6"/>
                    <pic:cNvPicPr>
                      <a:picLocks noChangeAspect="1" noChangeArrowheads="1"/>
                    </pic:cNvPicPr>
                  </pic:nvPicPr>
                  <pic:blipFill>
                    <a:blip r:embed="rId17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2946EB19" wp14:editId="64D4C149">
            <wp:extent cx="6179820" cy="7993380"/>
            <wp:effectExtent l="0" t="0" r="0" b="7620"/>
            <wp:docPr id="394" name="Imagen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7"/>
                    <pic:cNvPicPr>
                      <a:picLocks noChangeAspect="1" noChangeArrowheads="1"/>
                    </pic:cNvPicPr>
                  </pic:nvPicPr>
                  <pic:blipFill>
                    <a:blip r:embed="rId17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68EE33CB" wp14:editId="76A4490A">
            <wp:extent cx="6179820" cy="7993380"/>
            <wp:effectExtent l="0" t="0" r="0" b="7620"/>
            <wp:docPr id="395" name="Imagen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8"/>
                    <pic:cNvPicPr>
                      <a:picLocks noChangeAspect="1" noChangeArrowheads="1"/>
                    </pic:cNvPicPr>
                  </pic:nvPicPr>
                  <pic:blipFill>
                    <a:blip r:embed="rId17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3642E54D" wp14:editId="732FEDD2">
            <wp:extent cx="6179820" cy="7993380"/>
            <wp:effectExtent l="0" t="0" r="0" b="7620"/>
            <wp:docPr id="396" name="Imagen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9"/>
                    <pic:cNvPicPr>
                      <a:picLocks noChangeAspect="1" noChangeArrowheads="1"/>
                    </pic:cNvPicPr>
                  </pic:nvPicPr>
                  <pic:blipFill>
                    <a:blip r:embed="rId17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689E76CD" wp14:editId="77C9E308">
            <wp:extent cx="6179820" cy="7993380"/>
            <wp:effectExtent l="0" t="0" r="0" b="7620"/>
            <wp:docPr id="397" name="Imagen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0"/>
                    <pic:cNvPicPr>
                      <a:picLocks noChangeAspect="1" noChangeArrowheads="1"/>
                    </pic:cNvPicPr>
                  </pic:nvPicPr>
                  <pic:blipFill>
                    <a:blip r:embed="rId17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59966C48" wp14:editId="487C47F5">
            <wp:extent cx="6179820" cy="7993380"/>
            <wp:effectExtent l="0" t="0" r="0" b="7620"/>
            <wp:docPr id="398" name="Imagen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1"/>
                    <pic:cNvPicPr>
                      <a:picLocks noChangeAspect="1" noChangeArrowheads="1"/>
                    </pic:cNvPicPr>
                  </pic:nvPicPr>
                  <pic:blipFill>
                    <a:blip r:embed="rId18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42ABC0D6" wp14:editId="0C79976C">
            <wp:extent cx="6179820" cy="7993380"/>
            <wp:effectExtent l="0" t="0" r="0" b="7620"/>
            <wp:docPr id="399" name="Imagen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2"/>
                    <pic:cNvPicPr>
                      <a:picLocks noChangeAspect="1" noChangeArrowheads="1"/>
                    </pic:cNvPicPr>
                  </pic:nvPicPr>
                  <pic:blipFill>
                    <a:blip r:embed="rId18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7179223E" wp14:editId="7723A242">
            <wp:extent cx="6179820" cy="7993380"/>
            <wp:effectExtent l="0" t="0" r="0" b="7620"/>
            <wp:docPr id="400" name="Imagen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3"/>
                    <pic:cNvPicPr>
                      <a:picLocks noChangeAspect="1" noChangeArrowheads="1"/>
                    </pic:cNvPicPr>
                  </pic:nvPicPr>
                  <pic:blipFill>
                    <a:blip r:embed="rId18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1EA7F15E" wp14:editId="4F3795CF">
            <wp:extent cx="6179820" cy="7993380"/>
            <wp:effectExtent l="0" t="0" r="0" b="7620"/>
            <wp:docPr id="401" name="Imagen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4"/>
                    <pic:cNvPicPr>
                      <a:picLocks noChangeAspect="1" noChangeArrowheads="1"/>
                    </pic:cNvPicPr>
                  </pic:nvPicPr>
                  <pic:blipFill>
                    <a:blip r:embed="rId18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14965D29" wp14:editId="0F01BD68">
            <wp:extent cx="6179820" cy="7993380"/>
            <wp:effectExtent l="0" t="0" r="0" b="7620"/>
            <wp:docPr id="402" name="Imagen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5"/>
                    <pic:cNvPicPr>
                      <a:picLocks noChangeAspect="1" noChangeArrowheads="1"/>
                    </pic:cNvPicPr>
                  </pic:nvPicPr>
                  <pic:blipFill>
                    <a:blip r:embed="rId18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2634D579" wp14:editId="4CB672BF">
            <wp:extent cx="6179820" cy="7993380"/>
            <wp:effectExtent l="0" t="0" r="0" b="7620"/>
            <wp:docPr id="403" name="Imagen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6"/>
                    <pic:cNvPicPr>
                      <a:picLocks noChangeAspect="1" noChangeArrowheads="1"/>
                    </pic:cNvPicPr>
                  </pic:nvPicPr>
                  <pic:blipFill>
                    <a:blip r:embed="rId18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6E2F0EDC" wp14:editId="30C24349">
            <wp:extent cx="6179820" cy="7993380"/>
            <wp:effectExtent l="0" t="0" r="0" b="7620"/>
            <wp:docPr id="404" name="Imagen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7"/>
                    <pic:cNvPicPr>
                      <a:picLocks noChangeAspect="1" noChangeArrowheads="1"/>
                    </pic:cNvPicPr>
                  </pic:nvPicPr>
                  <pic:blipFill>
                    <a:blip r:embed="rId18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1140DC2F" wp14:editId="761B3FE6">
            <wp:extent cx="6179820" cy="7993380"/>
            <wp:effectExtent l="0" t="0" r="0" b="7620"/>
            <wp:docPr id="405" name="Imagen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8"/>
                    <pic:cNvPicPr>
                      <a:picLocks noChangeAspect="1" noChangeArrowheads="1"/>
                    </pic:cNvPicPr>
                  </pic:nvPicPr>
                  <pic:blipFill>
                    <a:blip r:embed="rId18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2945B8F4" wp14:editId="0028508F">
            <wp:extent cx="6179820" cy="7993380"/>
            <wp:effectExtent l="0" t="0" r="0" b="7620"/>
            <wp:docPr id="406" name="Imagen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9"/>
                    <pic:cNvPicPr>
                      <a:picLocks noChangeAspect="1" noChangeArrowheads="1"/>
                    </pic:cNvPicPr>
                  </pic:nvPicPr>
                  <pic:blipFill>
                    <a:blip r:embed="rId18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50F7FC70" wp14:editId="77588F0D">
            <wp:extent cx="6179820" cy="7993380"/>
            <wp:effectExtent l="0" t="0" r="0" b="7620"/>
            <wp:docPr id="407" name="Imagen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0"/>
                    <pic:cNvPicPr>
                      <a:picLocks noChangeAspect="1" noChangeArrowheads="1"/>
                    </pic:cNvPicPr>
                  </pic:nvPicPr>
                  <pic:blipFill>
                    <a:blip r:embed="rId18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7517A262" wp14:editId="0C7211A7">
            <wp:extent cx="6179820" cy="7993380"/>
            <wp:effectExtent l="0" t="0" r="0" b="7620"/>
            <wp:docPr id="408" name="Imagen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1"/>
                    <pic:cNvPicPr>
                      <a:picLocks noChangeAspect="1" noChangeArrowheads="1"/>
                    </pic:cNvPicPr>
                  </pic:nvPicPr>
                  <pic:blipFill>
                    <a:blip r:embed="rId19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4A8643CA" wp14:editId="4F096825">
            <wp:extent cx="6179820" cy="7993380"/>
            <wp:effectExtent l="0" t="0" r="0" b="7620"/>
            <wp:docPr id="409" name="Imagen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2"/>
                    <pic:cNvPicPr>
                      <a:picLocks noChangeAspect="1" noChangeArrowheads="1"/>
                    </pic:cNvPicPr>
                  </pic:nvPicPr>
                  <pic:blipFill>
                    <a:blip r:embed="rId19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046AEFD3" wp14:editId="22466D37">
            <wp:extent cx="6179820" cy="7993380"/>
            <wp:effectExtent l="0" t="0" r="0" b="7620"/>
            <wp:docPr id="410" name="Imagen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3"/>
                    <pic:cNvPicPr>
                      <a:picLocks noChangeAspect="1" noChangeArrowheads="1"/>
                    </pic:cNvPicPr>
                  </pic:nvPicPr>
                  <pic:blipFill>
                    <a:blip r:embed="rId19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3D512D06" wp14:editId="60EBC478">
            <wp:extent cx="6179820" cy="7993380"/>
            <wp:effectExtent l="0" t="0" r="0" b="7620"/>
            <wp:docPr id="411" name="Imagen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4"/>
                    <pic:cNvPicPr>
                      <a:picLocks noChangeAspect="1" noChangeArrowheads="1"/>
                    </pic:cNvPicPr>
                  </pic:nvPicPr>
                  <pic:blipFill>
                    <a:blip r:embed="rId19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19F96A4A" wp14:editId="0BB4C727">
            <wp:extent cx="6179820" cy="7993380"/>
            <wp:effectExtent l="0" t="0" r="0" b="7620"/>
            <wp:docPr id="412" name="Imagen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5"/>
                    <pic:cNvPicPr>
                      <a:picLocks noChangeAspect="1" noChangeArrowheads="1"/>
                    </pic:cNvPicPr>
                  </pic:nvPicPr>
                  <pic:blipFill>
                    <a:blip r:embed="rId19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2E7EC97D" wp14:editId="69652ADC">
            <wp:extent cx="6179820" cy="7993380"/>
            <wp:effectExtent l="0" t="0" r="0" b="7620"/>
            <wp:docPr id="413" name="Imagen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6"/>
                    <pic:cNvPicPr>
                      <a:picLocks noChangeAspect="1" noChangeArrowheads="1"/>
                    </pic:cNvPicPr>
                  </pic:nvPicPr>
                  <pic:blipFill>
                    <a:blip r:embed="rId19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0F555F32" wp14:editId="5EE0A687">
            <wp:extent cx="6179820" cy="7993380"/>
            <wp:effectExtent l="0" t="0" r="0" b="7620"/>
            <wp:docPr id="414" name="Imagen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7"/>
                    <pic:cNvPicPr>
                      <a:picLocks noChangeAspect="1" noChangeArrowheads="1"/>
                    </pic:cNvPicPr>
                  </pic:nvPicPr>
                  <pic:blipFill>
                    <a:blip r:embed="rId19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006D0A6B" wp14:editId="457E2FD1">
            <wp:extent cx="6179820" cy="7993380"/>
            <wp:effectExtent l="0" t="0" r="0" b="7620"/>
            <wp:docPr id="415" name="Imagen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8"/>
                    <pic:cNvPicPr>
                      <a:picLocks noChangeAspect="1" noChangeArrowheads="1"/>
                    </pic:cNvPicPr>
                  </pic:nvPicPr>
                  <pic:blipFill>
                    <a:blip r:embed="rId19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118B96B5" wp14:editId="1DCB3318">
            <wp:extent cx="6179820" cy="7993380"/>
            <wp:effectExtent l="0" t="0" r="0" b="7620"/>
            <wp:docPr id="416" name="Imagen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9"/>
                    <pic:cNvPicPr>
                      <a:picLocks noChangeAspect="1" noChangeArrowheads="1"/>
                    </pic:cNvPicPr>
                  </pic:nvPicPr>
                  <pic:blipFill>
                    <a:blip r:embed="rId19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5A2A674D" wp14:editId="50055D11">
            <wp:extent cx="6179820" cy="7993380"/>
            <wp:effectExtent l="0" t="0" r="0" b="7620"/>
            <wp:docPr id="417" name="Imagen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0"/>
                    <pic:cNvPicPr>
                      <a:picLocks noChangeAspect="1" noChangeArrowheads="1"/>
                    </pic:cNvPicPr>
                  </pic:nvPicPr>
                  <pic:blipFill>
                    <a:blip r:embed="rId19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0D84F7D6" wp14:editId="5BEFD164">
            <wp:extent cx="6179820" cy="7993380"/>
            <wp:effectExtent l="0" t="0" r="0" b="7620"/>
            <wp:docPr id="418" name="Imagen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1"/>
                    <pic:cNvPicPr>
                      <a:picLocks noChangeAspect="1" noChangeArrowheads="1"/>
                    </pic:cNvPicPr>
                  </pic:nvPicPr>
                  <pic:blipFill>
                    <a:blip r:embed="rId20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1EB097B2" wp14:editId="07F5DD8D">
            <wp:extent cx="6179820" cy="7993380"/>
            <wp:effectExtent l="0" t="0" r="0" b="7620"/>
            <wp:docPr id="419" name="Imagen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2"/>
                    <pic:cNvPicPr>
                      <a:picLocks noChangeAspect="1" noChangeArrowheads="1"/>
                    </pic:cNvPicPr>
                  </pic:nvPicPr>
                  <pic:blipFill>
                    <a:blip r:embed="rId20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4A85F1A4" wp14:editId="3C7128D5">
            <wp:extent cx="6179820" cy="7993380"/>
            <wp:effectExtent l="0" t="0" r="0" b="7620"/>
            <wp:docPr id="420" name="Imagen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3"/>
                    <pic:cNvPicPr>
                      <a:picLocks noChangeAspect="1" noChangeArrowheads="1"/>
                    </pic:cNvPicPr>
                  </pic:nvPicPr>
                  <pic:blipFill>
                    <a:blip r:embed="rId20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2D77D2AF" wp14:editId="2F969AAF">
            <wp:extent cx="6179820" cy="7993380"/>
            <wp:effectExtent l="0" t="0" r="0" b="7620"/>
            <wp:docPr id="421" name="Imagen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4"/>
                    <pic:cNvPicPr>
                      <a:picLocks noChangeAspect="1" noChangeArrowheads="1"/>
                    </pic:cNvPicPr>
                  </pic:nvPicPr>
                  <pic:blipFill>
                    <a:blip r:embed="rId20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38891F62" wp14:editId="1575716C">
            <wp:extent cx="6179820" cy="7993380"/>
            <wp:effectExtent l="0" t="0" r="0" b="7620"/>
            <wp:docPr id="422" name="Imagen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5"/>
                    <pic:cNvPicPr>
                      <a:picLocks noChangeAspect="1" noChangeArrowheads="1"/>
                    </pic:cNvPicPr>
                  </pic:nvPicPr>
                  <pic:blipFill>
                    <a:blip r:embed="rId20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307EE69D" wp14:editId="758C4C14">
            <wp:extent cx="6179820" cy="7993380"/>
            <wp:effectExtent l="0" t="0" r="0" b="7620"/>
            <wp:docPr id="423" name="Imagen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6"/>
                    <pic:cNvPicPr>
                      <a:picLocks noChangeAspect="1" noChangeArrowheads="1"/>
                    </pic:cNvPicPr>
                  </pic:nvPicPr>
                  <pic:blipFill>
                    <a:blip r:embed="rId20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7C98CDDC" wp14:editId="41A5EFFB">
            <wp:extent cx="6179820" cy="7993380"/>
            <wp:effectExtent l="0" t="0" r="0" b="7620"/>
            <wp:docPr id="424" name="Imagen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7"/>
                    <pic:cNvPicPr>
                      <a:picLocks noChangeAspect="1" noChangeArrowheads="1"/>
                    </pic:cNvPicPr>
                  </pic:nvPicPr>
                  <pic:blipFill>
                    <a:blip r:embed="rId20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39FC69E2" wp14:editId="51998884">
            <wp:extent cx="6179820" cy="7993380"/>
            <wp:effectExtent l="0" t="0" r="0" b="7620"/>
            <wp:docPr id="425" name="Imagen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8"/>
                    <pic:cNvPicPr>
                      <a:picLocks noChangeAspect="1" noChangeArrowheads="1"/>
                    </pic:cNvPicPr>
                  </pic:nvPicPr>
                  <pic:blipFill>
                    <a:blip r:embed="rId20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49F2FCC2" wp14:editId="57D619BF">
            <wp:extent cx="6179820" cy="7993380"/>
            <wp:effectExtent l="0" t="0" r="0" b="7620"/>
            <wp:docPr id="426" name="Imagen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9"/>
                    <pic:cNvPicPr>
                      <a:picLocks noChangeAspect="1" noChangeArrowheads="1"/>
                    </pic:cNvPicPr>
                  </pic:nvPicPr>
                  <pic:blipFill>
                    <a:blip r:embed="rId20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57F05283" wp14:editId="54008641">
            <wp:extent cx="6179820" cy="7993380"/>
            <wp:effectExtent l="0" t="0" r="0" b="7620"/>
            <wp:docPr id="427" name="Imagen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0"/>
                    <pic:cNvPicPr>
                      <a:picLocks noChangeAspect="1" noChangeArrowheads="1"/>
                    </pic:cNvPicPr>
                  </pic:nvPicPr>
                  <pic:blipFill>
                    <a:blip r:embed="rId20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6EA9FFE1" wp14:editId="6B619116">
            <wp:extent cx="6179820" cy="7993380"/>
            <wp:effectExtent l="0" t="0" r="0" b="7620"/>
            <wp:docPr id="428" name="Imagen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1"/>
                    <pic:cNvPicPr>
                      <a:picLocks noChangeAspect="1" noChangeArrowheads="1"/>
                    </pic:cNvPicPr>
                  </pic:nvPicPr>
                  <pic:blipFill>
                    <a:blip r:embed="rId2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3EE86BBA" wp14:editId="48FA6B0B">
            <wp:extent cx="6179820" cy="7993380"/>
            <wp:effectExtent l="0" t="0" r="0" b="7620"/>
            <wp:docPr id="429" name="Imagen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2"/>
                    <pic:cNvPicPr>
                      <a:picLocks noChangeAspect="1" noChangeArrowheads="1"/>
                    </pic:cNvPicPr>
                  </pic:nvPicPr>
                  <pic:blipFill>
                    <a:blip r:embed="rId2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6720CC7B" wp14:editId="3858A9A6">
            <wp:extent cx="6179820" cy="7993380"/>
            <wp:effectExtent l="0" t="0" r="0" b="7620"/>
            <wp:docPr id="430" name="Imagen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3"/>
                    <pic:cNvPicPr>
                      <a:picLocks noChangeAspect="1" noChangeArrowheads="1"/>
                    </pic:cNvPicPr>
                  </pic:nvPicPr>
                  <pic:blipFill>
                    <a:blip r:embed="rId2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794CF724" wp14:editId="2617C8C5">
            <wp:extent cx="6179820" cy="7993380"/>
            <wp:effectExtent l="0" t="0" r="0" b="7620"/>
            <wp:docPr id="431" name="Imagen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4"/>
                    <pic:cNvPicPr>
                      <a:picLocks noChangeAspect="1" noChangeArrowheads="1"/>
                    </pic:cNvPicPr>
                  </pic:nvPicPr>
                  <pic:blipFill>
                    <a:blip r:embed="rId2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0F5525BD" wp14:editId="266F749A">
            <wp:extent cx="6179820" cy="7993380"/>
            <wp:effectExtent l="0" t="0" r="0" b="7620"/>
            <wp:docPr id="432" name="Imagen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5"/>
                    <pic:cNvPicPr>
                      <a:picLocks noChangeAspect="1" noChangeArrowheads="1"/>
                    </pic:cNvPicPr>
                  </pic:nvPicPr>
                  <pic:blipFill>
                    <a:blip r:embed="rId2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lang w:val="es-MX" w:eastAsia="es-MX"/>
        </w:rPr>
        <w:lastRenderedPageBreak/>
        <w:drawing>
          <wp:inline distT="0" distB="0" distL="0" distR="0" wp14:anchorId="34100A89" wp14:editId="15ED96FC">
            <wp:extent cx="6179820" cy="7993380"/>
            <wp:effectExtent l="0" t="0" r="0" b="7620"/>
            <wp:docPr id="433" name="Imagen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2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57AE80" w14:textId="77777777" w:rsidR="0066724A" w:rsidRDefault="0066724A">
      <w:pPr>
        <w:ind w:right="-41"/>
        <w:jc w:val="center"/>
        <w:rPr>
          <w:bCs/>
          <w:lang w:val="es-MX"/>
        </w:rPr>
      </w:pPr>
    </w:p>
    <w:p w14:paraId="1DFD668C" w14:textId="77777777" w:rsidR="00C06DDD" w:rsidRPr="005B04C3" w:rsidRDefault="00C06DDD" w:rsidP="000B2DB7">
      <w:pPr>
        <w:ind w:right="-41"/>
        <w:jc w:val="center"/>
        <w:rPr>
          <w:bCs/>
          <w:lang w:val="es-MX"/>
        </w:rPr>
      </w:pPr>
    </w:p>
    <w:p w14:paraId="672BBD98" w14:textId="77777777" w:rsidR="002337E6" w:rsidRDefault="002337E6" w:rsidP="00C35830">
      <w:pPr>
        <w:ind w:right="-41"/>
        <w:jc w:val="center"/>
        <w:rPr>
          <w:b/>
          <w:lang w:val="es-MX"/>
        </w:rPr>
      </w:pPr>
    </w:p>
    <w:p w14:paraId="61ECE3E1" w14:textId="6F597452" w:rsidR="000A6588" w:rsidRDefault="000A6588" w:rsidP="000A6588">
      <w:pPr>
        <w:ind w:right="-41"/>
        <w:jc w:val="center"/>
        <w:rPr>
          <w:lang w:val="es-MX"/>
        </w:rPr>
      </w:pPr>
      <w:r w:rsidRPr="005B04C3">
        <w:rPr>
          <w:b/>
        </w:rPr>
        <w:lastRenderedPageBreak/>
        <w:t>Anexo F: DLH HOLDINGS CORP.</w:t>
      </w:r>
      <w:r w:rsidRPr="005B04C3">
        <w:t xml:space="preserve"> con </w:t>
      </w:r>
      <w:r w:rsidRPr="005B04C3">
        <w:rPr>
          <w:b/>
        </w:rPr>
        <w:t>ARCH FLORIDA, LLC</w:t>
      </w:r>
      <w:r w:rsidRPr="005B04C3">
        <w:t xml:space="preserve">. </w:t>
      </w:r>
      <w:r w:rsidRPr="005B04C3">
        <w:rPr>
          <w:lang w:val="es-MX"/>
        </w:rPr>
        <w:t>Reconociendo actividades desde el 31 de agosto del 2022 hasta el 30 de agosto del 2023.</w:t>
      </w:r>
    </w:p>
    <w:p w14:paraId="75DDDE7F" w14:textId="25F2131F" w:rsidR="008A2055" w:rsidRDefault="00A0341E">
      <w:pPr>
        <w:ind w:right="-41"/>
        <w:jc w:val="center"/>
        <w:rPr>
          <w:rFonts w:cs="Arial"/>
          <w:lang w:val="es-MX"/>
        </w:rPr>
      </w:pPr>
      <w:r>
        <w:rPr>
          <w:rFonts w:cs="Arial"/>
          <w:noProof/>
          <w:lang w:val="es-MX" w:eastAsia="es-MX"/>
        </w:rPr>
        <w:drawing>
          <wp:inline distT="0" distB="0" distL="0" distR="0" wp14:anchorId="2FCF4471" wp14:editId="64F9E170">
            <wp:extent cx="6182995" cy="7994650"/>
            <wp:effectExtent l="0" t="0" r="8255" b="6350"/>
            <wp:docPr id="443" name="Imagen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6"/>
                    <pic:cNvPicPr>
                      <a:picLocks noChangeAspect="1" noChangeArrowheads="1"/>
                    </pic:cNvPicPr>
                  </pic:nvPicPr>
                  <pic:blipFill>
                    <a:blip r:embed="rId2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995" cy="799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lang w:val="es-MX" w:eastAsia="es-MX"/>
        </w:rPr>
        <w:lastRenderedPageBreak/>
        <w:drawing>
          <wp:inline distT="0" distB="0" distL="0" distR="0" wp14:anchorId="60D4EC08" wp14:editId="5DA24019">
            <wp:extent cx="6182995" cy="7994650"/>
            <wp:effectExtent l="0" t="0" r="8255" b="6350"/>
            <wp:docPr id="444" name="Imagen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7"/>
                    <pic:cNvPicPr>
                      <a:picLocks noChangeAspect="1" noChangeArrowheads="1"/>
                    </pic:cNvPicPr>
                  </pic:nvPicPr>
                  <pic:blipFill>
                    <a:blip r:embed="rId2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995" cy="799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lang w:val="es-MX" w:eastAsia="es-MX"/>
        </w:rPr>
        <w:lastRenderedPageBreak/>
        <w:drawing>
          <wp:inline distT="0" distB="0" distL="0" distR="0" wp14:anchorId="19DD8786" wp14:editId="09CDDCBD">
            <wp:extent cx="6182995" cy="7994650"/>
            <wp:effectExtent l="0" t="0" r="8255" b="6350"/>
            <wp:docPr id="445" name="Imagen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8"/>
                    <pic:cNvPicPr>
                      <a:picLocks noChangeAspect="1" noChangeArrowheads="1"/>
                    </pic:cNvPicPr>
                  </pic:nvPicPr>
                  <pic:blipFill>
                    <a:blip r:embed="rId2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995" cy="799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lang w:val="es-MX" w:eastAsia="es-MX"/>
        </w:rPr>
        <w:lastRenderedPageBreak/>
        <w:drawing>
          <wp:inline distT="0" distB="0" distL="0" distR="0" wp14:anchorId="2F8537FA" wp14:editId="477A346A">
            <wp:extent cx="6182995" cy="7994650"/>
            <wp:effectExtent l="0" t="0" r="8255" b="6350"/>
            <wp:docPr id="446" name="Imagen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9"/>
                    <pic:cNvPicPr>
                      <a:picLocks noChangeAspect="1" noChangeArrowheads="1"/>
                    </pic:cNvPicPr>
                  </pic:nvPicPr>
                  <pic:blipFill>
                    <a:blip r:embed="rId2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995" cy="799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lang w:val="es-MX" w:eastAsia="es-MX"/>
        </w:rPr>
        <w:lastRenderedPageBreak/>
        <w:drawing>
          <wp:inline distT="0" distB="0" distL="0" distR="0" wp14:anchorId="0B4D2578" wp14:editId="42BB4926">
            <wp:extent cx="6182995" cy="7994650"/>
            <wp:effectExtent l="0" t="0" r="8255" b="6350"/>
            <wp:docPr id="447" name="Imagen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0"/>
                    <pic:cNvPicPr>
                      <a:picLocks noChangeAspect="1" noChangeArrowheads="1"/>
                    </pic:cNvPicPr>
                  </pic:nvPicPr>
                  <pic:blipFill>
                    <a:blip r:embed="rId2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995" cy="799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189127" w14:textId="77777777" w:rsidR="00E74FDB" w:rsidRPr="005B04C3" w:rsidRDefault="00E74FDB" w:rsidP="000B2DB7">
      <w:pPr>
        <w:ind w:right="-41"/>
        <w:jc w:val="center"/>
        <w:rPr>
          <w:rFonts w:cs="Arial"/>
          <w:lang w:val="es-MX"/>
        </w:rPr>
      </w:pPr>
    </w:p>
    <w:p w14:paraId="0518D228" w14:textId="77777777" w:rsidR="00A0341E" w:rsidRDefault="00A0341E" w:rsidP="000B2DB7">
      <w:pPr>
        <w:ind w:right="-41"/>
        <w:rPr>
          <w:b/>
          <w:lang w:val="es-MX"/>
        </w:rPr>
      </w:pPr>
    </w:p>
    <w:p w14:paraId="5201AF26" w14:textId="77777777" w:rsidR="00A0341E" w:rsidRDefault="00A0341E">
      <w:pPr>
        <w:ind w:right="-41"/>
        <w:jc w:val="center"/>
        <w:rPr>
          <w:b/>
          <w:lang w:val="es-MX"/>
        </w:rPr>
      </w:pPr>
    </w:p>
    <w:p w14:paraId="1C8B3EF5" w14:textId="1167B118" w:rsidR="0052235B" w:rsidRPr="005B04C3" w:rsidRDefault="0052235B" w:rsidP="000B2DB7">
      <w:pPr>
        <w:ind w:right="-41"/>
        <w:jc w:val="center"/>
        <w:rPr>
          <w:rFonts w:cs="Arial"/>
          <w:b/>
          <w:lang w:val="es-MX"/>
        </w:rPr>
      </w:pPr>
      <w:r w:rsidRPr="000A3618">
        <w:rPr>
          <w:b/>
          <w:highlight w:val="yellow"/>
          <w:lang w:val="es-MX"/>
        </w:rPr>
        <w:lastRenderedPageBreak/>
        <w:t xml:space="preserve">Anexo G: </w:t>
      </w:r>
      <w:r w:rsidRPr="000A3618">
        <w:rPr>
          <w:highlight w:val="yellow"/>
          <w:lang w:val="es-MX"/>
        </w:rPr>
        <w:t>Acuerdo entre</w:t>
      </w:r>
      <w:r w:rsidRPr="000A3618">
        <w:rPr>
          <w:b/>
          <w:highlight w:val="yellow"/>
          <w:lang w:val="es-MX"/>
        </w:rPr>
        <w:t xml:space="preserve"> </w:t>
      </w:r>
      <w:r w:rsidRPr="000A3618">
        <w:rPr>
          <w:rFonts w:cs="Arial"/>
          <w:b/>
          <w:highlight w:val="yellow"/>
          <w:lang w:val="es-MX"/>
        </w:rPr>
        <w:t xml:space="preserve">ARCH FLORIDA, LLC. </w:t>
      </w:r>
      <w:r w:rsidRPr="000A3618">
        <w:rPr>
          <w:rFonts w:cs="Arial"/>
          <w:highlight w:val="yellow"/>
          <w:lang w:val="es-MX"/>
        </w:rPr>
        <w:t>y</w:t>
      </w:r>
      <w:r w:rsidRPr="000A3618">
        <w:rPr>
          <w:rFonts w:cs="Arial"/>
          <w:b/>
          <w:highlight w:val="yellow"/>
          <w:lang w:val="es-MX"/>
        </w:rPr>
        <w:t xml:space="preserve"> HEALTH WORKERS, S. DE R.L. DE C.V.</w:t>
      </w:r>
    </w:p>
    <w:p w14:paraId="0CC035B7" w14:textId="3C50B618" w:rsidR="00731024" w:rsidRDefault="008A2055" w:rsidP="00C35830">
      <w:pPr>
        <w:ind w:right="-41"/>
        <w:jc w:val="center"/>
        <w:rPr>
          <w:b/>
          <w:lang w:val="es-MX"/>
        </w:rPr>
      </w:pPr>
      <w:r>
        <w:rPr>
          <w:b/>
          <w:noProof/>
          <w:lang w:val="es-MX" w:eastAsia="es-MX"/>
        </w:rPr>
        <w:drawing>
          <wp:inline distT="0" distB="0" distL="0" distR="0" wp14:anchorId="2CB2B1CC" wp14:editId="57A252C6">
            <wp:extent cx="6182995" cy="7994650"/>
            <wp:effectExtent l="0" t="0" r="8255" b="6350"/>
            <wp:docPr id="438" name="Imagen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1"/>
                    <pic:cNvPicPr>
                      <a:picLocks noChangeAspect="1" noChangeArrowheads="1"/>
                    </pic:cNvPicPr>
                  </pic:nvPicPr>
                  <pic:blipFill>
                    <a:blip r:embed="rId2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995" cy="799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val="es-MX" w:eastAsia="es-MX"/>
        </w:rPr>
        <w:lastRenderedPageBreak/>
        <w:drawing>
          <wp:inline distT="0" distB="0" distL="0" distR="0" wp14:anchorId="4A56D514" wp14:editId="51D10128">
            <wp:extent cx="6182995" cy="7994650"/>
            <wp:effectExtent l="0" t="0" r="8255" b="6350"/>
            <wp:docPr id="439" name="Imagen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2"/>
                    <pic:cNvPicPr>
                      <a:picLocks noChangeAspect="1" noChangeArrowheads="1"/>
                    </pic:cNvPicPr>
                  </pic:nvPicPr>
                  <pic:blipFill>
                    <a:blip r:embed="rId2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995" cy="799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val="es-MX" w:eastAsia="es-MX"/>
        </w:rPr>
        <w:lastRenderedPageBreak/>
        <w:drawing>
          <wp:inline distT="0" distB="0" distL="0" distR="0" wp14:anchorId="7049E56A" wp14:editId="782F8B0E">
            <wp:extent cx="6182995" cy="7994650"/>
            <wp:effectExtent l="0" t="0" r="8255" b="6350"/>
            <wp:docPr id="440" name="Imagen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3"/>
                    <pic:cNvPicPr>
                      <a:picLocks noChangeAspect="1" noChangeArrowheads="1"/>
                    </pic:cNvPicPr>
                  </pic:nvPicPr>
                  <pic:blipFill>
                    <a:blip r:embed="rId2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995" cy="799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val="es-MX" w:eastAsia="es-MX"/>
        </w:rPr>
        <w:lastRenderedPageBreak/>
        <w:drawing>
          <wp:inline distT="0" distB="0" distL="0" distR="0" wp14:anchorId="26C454BF" wp14:editId="00082572">
            <wp:extent cx="6182995" cy="7994650"/>
            <wp:effectExtent l="0" t="0" r="8255" b="6350"/>
            <wp:docPr id="441" name="Imagen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4"/>
                    <pic:cNvPicPr>
                      <a:picLocks noChangeAspect="1" noChangeArrowheads="1"/>
                    </pic:cNvPicPr>
                  </pic:nvPicPr>
                  <pic:blipFill>
                    <a:blip r:embed="rId2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995" cy="799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val="es-MX" w:eastAsia="es-MX"/>
        </w:rPr>
        <w:lastRenderedPageBreak/>
        <w:drawing>
          <wp:inline distT="0" distB="0" distL="0" distR="0" wp14:anchorId="6DB11CC4" wp14:editId="64A8D719">
            <wp:extent cx="6182995" cy="7994650"/>
            <wp:effectExtent l="0" t="0" r="8255" b="6350"/>
            <wp:docPr id="442" name="Imagen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5"/>
                    <pic:cNvPicPr>
                      <a:picLocks noChangeAspect="1" noChangeArrowheads="1"/>
                    </pic:cNvPicPr>
                  </pic:nvPicPr>
                  <pic:blipFill>
                    <a:blip r:embed="rId2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995" cy="799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7788">
        <w:rPr>
          <w:b/>
          <w:noProof/>
          <w:lang w:val="es-MX" w:eastAsia="es-MX"/>
        </w:rPr>
        <w:lastRenderedPageBreak/>
        <w:drawing>
          <wp:inline distT="0" distB="0" distL="0" distR="0" wp14:anchorId="3C9AD4BA" wp14:editId="4E6D2548">
            <wp:extent cx="6182995" cy="7994650"/>
            <wp:effectExtent l="0" t="0" r="8255" b="6350"/>
            <wp:docPr id="434" name="Imagen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7"/>
                    <pic:cNvPicPr>
                      <a:picLocks noChangeAspect="1" noChangeArrowheads="1"/>
                    </pic:cNvPicPr>
                  </pic:nvPicPr>
                  <pic:blipFill>
                    <a:blip r:embed="rId2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995" cy="799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7788">
        <w:rPr>
          <w:b/>
          <w:noProof/>
          <w:lang w:val="es-MX" w:eastAsia="es-MX"/>
        </w:rPr>
        <w:lastRenderedPageBreak/>
        <w:drawing>
          <wp:inline distT="0" distB="0" distL="0" distR="0" wp14:anchorId="19B87842" wp14:editId="7E4DD0B8">
            <wp:extent cx="6182995" cy="7994650"/>
            <wp:effectExtent l="0" t="0" r="8255" b="6350"/>
            <wp:docPr id="435" name="Imagen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8"/>
                    <pic:cNvPicPr>
                      <a:picLocks noChangeAspect="1" noChangeArrowheads="1"/>
                    </pic:cNvPicPr>
                  </pic:nvPicPr>
                  <pic:blipFill>
                    <a:blip r:embed="rId2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995" cy="799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7788">
        <w:rPr>
          <w:b/>
          <w:noProof/>
          <w:lang w:val="es-MX" w:eastAsia="es-MX"/>
        </w:rPr>
        <w:lastRenderedPageBreak/>
        <w:drawing>
          <wp:inline distT="0" distB="0" distL="0" distR="0" wp14:anchorId="00649860" wp14:editId="22B2DE72">
            <wp:extent cx="6182995" cy="7994650"/>
            <wp:effectExtent l="0" t="0" r="8255" b="6350"/>
            <wp:docPr id="436" name="Imagen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9"/>
                    <pic:cNvPicPr>
                      <a:picLocks noChangeAspect="1" noChangeArrowheads="1"/>
                    </pic:cNvPicPr>
                  </pic:nvPicPr>
                  <pic:blipFill>
                    <a:blip r:embed="rId2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995" cy="799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7788">
        <w:rPr>
          <w:b/>
          <w:noProof/>
          <w:lang w:val="es-MX" w:eastAsia="es-MX"/>
        </w:rPr>
        <w:lastRenderedPageBreak/>
        <w:drawing>
          <wp:inline distT="0" distB="0" distL="0" distR="0" wp14:anchorId="0D2322B0" wp14:editId="6489ECDD">
            <wp:extent cx="6182995" cy="7994650"/>
            <wp:effectExtent l="0" t="0" r="8255" b="6350"/>
            <wp:docPr id="437" name="Imagen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0"/>
                    <pic:cNvPicPr>
                      <a:picLocks noChangeAspect="1" noChangeArrowheads="1"/>
                    </pic:cNvPicPr>
                  </pic:nvPicPr>
                  <pic:blipFill>
                    <a:blip r:embed="rId2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995" cy="799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2BA94" w14:textId="77777777" w:rsidR="00731024" w:rsidRDefault="00731024" w:rsidP="00C35830">
      <w:pPr>
        <w:ind w:right="-41"/>
        <w:jc w:val="center"/>
        <w:rPr>
          <w:b/>
          <w:lang w:val="es-MX"/>
        </w:rPr>
      </w:pPr>
    </w:p>
    <w:p w14:paraId="00D72EAB" w14:textId="77777777" w:rsidR="00A0341E" w:rsidRDefault="00A0341E" w:rsidP="00C35830">
      <w:pPr>
        <w:ind w:right="-41"/>
        <w:jc w:val="center"/>
        <w:rPr>
          <w:b/>
          <w:lang w:val="es-MX"/>
        </w:rPr>
      </w:pPr>
    </w:p>
    <w:p w14:paraId="211B2F6B" w14:textId="77777777" w:rsidR="00A0341E" w:rsidRDefault="00A0341E" w:rsidP="00C35830">
      <w:pPr>
        <w:ind w:right="-41"/>
        <w:jc w:val="center"/>
        <w:rPr>
          <w:b/>
          <w:lang w:val="es-MX"/>
        </w:rPr>
      </w:pPr>
    </w:p>
    <w:p w14:paraId="25F45D38" w14:textId="29E1D824" w:rsidR="00496178" w:rsidRPr="005B04C3" w:rsidRDefault="00ED5DE9" w:rsidP="00C35830">
      <w:pPr>
        <w:ind w:right="-41"/>
        <w:jc w:val="center"/>
        <w:rPr>
          <w:b/>
          <w:lang w:val="es-MX"/>
        </w:rPr>
      </w:pPr>
      <w:r w:rsidRPr="005B04C3">
        <w:rPr>
          <w:b/>
          <w:lang w:val="es-MX"/>
        </w:rPr>
        <w:lastRenderedPageBreak/>
        <w:t>Anexo</w:t>
      </w:r>
      <w:r w:rsidRPr="005B04C3">
        <w:rPr>
          <w:b/>
          <w:spacing w:val="-9"/>
          <w:lang w:val="es-MX"/>
        </w:rPr>
        <w:t xml:space="preserve"> </w:t>
      </w:r>
      <w:r w:rsidR="002337E6">
        <w:rPr>
          <w:b/>
          <w:lang w:val="es-MX"/>
        </w:rPr>
        <w:t>H</w:t>
      </w:r>
      <w:r w:rsidRPr="005B04C3">
        <w:rPr>
          <w:b/>
          <w:lang w:val="es-MX"/>
        </w:rPr>
        <w:t>:</w:t>
      </w:r>
      <w:r w:rsidRPr="005B04C3">
        <w:rPr>
          <w:b/>
          <w:spacing w:val="-9"/>
          <w:lang w:val="es-MX"/>
        </w:rPr>
        <w:t xml:space="preserve"> </w:t>
      </w:r>
      <w:r w:rsidRPr="005B04C3">
        <w:rPr>
          <w:b/>
          <w:lang w:val="es-MX"/>
        </w:rPr>
        <w:t>Autorización</w:t>
      </w:r>
      <w:r w:rsidRPr="005B04C3">
        <w:rPr>
          <w:b/>
          <w:spacing w:val="-5"/>
          <w:lang w:val="es-MX"/>
        </w:rPr>
        <w:t xml:space="preserve"> </w:t>
      </w:r>
      <w:r w:rsidRPr="005B04C3">
        <w:rPr>
          <w:b/>
          <w:lang w:val="es-MX"/>
        </w:rPr>
        <w:t>de</w:t>
      </w:r>
      <w:r w:rsidRPr="005B04C3">
        <w:rPr>
          <w:b/>
          <w:spacing w:val="-7"/>
          <w:lang w:val="es-MX"/>
        </w:rPr>
        <w:t xml:space="preserve"> </w:t>
      </w:r>
      <w:r w:rsidRPr="005B04C3">
        <w:rPr>
          <w:b/>
          <w:lang w:val="es-MX"/>
        </w:rPr>
        <w:t>los</w:t>
      </w:r>
      <w:r w:rsidRPr="005B04C3">
        <w:rPr>
          <w:b/>
          <w:spacing w:val="-4"/>
          <w:lang w:val="es-MX"/>
        </w:rPr>
        <w:t xml:space="preserve"> </w:t>
      </w:r>
      <w:r w:rsidRPr="005B04C3">
        <w:rPr>
          <w:b/>
          <w:lang w:val="es-MX"/>
        </w:rPr>
        <w:t>Comités</w:t>
      </w:r>
      <w:r w:rsidRPr="005B04C3">
        <w:rPr>
          <w:b/>
          <w:spacing w:val="-4"/>
          <w:lang w:val="es-MX"/>
        </w:rPr>
        <w:t xml:space="preserve"> </w:t>
      </w:r>
      <w:r w:rsidRPr="005B04C3">
        <w:rPr>
          <w:b/>
          <w:lang w:val="es-MX"/>
        </w:rPr>
        <w:t>Pertinentes.</w:t>
      </w:r>
    </w:p>
    <w:p w14:paraId="09E01946" w14:textId="330D58D3" w:rsidR="008D7468" w:rsidRDefault="00851D15" w:rsidP="00C35830">
      <w:pPr>
        <w:ind w:right="-41"/>
        <w:jc w:val="center"/>
        <w:rPr>
          <w:lang w:val="es-MX"/>
        </w:rPr>
      </w:pPr>
      <w:r>
        <w:rPr>
          <w:noProof/>
          <w:lang w:val="es-MX" w:eastAsia="es-MX"/>
        </w:rPr>
        <w:drawing>
          <wp:inline distT="0" distB="0" distL="0" distR="0" wp14:anchorId="72089179" wp14:editId="2F5E583A">
            <wp:extent cx="5865144" cy="8297839"/>
            <wp:effectExtent l="0" t="0" r="2540" b="8255"/>
            <wp:docPr id="377212939" name="Imagen 105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212939" name="Imagen 105" descr="Texto, Cart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2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007" cy="830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A8EA43" w14:textId="48939768" w:rsidR="008D7468" w:rsidRPr="005B04C3" w:rsidRDefault="008D7468" w:rsidP="00C35830">
      <w:pPr>
        <w:ind w:right="-41"/>
        <w:jc w:val="center"/>
        <w:rPr>
          <w:lang w:val="es-MX"/>
        </w:rPr>
        <w:sectPr w:rsidR="008D746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2D2FD9AB" w14:textId="77777777" w:rsidR="00496178" w:rsidRPr="005B04C3" w:rsidRDefault="00496178" w:rsidP="00C35830">
      <w:pPr>
        <w:pStyle w:val="Textoindependiente"/>
        <w:ind w:right="-41"/>
        <w:rPr>
          <w:b/>
          <w:sz w:val="9"/>
          <w:lang w:val="es-MX"/>
        </w:rPr>
      </w:pPr>
    </w:p>
    <w:p w14:paraId="1FBE39FC" w14:textId="221562EE" w:rsidR="00496178" w:rsidRPr="00C3124D" w:rsidRDefault="00496178" w:rsidP="00C35830">
      <w:pPr>
        <w:pStyle w:val="Textoindependiente"/>
        <w:ind w:right="-41"/>
        <w:rPr>
          <w:sz w:val="20"/>
        </w:rPr>
      </w:pPr>
    </w:p>
    <w:p w14:paraId="5D1258A3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23DF3DA2" w14:textId="29811ADB" w:rsidR="00496178" w:rsidRPr="00C3124D" w:rsidRDefault="00496178" w:rsidP="00C35830">
      <w:pPr>
        <w:pStyle w:val="Textoindependiente"/>
        <w:ind w:right="-41"/>
        <w:rPr>
          <w:sz w:val="20"/>
        </w:rPr>
      </w:pPr>
    </w:p>
    <w:p w14:paraId="54AC7305" w14:textId="5B69F15B" w:rsidR="00496178" w:rsidRPr="00C3124D" w:rsidRDefault="00496178" w:rsidP="00C35830">
      <w:pPr>
        <w:pStyle w:val="Textoindependiente"/>
        <w:ind w:right="-41"/>
        <w:rPr>
          <w:sz w:val="20"/>
        </w:rPr>
      </w:pPr>
    </w:p>
    <w:p w14:paraId="05DEE6EA" w14:textId="77777777" w:rsidR="00A73A46" w:rsidRDefault="00A73A46" w:rsidP="00C35830">
      <w:pPr>
        <w:ind w:right="-41"/>
        <w:rPr>
          <w:sz w:val="20"/>
        </w:rPr>
      </w:pPr>
    </w:p>
    <w:p w14:paraId="76C56F30" w14:textId="12C40ACC" w:rsidR="00A73A46" w:rsidRPr="005B04C3" w:rsidRDefault="00A73A46" w:rsidP="00C35830">
      <w:pPr>
        <w:ind w:right="-41"/>
        <w:rPr>
          <w:sz w:val="20"/>
        </w:rPr>
        <w:sectPr w:rsidR="00A73A46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0F47859E" w14:textId="77777777" w:rsidR="00496178" w:rsidRPr="005B04C3" w:rsidRDefault="00496178" w:rsidP="00C35830">
      <w:pPr>
        <w:pStyle w:val="Textoindependiente"/>
        <w:ind w:right="-41"/>
        <w:rPr>
          <w:b/>
          <w:sz w:val="17"/>
        </w:rPr>
      </w:pPr>
    </w:p>
    <w:p w14:paraId="45DDB792" w14:textId="0AFF7206" w:rsidR="00496178" w:rsidRPr="005B04C3" w:rsidRDefault="00ED5DE9" w:rsidP="00C35830">
      <w:pPr>
        <w:ind w:right="-41"/>
        <w:jc w:val="center"/>
        <w:rPr>
          <w:b/>
        </w:rPr>
      </w:pPr>
      <w:r w:rsidRPr="005B04C3">
        <w:rPr>
          <w:b/>
        </w:rPr>
        <w:t>Anexo</w:t>
      </w:r>
      <w:r w:rsidRPr="005B04C3">
        <w:rPr>
          <w:b/>
          <w:spacing w:val="-10"/>
        </w:rPr>
        <w:t xml:space="preserve"> </w:t>
      </w:r>
      <w:r w:rsidR="003405FA">
        <w:rPr>
          <w:b/>
        </w:rPr>
        <w:t>I</w:t>
      </w:r>
      <w:r w:rsidRPr="005B04C3">
        <w:rPr>
          <w:b/>
        </w:rPr>
        <w:t>:</w:t>
      </w:r>
      <w:r w:rsidRPr="005B04C3">
        <w:rPr>
          <w:b/>
          <w:spacing w:val="-5"/>
        </w:rPr>
        <w:t xml:space="preserve"> </w:t>
      </w:r>
      <w:proofErr w:type="spellStart"/>
      <w:r w:rsidRPr="005B04C3">
        <w:rPr>
          <w:b/>
        </w:rPr>
        <w:t>Consentimiento</w:t>
      </w:r>
      <w:proofErr w:type="spellEnd"/>
      <w:r w:rsidRPr="005B04C3">
        <w:rPr>
          <w:b/>
          <w:spacing w:val="-5"/>
        </w:rPr>
        <w:t xml:space="preserve"> </w:t>
      </w:r>
      <w:proofErr w:type="spellStart"/>
      <w:r w:rsidRPr="005B04C3">
        <w:rPr>
          <w:b/>
        </w:rPr>
        <w:t>Informado</w:t>
      </w:r>
      <w:proofErr w:type="spellEnd"/>
    </w:p>
    <w:p w14:paraId="66ACBA60" w14:textId="6A49FF07" w:rsidR="00496178" w:rsidRDefault="001B15AF" w:rsidP="00C35830">
      <w:pPr>
        <w:ind w:right="-41"/>
        <w:jc w:val="center"/>
      </w:pPr>
      <w:r>
        <w:rPr>
          <w:noProof/>
          <w:lang w:val="es-MX" w:eastAsia="es-MX"/>
        </w:rPr>
        <w:drawing>
          <wp:inline distT="0" distB="0" distL="0" distR="0" wp14:anchorId="33C9A64E" wp14:editId="29ADFFA1">
            <wp:extent cx="5663821" cy="8013013"/>
            <wp:effectExtent l="0" t="0" r="0" b="7620"/>
            <wp:docPr id="538818271" name="Imagen 107" descr="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818271" name="Imagen 107" descr="Text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2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5325" cy="801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D82637" w14:textId="6526977E" w:rsidR="00870889" w:rsidRPr="005B04C3" w:rsidRDefault="001B15AF" w:rsidP="00C35830">
      <w:pPr>
        <w:ind w:right="-41"/>
        <w:jc w:val="center"/>
        <w:sectPr w:rsidR="00870889" w:rsidRPr="005B04C3">
          <w:pgSz w:w="12240" w:h="15840"/>
          <w:pgMar w:top="1260" w:right="980" w:bottom="1020" w:left="1520" w:header="710" w:footer="822" w:gutter="0"/>
          <w:cols w:space="720"/>
        </w:sectPr>
      </w:pPr>
      <w:r>
        <w:rPr>
          <w:noProof/>
          <w:lang w:val="es-MX" w:eastAsia="es-MX"/>
        </w:rPr>
        <w:lastRenderedPageBreak/>
        <w:drawing>
          <wp:inline distT="0" distB="0" distL="0" distR="0" wp14:anchorId="418A0377" wp14:editId="29CC9CF4">
            <wp:extent cx="6087110" cy="8611870"/>
            <wp:effectExtent l="0" t="0" r="8890" b="0"/>
            <wp:docPr id="1853366190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366190" name="Imagen 108"/>
                    <pic:cNvPicPr>
                      <a:picLocks noChangeAspect="1" noChangeArrowheads="1"/>
                    </pic:cNvPicPr>
                  </pic:nvPicPr>
                  <pic:blipFill>
                    <a:blip r:embed="rId2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110" cy="861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12B0AB58" wp14:editId="20564CCA">
            <wp:extent cx="6087110" cy="8611870"/>
            <wp:effectExtent l="0" t="0" r="8890" b="0"/>
            <wp:docPr id="1116287558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2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110" cy="861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5199C7B2" wp14:editId="7C71444E">
            <wp:extent cx="6087110" cy="8611870"/>
            <wp:effectExtent l="0" t="0" r="8890" b="0"/>
            <wp:docPr id="964488045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2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110" cy="861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1C08F63E" wp14:editId="4E67BAAC">
            <wp:extent cx="6087110" cy="8611870"/>
            <wp:effectExtent l="0" t="0" r="8890" b="0"/>
            <wp:docPr id="1252463583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2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110" cy="861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3D1557D7" wp14:editId="347382A5">
            <wp:extent cx="6087110" cy="8611870"/>
            <wp:effectExtent l="0" t="0" r="8890" b="0"/>
            <wp:docPr id="565216281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2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110" cy="861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09092194" wp14:editId="081BFADC">
            <wp:extent cx="6087110" cy="8611870"/>
            <wp:effectExtent l="0" t="0" r="8890" b="0"/>
            <wp:docPr id="2089807941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2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110" cy="861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1ACBACD4" wp14:editId="55D283ED">
            <wp:extent cx="6087110" cy="8611870"/>
            <wp:effectExtent l="0" t="0" r="8890" b="0"/>
            <wp:docPr id="229557689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2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110" cy="861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2441326C" wp14:editId="5523B48E">
            <wp:extent cx="6087110" cy="8611870"/>
            <wp:effectExtent l="0" t="0" r="8890" b="0"/>
            <wp:docPr id="728234330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2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110" cy="861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33600E56" wp14:editId="78F11E48">
            <wp:extent cx="6087110" cy="8611870"/>
            <wp:effectExtent l="0" t="0" r="8890" b="0"/>
            <wp:docPr id="62004554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2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110" cy="861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16789BDC" wp14:editId="6C725343">
            <wp:extent cx="6087110" cy="8611870"/>
            <wp:effectExtent l="0" t="0" r="8890" b="0"/>
            <wp:docPr id="1740580173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2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110" cy="861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252CB0D8" wp14:editId="3B7E0428">
            <wp:extent cx="6087110" cy="8611870"/>
            <wp:effectExtent l="0" t="0" r="8890" b="0"/>
            <wp:docPr id="461823431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2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110" cy="861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0C019CF2" wp14:editId="4DF49828">
            <wp:extent cx="6087110" cy="8611870"/>
            <wp:effectExtent l="0" t="0" r="8890" b="0"/>
            <wp:docPr id="1529758073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2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110" cy="861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C4E6DB" w14:textId="29D94610" w:rsidR="009146C3" w:rsidRPr="00C3124D" w:rsidRDefault="009146C3" w:rsidP="00C35830">
      <w:pPr>
        <w:pStyle w:val="Textoindependiente"/>
        <w:ind w:right="-41"/>
        <w:rPr>
          <w:sz w:val="20"/>
        </w:rPr>
      </w:pPr>
    </w:p>
    <w:p w14:paraId="2CC99EC1" w14:textId="55ADC916" w:rsidR="00FF6B22" w:rsidRPr="000B2DB7" w:rsidRDefault="009146C3" w:rsidP="000B2DB7">
      <w:pPr>
        <w:ind w:right="-41"/>
        <w:jc w:val="center"/>
        <w:rPr>
          <w:b/>
          <w:lang w:val="es-MX"/>
        </w:rPr>
      </w:pPr>
      <w:r w:rsidRPr="00041B79">
        <w:rPr>
          <w:b/>
          <w:lang w:val="es-MX"/>
        </w:rPr>
        <w:t xml:space="preserve">Anexo </w:t>
      </w:r>
      <w:r w:rsidR="00FF6B22" w:rsidRPr="00041B79">
        <w:rPr>
          <w:b/>
          <w:lang w:val="es-MX"/>
        </w:rPr>
        <w:t>J</w:t>
      </w:r>
      <w:r w:rsidRPr="00041B79">
        <w:rPr>
          <w:b/>
          <w:lang w:val="es-MX"/>
        </w:rPr>
        <w:t>.</w:t>
      </w:r>
      <w:r w:rsidRPr="000B2DB7">
        <w:rPr>
          <w:b/>
          <w:lang w:val="es-MX"/>
        </w:rPr>
        <w:t xml:space="preserve"> </w:t>
      </w:r>
      <w:r w:rsidR="00FF6B22" w:rsidRPr="000B2DB7">
        <w:rPr>
          <w:b/>
          <w:lang w:val="es-MX"/>
        </w:rPr>
        <w:t>Certificado de seguro de responsabilidad</w:t>
      </w:r>
    </w:p>
    <w:p w14:paraId="55DFBA70" w14:textId="77777777" w:rsidR="00FF6B22" w:rsidRDefault="00FF6B22" w:rsidP="009146C3">
      <w:pPr>
        <w:ind w:right="-41"/>
        <w:jc w:val="both"/>
        <w:rPr>
          <w:lang w:val="es-MX"/>
        </w:rPr>
      </w:pPr>
    </w:p>
    <w:p w14:paraId="09249133" w14:textId="220595F7" w:rsidR="0071574B" w:rsidRDefault="0071574B" w:rsidP="009146C3">
      <w:pPr>
        <w:ind w:right="-41"/>
        <w:jc w:val="both"/>
        <w:rPr>
          <w:lang w:val="es-MX"/>
        </w:rPr>
      </w:pPr>
      <w:r>
        <w:rPr>
          <w:noProof/>
          <w:lang w:val="es-MX" w:eastAsia="es-MX"/>
        </w:rPr>
        <w:drawing>
          <wp:inline distT="0" distB="0" distL="0" distR="0" wp14:anchorId="71202F8A" wp14:editId="54E04CD2">
            <wp:extent cx="6182995" cy="7994650"/>
            <wp:effectExtent l="0" t="0" r="8255" b="6350"/>
            <wp:docPr id="448" name="Imagen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1"/>
                    <pic:cNvPicPr>
                      <a:picLocks noChangeAspect="1" noChangeArrowheads="1"/>
                    </pic:cNvPicPr>
                  </pic:nvPicPr>
                  <pic:blipFill>
                    <a:blip r:embed="rId2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995" cy="799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346EEFC8" wp14:editId="7347BC09">
            <wp:extent cx="6182995" cy="7994650"/>
            <wp:effectExtent l="0" t="0" r="8255" b="6350"/>
            <wp:docPr id="449" name="Imagen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2"/>
                    <pic:cNvPicPr>
                      <a:picLocks noChangeAspect="1" noChangeArrowheads="1"/>
                    </pic:cNvPicPr>
                  </pic:nvPicPr>
                  <pic:blipFill>
                    <a:blip r:embed="rId2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995" cy="799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2CF2B4" w14:textId="3267A687" w:rsidR="009146C3" w:rsidRPr="005B04C3" w:rsidRDefault="009146C3" w:rsidP="009146C3">
      <w:pPr>
        <w:ind w:right="-41"/>
        <w:jc w:val="both"/>
        <w:rPr>
          <w:rFonts w:cs="Arial"/>
          <w:lang w:val="es-MX"/>
        </w:rPr>
      </w:pPr>
    </w:p>
    <w:p w14:paraId="4D6C594A" w14:textId="50AA5A54" w:rsidR="009146C3" w:rsidRPr="005B04C3" w:rsidRDefault="009146C3">
      <w:pPr>
        <w:rPr>
          <w:rFonts w:cs="Arial"/>
          <w:lang w:val="es-MX"/>
        </w:rPr>
      </w:pPr>
      <w:r w:rsidRPr="005B04C3">
        <w:rPr>
          <w:rFonts w:cs="Arial"/>
          <w:lang w:val="es-MX"/>
        </w:rPr>
        <w:br w:type="page"/>
      </w:r>
    </w:p>
    <w:p w14:paraId="32581851" w14:textId="5131AFAB" w:rsidR="009146C3" w:rsidRDefault="00D74723" w:rsidP="009146C3">
      <w:pPr>
        <w:ind w:right="-41"/>
        <w:jc w:val="both"/>
        <w:rPr>
          <w:rFonts w:cs="Arial"/>
          <w:lang w:val="es-MX"/>
        </w:rPr>
      </w:pPr>
      <w:r>
        <w:rPr>
          <w:rFonts w:cs="Arial"/>
          <w:noProof/>
          <w:lang w:val="es-MX" w:eastAsia="es-MX"/>
        </w:rPr>
        <w:lastRenderedPageBreak/>
        <w:drawing>
          <wp:inline distT="0" distB="0" distL="0" distR="0" wp14:anchorId="2786BF52" wp14:editId="3CC48016">
            <wp:extent cx="6182995" cy="7994650"/>
            <wp:effectExtent l="0" t="0" r="8255" b="6350"/>
            <wp:docPr id="450" name="Imagen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3"/>
                    <pic:cNvPicPr>
                      <a:picLocks noChangeAspect="1" noChangeArrowheads="1"/>
                    </pic:cNvPicPr>
                  </pic:nvPicPr>
                  <pic:blipFill>
                    <a:blip r:embed="rId2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995" cy="799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lang w:val="es-MX" w:eastAsia="es-MX"/>
        </w:rPr>
        <w:lastRenderedPageBreak/>
        <w:drawing>
          <wp:inline distT="0" distB="0" distL="0" distR="0" wp14:anchorId="2BB35F2E" wp14:editId="3DF73ED1">
            <wp:extent cx="6182995" cy="7994650"/>
            <wp:effectExtent l="0" t="0" r="8255" b="6350"/>
            <wp:docPr id="451" name="Imagen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4"/>
                    <pic:cNvPicPr>
                      <a:picLocks noChangeAspect="1" noChangeArrowheads="1"/>
                    </pic:cNvPicPr>
                  </pic:nvPicPr>
                  <pic:blipFill>
                    <a:blip r:embed="rId2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995" cy="799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1EED35" w14:textId="77777777" w:rsidR="0071574B" w:rsidRDefault="0071574B" w:rsidP="009146C3">
      <w:pPr>
        <w:ind w:right="-41"/>
        <w:jc w:val="both"/>
        <w:rPr>
          <w:rFonts w:cs="Arial"/>
          <w:lang w:val="es-MX"/>
        </w:rPr>
      </w:pPr>
    </w:p>
    <w:p w14:paraId="408B1E22" w14:textId="411BAEAB" w:rsidR="00D74723" w:rsidRDefault="00D74723" w:rsidP="009146C3">
      <w:pPr>
        <w:ind w:right="-41"/>
        <w:jc w:val="both"/>
        <w:rPr>
          <w:rFonts w:cs="Arial"/>
          <w:lang w:val="es-MX"/>
        </w:rPr>
      </w:pPr>
      <w:r>
        <w:rPr>
          <w:rFonts w:cs="Arial"/>
          <w:noProof/>
          <w:lang w:val="es-MX" w:eastAsia="es-MX"/>
        </w:rPr>
        <w:lastRenderedPageBreak/>
        <w:drawing>
          <wp:inline distT="0" distB="0" distL="0" distR="0" wp14:anchorId="7E650CC8" wp14:editId="0F5EC0EB">
            <wp:extent cx="6181090" cy="7995285"/>
            <wp:effectExtent l="0" t="0" r="0" b="5715"/>
            <wp:docPr id="452" name="Imagen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5"/>
                    <pic:cNvPicPr>
                      <a:picLocks noChangeAspect="1" noChangeArrowheads="1"/>
                    </pic:cNvPicPr>
                  </pic:nvPicPr>
                  <pic:blipFill>
                    <a:blip r:embed="rId2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090" cy="799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42C56" w14:textId="77777777" w:rsidR="00D74723" w:rsidRDefault="00D74723" w:rsidP="009146C3">
      <w:pPr>
        <w:ind w:right="-41"/>
        <w:jc w:val="both"/>
        <w:rPr>
          <w:rFonts w:cs="Arial"/>
          <w:lang w:val="es-MX"/>
        </w:rPr>
      </w:pPr>
    </w:p>
    <w:p w14:paraId="3F70D64F" w14:textId="77777777" w:rsidR="00D74723" w:rsidRDefault="00D74723" w:rsidP="009146C3">
      <w:pPr>
        <w:ind w:right="-41"/>
        <w:jc w:val="both"/>
        <w:rPr>
          <w:rFonts w:cs="Arial"/>
          <w:lang w:val="es-MX"/>
        </w:rPr>
      </w:pPr>
    </w:p>
    <w:p w14:paraId="10FC85B4" w14:textId="77777777" w:rsidR="00D74723" w:rsidRPr="005B04C3" w:rsidRDefault="00D74723" w:rsidP="009146C3">
      <w:pPr>
        <w:ind w:right="-41"/>
        <w:jc w:val="both"/>
        <w:rPr>
          <w:rFonts w:cs="Arial"/>
          <w:lang w:val="es-MX"/>
        </w:rPr>
      </w:pPr>
    </w:p>
    <w:p w14:paraId="10B7D4A4" w14:textId="61990988" w:rsidR="00A631C4" w:rsidRDefault="002E6151">
      <w:pPr>
        <w:ind w:right="-41"/>
        <w:jc w:val="center"/>
        <w:rPr>
          <w:b/>
          <w:lang w:val="es-MX"/>
        </w:rPr>
      </w:pPr>
      <w:r w:rsidRPr="002E6151">
        <w:rPr>
          <w:b/>
          <w:lang w:val="es-MX"/>
        </w:rPr>
        <w:lastRenderedPageBreak/>
        <w:t xml:space="preserve">Anexo k: Carta de cumplimiento obligaciones adquiridas en ejecución del Estudio de la Red Mexicana. </w:t>
      </w:r>
    </w:p>
    <w:p w14:paraId="0750037B" w14:textId="77777777" w:rsidR="00A631C4" w:rsidRDefault="00A631C4">
      <w:pPr>
        <w:ind w:right="-41"/>
        <w:jc w:val="center"/>
        <w:rPr>
          <w:b/>
          <w:lang w:val="es-MX"/>
        </w:rPr>
      </w:pPr>
    </w:p>
    <w:p w14:paraId="22971EA3" w14:textId="1306469A" w:rsidR="00A631C4" w:rsidRPr="005B04C3" w:rsidRDefault="003C0588" w:rsidP="000B2DB7">
      <w:pPr>
        <w:ind w:right="-41"/>
        <w:jc w:val="center"/>
        <w:rPr>
          <w:rFonts w:cs="Arial"/>
          <w:b/>
          <w:lang w:val="es-MX"/>
        </w:rPr>
      </w:pPr>
      <w:r>
        <w:rPr>
          <w:b/>
          <w:noProof/>
          <w:lang w:val="es-MX" w:eastAsia="es-MX"/>
        </w:rPr>
        <w:drawing>
          <wp:inline distT="0" distB="0" distL="0" distR="0" wp14:anchorId="142BB6A8" wp14:editId="43DA6F78">
            <wp:extent cx="6181090" cy="7995285"/>
            <wp:effectExtent l="0" t="0" r="0" b="5715"/>
            <wp:docPr id="453" name="Imagen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6"/>
                    <pic:cNvPicPr>
                      <a:picLocks noChangeAspect="1" noChangeArrowheads="1"/>
                    </pic:cNvPicPr>
                  </pic:nvPicPr>
                  <pic:blipFill>
                    <a:blip r:embed="rId2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090" cy="799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b/>
          <w:noProof/>
          <w:lang w:val="es-MX" w:eastAsia="es-MX"/>
        </w:rPr>
        <w:lastRenderedPageBreak/>
        <w:drawing>
          <wp:inline distT="0" distB="0" distL="0" distR="0" wp14:anchorId="2F211B01" wp14:editId="4B01D6C2">
            <wp:extent cx="6181090" cy="7995285"/>
            <wp:effectExtent l="0" t="0" r="0" b="5715"/>
            <wp:docPr id="454" name="Imagen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7"/>
                    <pic:cNvPicPr>
                      <a:picLocks noChangeAspect="1" noChangeArrowheads="1"/>
                    </pic:cNvPicPr>
                  </pic:nvPicPr>
                  <pic:blipFill>
                    <a:blip r:embed="rId2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090" cy="799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b/>
          <w:noProof/>
          <w:lang w:val="es-MX" w:eastAsia="es-MX"/>
        </w:rPr>
        <w:lastRenderedPageBreak/>
        <w:drawing>
          <wp:inline distT="0" distB="0" distL="0" distR="0" wp14:anchorId="32B62288" wp14:editId="319D423A">
            <wp:extent cx="6181090" cy="7995285"/>
            <wp:effectExtent l="0" t="0" r="0" b="5715"/>
            <wp:docPr id="455" name="Imagen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8"/>
                    <pic:cNvPicPr>
                      <a:picLocks noChangeAspect="1" noChangeArrowheads="1"/>
                    </pic:cNvPicPr>
                  </pic:nvPicPr>
                  <pic:blipFill>
                    <a:blip r:embed="rId24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090" cy="799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b/>
          <w:noProof/>
          <w:lang w:val="es-MX" w:eastAsia="es-MX"/>
        </w:rPr>
        <w:lastRenderedPageBreak/>
        <w:drawing>
          <wp:inline distT="0" distB="0" distL="0" distR="0" wp14:anchorId="5E18591F" wp14:editId="6B91CB8B">
            <wp:extent cx="6181090" cy="7995285"/>
            <wp:effectExtent l="0" t="0" r="0" b="5715"/>
            <wp:docPr id="456" name="Imagen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9"/>
                    <pic:cNvPicPr>
                      <a:picLocks noChangeAspect="1" noChangeArrowheads="1"/>
                    </pic:cNvPicPr>
                  </pic:nvPicPr>
                  <pic:blipFill>
                    <a:blip r:embed="rId2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090" cy="799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b/>
          <w:noProof/>
          <w:lang w:val="es-MX" w:eastAsia="es-MX"/>
        </w:rPr>
        <w:lastRenderedPageBreak/>
        <w:drawing>
          <wp:inline distT="0" distB="0" distL="0" distR="0" wp14:anchorId="534EFB16" wp14:editId="5FB49E83">
            <wp:extent cx="6181090" cy="7995285"/>
            <wp:effectExtent l="0" t="0" r="0" b="5715"/>
            <wp:docPr id="457" name="Imagen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0"/>
                    <pic:cNvPicPr>
                      <a:picLocks noChangeAspect="1" noChangeArrowheads="1"/>
                    </pic:cNvPicPr>
                  </pic:nvPicPr>
                  <pic:blipFill>
                    <a:blip r:embed="rId24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090" cy="799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b/>
          <w:noProof/>
          <w:lang w:val="es-MX" w:eastAsia="es-MX"/>
        </w:rPr>
        <w:lastRenderedPageBreak/>
        <w:drawing>
          <wp:inline distT="0" distB="0" distL="0" distR="0" wp14:anchorId="574BFEBE" wp14:editId="6F791422">
            <wp:extent cx="6181090" cy="7995285"/>
            <wp:effectExtent l="0" t="0" r="0" b="5715"/>
            <wp:docPr id="458" name="Imagen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1"/>
                    <pic:cNvPicPr>
                      <a:picLocks noChangeAspect="1" noChangeArrowheads="1"/>
                    </pic:cNvPicPr>
                  </pic:nvPicPr>
                  <pic:blipFill>
                    <a:blip r:embed="rId2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090" cy="799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6E47FA" w14:textId="07CC0449" w:rsidR="009146C3" w:rsidRPr="005B04C3" w:rsidRDefault="009146C3" w:rsidP="000B2DB7">
      <w:pPr>
        <w:ind w:right="-41"/>
        <w:jc w:val="center"/>
        <w:rPr>
          <w:rFonts w:cs="Arial"/>
          <w:b/>
          <w:lang w:val="es-MX"/>
        </w:rPr>
      </w:pPr>
    </w:p>
    <w:p w14:paraId="79EF084A" w14:textId="77777777" w:rsidR="009146C3" w:rsidRPr="005B04C3" w:rsidRDefault="009146C3" w:rsidP="000B2DB7">
      <w:pPr>
        <w:rPr>
          <w:lang w:val="es-MX"/>
        </w:rPr>
      </w:pPr>
    </w:p>
    <w:sectPr w:rsidR="009146C3" w:rsidRPr="005B04C3">
      <w:headerReference w:type="default" r:id="rId250"/>
      <w:footerReference w:type="default" r:id="rId251"/>
      <w:pgSz w:w="12240" w:h="15840"/>
      <w:pgMar w:top="1260" w:right="980" w:bottom="1020" w:left="1520" w:header="710" w:footer="822" w:gutter="0"/>
      <w:cols w:space="72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comment w:id="59" w:author="Rosa Noemi Mendez Juárez" w:date="2023-08-24T11:15:00Z" w:initials="RNMJ">
    <w:p w14:paraId="3A931B38" w14:textId="2AACDCBE" w:rsidR="00CC6639" w:rsidRDefault="00CC6639">
      <w:pPr>
        <w:pStyle w:val="Textocomentario"/>
      </w:pPr>
      <w:r>
        <w:rPr>
          <w:rStyle w:val="Refdecomentario"/>
        </w:rPr>
        <w:annotationRef/>
      </w:r>
      <w:r>
        <w:t>Sustituir por el acta constitutive de wow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commentEx w15:paraId="3A931B38" w15:done="0"/>
</w15:commentsEx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6cid:commentId w16cid:paraId="3A931B38" w16cid:durableId="2891BA50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489A997" w14:textId="77777777" w:rsidR="00D45E49" w:rsidRDefault="00D45E49">
      <w:r>
        <w:separator/>
      </w:r>
    </w:p>
  </w:endnote>
  <w:endnote w:type="continuationSeparator" w:id="0">
    <w:p w14:paraId="2024ADD4" w14:textId="77777777" w:rsidR="00D45E49" w:rsidRDefault="00D45E49">
      <w:r>
        <w:continuationSeparator/>
      </w:r>
    </w:p>
  </w:endnote>
  <w:endnote w:type="continuationNotice" w:id="1">
    <w:p w14:paraId="7745E452" w14:textId="77777777" w:rsidR="00D45E49" w:rsidRDefault="00D45E49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ontserrat">
    <w:altName w:val="Montserrat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Tw Cen MT Condensed Extra Bold">
    <w:panose1 w:val="020B0803020202020204"/>
    <w:charset w:val="00"/>
    <w:family w:val="swiss"/>
    <w:pitch w:val="variable"/>
    <w:sig w:usb0="00000007" w:usb1="00000000" w:usb2="00000000" w:usb3="00000000" w:csb0="00000003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B98D03A" w14:textId="076F9AAE" w:rsidR="00B1716C" w:rsidRDefault="00B1716C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251658240" behindDoc="1" locked="0" layoutInCell="1" allowOverlap="1" wp14:anchorId="11A88293" wp14:editId="196D0BEF">
              <wp:simplePos x="0" y="0"/>
              <wp:positionH relativeFrom="page">
                <wp:posOffset>1062355</wp:posOffset>
              </wp:positionH>
              <wp:positionV relativeFrom="page">
                <wp:posOffset>9358630</wp:posOffset>
              </wp:positionV>
              <wp:extent cx="5828030" cy="6350"/>
              <wp:effectExtent l="0" t="0" r="0" b="0"/>
              <wp:wrapNone/>
              <wp:docPr id="32" name="Rectangle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828030" cy="6350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<w:pict>
            <v:rect w14:anchorId="164543AC" id="Rectangle 32" o:spid="_x0000_s1026" style="position:absolute;margin-left:83.65pt;margin-top:736.9pt;width:458.9pt;height:.5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" fillcolor="black" stroked="f">
              <w10:wrap anchorx="page" anchory="page"/>
            </v:rect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251658241" behindDoc="1" locked="0" layoutInCell="1" allowOverlap="1" wp14:anchorId="08A5F10F" wp14:editId="7B4ED183">
              <wp:simplePos x="0" y="0"/>
              <wp:positionH relativeFrom="page">
                <wp:posOffset>3423920</wp:posOffset>
              </wp:positionH>
              <wp:positionV relativeFrom="page">
                <wp:posOffset>9366885</wp:posOffset>
              </wp:positionV>
              <wp:extent cx="1097280" cy="179705"/>
              <wp:effectExtent l="0" t="0" r="0" b="0"/>
              <wp:wrapNone/>
              <wp:docPr id="30" name="Text Box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97280" cy="1797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4CEEDBC" w14:textId="55FC6D3E" w:rsidR="00B1716C" w:rsidRDefault="00B1716C">
                          <w:pPr>
                            <w:spacing w:line="267" w:lineRule="exact"/>
                            <w:ind w:left="20"/>
                            <w:rPr>
                              <w:sz w:val="20"/>
                            </w:rPr>
                          </w:pPr>
                          <w:proofErr w:type="spellStart"/>
                          <w:r>
                            <w:rPr>
                              <w:sz w:val="20"/>
                            </w:rPr>
                            <w:t>Página</w:t>
                          </w:r>
                          <w:proofErr w:type="spellEnd"/>
                          <w:r>
                            <w:rPr>
                              <w:spacing w:val="-7"/>
                              <w:sz w:val="20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  <w:sz w:val="20"/>
                            </w:rPr>
                            <w:t>1</w:t>
                          </w:r>
                          <w:r>
                            <w:fldChar w:fldCharType="end"/>
                          </w:r>
                          <w:r>
                            <w:rPr>
                              <w:spacing w:val="-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sz w:val="20"/>
                            </w:rPr>
                            <w:t>de</w:t>
                          </w:r>
                          <w:r>
                            <w:rPr>
                              <w:spacing w:val="-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sz w:val="20"/>
                            </w:rPr>
                            <w:t>128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8A5F10F" id="_x0000_t202" coordsize="21600,21600" o:spt="202" path="m,l,21600r21600,l21600,xe">
              <v:stroke joinstyle="miter"/>
              <v:path gradientshapeok="t" o:connecttype="rect"/>
            </v:shapetype>
            <v:shape id="Text Box 30" o:spid="_x0000_s1026" type="#_x0000_t202" style="position:absolute;margin-left:269.6pt;margin-top:737.55pt;width:86.4pt;height:14.15pt;z-index:-25165823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" filled="f" stroked="f">
              <v:textbox inset="0,0,0,0">
                <w:txbxContent>
                  <w:p w14:paraId="74CEEDBC" w14:textId="55FC6D3E" w:rsidR="00B1716C" w:rsidRDefault="00B1716C">
                    <w:pPr>
                      <w:spacing w:line="267" w:lineRule="exact"/>
                      <w:ind w:left="20"/>
                      <w:rPr>
                        <w:sz w:val="20"/>
                      </w:rPr>
                    </w:pPr>
                    <w:proofErr w:type="spellStart"/>
                    <w:r>
                      <w:rPr>
                        <w:sz w:val="20"/>
                      </w:rPr>
                      <w:t>Página</w:t>
                    </w:r>
                    <w:proofErr w:type="spellEnd"/>
                    <w:r>
                      <w:rPr>
                        <w:spacing w:val="-7"/>
                        <w:sz w:val="20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noProof/>
                        <w:sz w:val="20"/>
                      </w:rPr>
                      <w:t>1</w:t>
                    </w:r>
                    <w:r>
                      <w:fldChar w:fldCharType="end"/>
                    </w:r>
                    <w:r>
                      <w:rPr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de</w:t>
                    </w:r>
                    <w:r>
                      <w:rPr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128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7608F3E" w14:textId="0D8127AF" w:rsidR="00B1716C" w:rsidRDefault="00B1716C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251658248" behindDoc="1" locked="0" layoutInCell="1" allowOverlap="1" wp14:anchorId="1BA6C790" wp14:editId="232CECB2">
              <wp:simplePos x="0" y="0"/>
              <wp:positionH relativeFrom="page">
                <wp:posOffset>1062355</wp:posOffset>
              </wp:positionH>
              <wp:positionV relativeFrom="page">
                <wp:posOffset>9358630</wp:posOffset>
              </wp:positionV>
              <wp:extent cx="5828030" cy="6350"/>
              <wp:effectExtent l="0" t="0" r="0" b="0"/>
              <wp:wrapNone/>
              <wp:docPr id="16" name="Rectangle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828030" cy="6350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<w:pict>
            <v:rect w14:anchorId="0BFDE811" id="Rectangle 16" o:spid="_x0000_s1026" style="position:absolute;margin-left:83.65pt;margin-top:736.9pt;width:458.9pt;height:.5pt;z-index:-251658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" fillcolor="black" stroked="f">
              <w10:wrap anchorx="page" anchory="page"/>
            </v:rect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251658249" behindDoc="1" locked="0" layoutInCell="1" allowOverlap="1" wp14:anchorId="6842A285" wp14:editId="31BF868B">
              <wp:simplePos x="0" y="0"/>
              <wp:positionH relativeFrom="page">
                <wp:posOffset>3407410</wp:posOffset>
              </wp:positionH>
              <wp:positionV relativeFrom="page">
                <wp:posOffset>9366885</wp:posOffset>
              </wp:positionV>
              <wp:extent cx="1104265" cy="179705"/>
              <wp:effectExtent l="0" t="0" r="0" b="0"/>
              <wp:wrapNone/>
              <wp:docPr id="14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04265" cy="1797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B8F14BD" w14:textId="78E6E59E" w:rsidR="00B1716C" w:rsidRDefault="00B1716C">
                          <w:pPr>
                            <w:spacing w:line="267" w:lineRule="exact"/>
                            <w:ind w:left="20"/>
                            <w:rPr>
                              <w:sz w:val="20"/>
                            </w:rPr>
                          </w:pPr>
                          <w:proofErr w:type="spellStart"/>
                          <w:r>
                            <w:rPr>
                              <w:sz w:val="20"/>
                            </w:rPr>
                            <w:t>Página</w:t>
                          </w:r>
                          <w:proofErr w:type="spellEnd"/>
                          <w:r>
                            <w:rPr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  <w:sz w:val="20"/>
                            </w:rPr>
                            <w:t>213</w:t>
                          </w:r>
                          <w:r>
                            <w:fldChar w:fldCharType="end"/>
                          </w:r>
                          <w:r>
                            <w:rPr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sz w:val="20"/>
                            </w:rPr>
                            <w:t>de</w:t>
                          </w:r>
                          <w:r>
                            <w:rPr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sz w:val="20"/>
                            </w:rPr>
                            <w:t>128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842A285" id="_x0000_t202" coordsize="21600,21600" o:spt="202" path="m,l,21600r21600,l21600,xe">
              <v:stroke joinstyle="miter"/>
              <v:path gradientshapeok="t" o:connecttype="rect"/>
            </v:shapetype>
            <v:shape id="Text Box 14" o:spid="_x0000_s1027" type="#_x0000_t202" style="position:absolute;margin-left:268.3pt;margin-top:737.55pt;width:86.95pt;height:14.15pt;z-index:-25165823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" filled="f" stroked="f">
              <v:textbox inset="0,0,0,0">
                <w:txbxContent>
                  <w:p w14:paraId="4B8F14BD" w14:textId="78E6E59E" w:rsidR="00B1716C" w:rsidRDefault="00B1716C">
                    <w:pPr>
                      <w:spacing w:line="267" w:lineRule="exact"/>
                      <w:ind w:left="20"/>
                      <w:rPr>
                        <w:sz w:val="20"/>
                      </w:rPr>
                    </w:pPr>
                    <w:proofErr w:type="spellStart"/>
                    <w:r>
                      <w:rPr>
                        <w:sz w:val="20"/>
                      </w:rPr>
                      <w:t>Página</w:t>
                    </w:r>
                    <w:proofErr w:type="spellEnd"/>
                    <w:r>
                      <w:rPr>
                        <w:spacing w:val="-5"/>
                        <w:sz w:val="20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noProof/>
                        <w:sz w:val="20"/>
                      </w:rPr>
                      <w:t>213</w:t>
                    </w:r>
                    <w:r>
                      <w:fldChar w:fldCharType="end"/>
                    </w:r>
                    <w:r>
                      <w:rPr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de</w:t>
                    </w:r>
                    <w:r>
                      <w:rPr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128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095B26" w14:textId="61D8B94E" w:rsidR="00B1716C" w:rsidRDefault="00B1716C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251658250" behindDoc="1" locked="0" layoutInCell="1" allowOverlap="1" wp14:anchorId="44F1CC84" wp14:editId="3BFC8720">
              <wp:simplePos x="0" y="0"/>
              <wp:positionH relativeFrom="page">
                <wp:posOffset>1062355</wp:posOffset>
              </wp:positionH>
              <wp:positionV relativeFrom="page">
                <wp:posOffset>9358630</wp:posOffset>
              </wp:positionV>
              <wp:extent cx="5828030" cy="6350"/>
              <wp:effectExtent l="0" t="0" r="0" b="0"/>
              <wp:wrapNone/>
              <wp:docPr id="12" name="Rectangle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828030" cy="6350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<w:pict>
            <v:rect w14:anchorId="2EBD7097" id="Rectangle 12" o:spid="_x0000_s1026" style="position:absolute;margin-left:83.65pt;margin-top:736.9pt;width:458.9pt;height:.5pt;z-index:-25165823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" fillcolor="black" stroked="f">
              <w10:wrap anchorx="page" anchory="page"/>
            </v:rect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251658251" behindDoc="1" locked="0" layoutInCell="1" allowOverlap="1" wp14:anchorId="0B3FB421" wp14:editId="6BA017F0">
              <wp:simplePos x="0" y="0"/>
              <wp:positionH relativeFrom="page">
                <wp:posOffset>3407410</wp:posOffset>
              </wp:positionH>
              <wp:positionV relativeFrom="page">
                <wp:posOffset>9366885</wp:posOffset>
              </wp:positionV>
              <wp:extent cx="1130300" cy="179705"/>
              <wp:effectExtent l="0" t="0" r="0" b="0"/>
              <wp:wrapNone/>
              <wp:docPr id="10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30300" cy="1797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A69908" w14:textId="1637E15B" w:rsidR="00B1716C" w:rsidRDefault="00B1716C">
                          <w:pPr>
                            <w:spacing w:line="267" w:lineRule="exact"/>
                            <w:ind w:left="20"/>
                            <w:rPr>
                              <w:sz w:val="20"/>
                            </w:rPr>
                          </w:pPr>
                          <w:proofErr w:type="spellStart"/>
                          <w:r>
                            <w:rPr>
                              <w:sz w:val="20"/>
                            </w:rPr>
                            <w:t>Página</w:t>
                          </w:r>
                          <w:proofErr w:type="spellEnd"/>
                          <w:r>
                            <w:rPr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  <w:sz w:val="20"/>
                            </w:rPr>
                            <w:t>350</w:t>
                          </w:r>
                          <w:r>
                            <w:fldChar w:fldCharType="end"/>
                          </w:r>
                          <w:r>
                            <w:rPr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sz w:val="20"/>
                            </w:rPr>
                            <w:t>de</w:t>
                          </w:r>
                          <w:r>
                            <w:rPr>
                              <w:spacing w:val="-6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sz w:val="20"/>
                            </w:rPr>
                            <w:t>128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B3FB421"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28" type="#_x0000_t202" style="position:absolute;margin-left:268.3pt;margin-top:737.55pt;width:89pt;height:14.15pt;z-index:-25165822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" filled="f" stroked="f">
              <v:textbox inset="0,0,0,0">
                <w:txbxContent>
                  <w:p w14:paraId="24A69908" w14:textId="1637E15B" w:rsidR="00B1716C" w:rsidRDefault="00B1716C">
                    <w:pPr>
                      <w:spacing w:line="267" w:lineRule="exact"/>
                      <w:ind w:left="20"/>
                      <w:rPr>
                        <w:sz w:val="20"/>
                      </w:rPr>
                    </w:pPr>
                    <w:proofErr w:type="spellStart"/>
                    <w:r>
                      <w:rPr>
                        <w:sz w:val="20"/>
                      </w:rPr>
                      <w:t>Página</w:t>
                    </w:r>
                    <w:proofErr w:type="spellEnd"/>
                    <w:r>
                      <w:rPr>
                        <w:spacing w:val="-5"/>
                        <w:sz w:val="20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noProof/>
                        <w:sz w:val="20"/>
                      </w:rPr>
                      <w:t>350</w:t>
                    </w:r>
                    <w:r>
                      <w:fldChar w:fldCharType="end"/>
                    </w:r>
                    <w:r>
                      <w:rPr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de</w:t>
                    </w:r>
                    <w:r>
                      <w:rPr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128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6BE58B3" w14:textId="77777777" w:rsidR="00D45E49" w:rsidRDefault="00D45E49">
      <w:r>
        <w:separator/>
      </w:r>
    </w:p>
  </w:footnote>
  <w:footnote w:type="continuationSeparator" w:id="0">
    <w:p w14:paraId="28707477" w14:textId="77777777" w:rsidR="00D45E49" w:rsidRDefault="00D45E49">
      <w:r>
        <w:continuationSeparator/>
      </w:r>
    </w:p>
  </w:footnote>
  <w:footnote w:type="continuationNotice" w:id="1">
    <w:p w14:paraId="5429D634" w14:textId="77777777" w:rsidR="00D45E49" w:rsidRDefault="00D45E49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6E15DCC" w14:textId="1BE76E00" w:rsidR="00B1716C" w:rsidRPr="0034688B" w:rsidRDefault="00B1716C" w:rsidP="00684CA8">
    <w:pPr>
      <w:pStyle w:val="Encabezado"/>
      <w:jc w:val="right"/>
      <w:rPr>
        <w:b/>
        <w:sz w:val="20"/>
        <w:szCs w:val="20"/>
      </w:rPr>
    </w:pPr>
    <w:r w:rsidRPr="000A3618">
      <w:rPr>
        <w:b/>
        <w:sz w:val="20"/>
        <w:szCs w:val="20"/>
      </w:rPr>
      <w:t>INCMN/107/8/PI/053/2023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6EFFBA" w14:textId="159EDAF4" w:rsidR="00B1716C" w:rsidRPr="005F3021" w:rsidRDefault="00B1716C" w:rsidP="0034688B">
    <w:pPr>
      <w:pStyle w:val="Encabezado"/>
      <w:jc w:val="right"/>
      <w:rPr>
        <w:b/>
        <w:sz w:val="20"/>
        <w:szCs w:val="20"/>
      </w:rPr>
    </w:pPr>
    <w:r w:rsidRPr="00CC6639">
      <w:rPr>
        <w:b/>
        <w:sz w:val="20"/>
        <w:szCs w:val="20"/>
      </w:rPr>
      <w:t>INCMN/107/8/PI/</w:t>
    </w:r>
    <w:r w:rsidR="00CC6639" w:rsidRPr="000A3618">
      <w:rPr>
        <w:b/>
        <w:sz w:val="20"/>
        <w:szCs w:val="20"/>
      </w:rPr>
      <w:t>053</w:t>
    </w:r>
    <w:r w:rsidRPr="00CC6639">
      <w:rPr>
        <w:b/>
        <w:sz w:val="20"/>
        <w:szCs w:val="20"/>
      </w:rPr>
      <w:t>/2023</w:t>
    </w:r>
  </w:p>
  <w:p w14:paraId="5E58712A" w14:textId="452DE111" w:rsidR="00B1716C" w:rsidRDefault="00B1716C">
    <w:pPr>
      <w:pStyle w:val="Textoindependiente"/>
      <w:spacing w:line="14" w:lineRule="auto"/>
      <w:rPr>
        <w:sz w:val="2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554D7F" w14:textId="77777777" w:rsidR="00B1716C" w:rsidRPr="005F3021" w:rsidRDefault="00B1716C" w:rsidP="0034688B">
    <w:pPr>
      <w:pStyle w:val="Encabezado"/>
      <w:jc w:val="right"/>
      <w:rPr>
        <w:b/>
        <w:sz w:val="20"/>
        <w:szCs w:val="20"/>
      </w:rPr>
    </w:pPr>
    <w:r w:rsidRPr="005F3021">
      <w:rPr>
        <w:b/>
        <w:sz w:val="20"/>
        <w:szCs w:val="20"/>
      </w:rPr>
      <w:t>INCMN/107/8/PI/011/2023</w:t>
    </w:r>
  </w:p>
  <w:p w14:paraId="7356B736" w14:textId="14B02952" w:rsidR="00B1716C" w:rsidRDefault="00B1716C">
    <w:pPr>
      <w:pStyle w:val="Textoindependiente"/>
      <w:spacing w:line="14" w:lineRule="auto"/>
      <w:rPr>
        <w:sz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A32A9E"/>
    <w:multiLevelType w:val="hybridMultilevel"/>
    <w:tmpl w:val="35AECE0C"/>
    <w:lvl w:ilvl="0" w:tplc="33941F52">
      <w:start w:val="1"/>
      <w:numFmt w:val="lowerLetter"/>
      <w:lvlText w:val="%1)."/>
      <w:lvlJc w:val="left"/>
      <w:pPr>
        <w:ind w:left="181" w:hanging="334"/>
      </w:pPr>
      <w:rPr>
        <w:rFonts w:hint="default"/>
        <w:spacing w:val="-4"/>
        <w:w w:val="100"/>
      </w:rPr>
    </w:lvl>
    <w:lvl w:ilvl="1" w:tplc="D7F2E612">
      <w:start w:val="1"/>
      <w:numFmt w:val="decimal"/>
      <w:lvlText w:val="%2."/>
      <w:lvlJc w:val="left"/>
      <w:pPr>
        <w:ind w:left="1062" w:hanging="142"/>
      </w:pPr>
      <w:rPr>
        <w:rFonts w:ascii="Montserrat" w:eastAsia="Montserrat" w:hAnsi="Montserrat" w:cs="Montserrat" w:hint="default"/>
        <w:b w:val="0"/>
        <w:bCs w:val="0"/>
        <w:i w:val="0"/>
        <w:iCs w:val="0"/>
        <w:spacing w:val="0"/>
        <w:w w:val="103"/>
        <w:sz w:val="15"/>
        <w:szCs w:val="15"/>
      </w:rPr>
    </w:lvl>
    <w:lvl w:ilvl="2" w:tplc="CB90FC94">
      <w:numFmt w:val="bullet"/>
      <w:lvlText w:val="•"/>
      <w:lvlJc w:val="left"/>
      <w:pPr>
        <w:ind w:left="2024" w:hanging="142"/>
      </w:pPr>
      <w:rPr>
        <w:rFonts w:hint="default"/>
      </w:rPr>
    </w:lvl>
    <w:lvl w:ilvl="3" w:tplc="85B63468">
      <w:numFmt w:val="bullet"/>
      <w:lvlText w:val="•"/>
      <w:lvlJc w:val="left"/>
      <w:pPr>
        <w:ind w:left="2988" w:hanging="142"/>
      </w:pPr>
      <w:rPr>
        <w:rFonts w:hint="default"/>
      </w:rPr>
    </w:lvl>
    <w:lvl w:ilvl="4" w:tplc="C8F63668">
      <w:numFmt w:val="bullet"/>
      <w:lvlText w:val="•"/>
      <w:lvlJc w:val="left"/>
      <w:pPr>
        <w:ind w:left="3953" w:hanging="142"/>
      </w:pPr>
      <w:rPr>
        <w:rFonts w:hint="default"/>
      </w:rPr>
    </w:lvl>
    <w:lvl w:ilvl="5" w:tplc="92565850">
      <w:numFmt w:val="bullet"/>
      <w:lvlText w:val="•"/>
      <w:lvlJc w:val="left"/>
      <w:pPr>
        <w:ind w:left="4917" w:hanging="142"/>
      </w:pPr>
      <w:rPr>
        <w:rFonts w:hint="default"/>
      </w:rPr>
    </w:lvl>
    <w:lvl w:ilvl="6" w:tplc="7EF897AE">
      <w:numFmt w:val="bullet"/>
      <w:lvlText w:val="•"/>
      <w:lvlJc w:val="left"/>
      <w:pPr>
        <w:ind w:left="5882" w:hanging="142"/>
      </w:pPr>
      <w:rPr>
        <w:rFonts w:hint="default"/>
      </w:rPr>
    </w:lvl>
    <w:lvl w:ilvl="7" w:tplc="6BE6D51C">
      <w:numFmt w:val="bullet"/>
      <w:lvlText w:val="•"/>
      <w:lvlJc w:val="left"/>
      <w:pPr>
        <w:ind w:left="6846" w:hanging="142"/>
      </w:pPr>
      <w:rPr>
        <w:rFonts w:hint="default"/>
      </w:rPr>
    </w:lvl>
    <w:lvl w:ilvl="8" w:tplc="1AD0F230">
      <w:numFmt w:val="bullet"/>
      <w:lvlText w:val="•"/>
      <w:lvlJc w:val="left"/>
      <w:pPr>
        <w:ind w:left="7811" w:hanging="142"/>
      </w:pPr>
      <w:rPr>
        <w:rFonts w:hint="default"/>
      </w:rPr>
    </w:lvl>
  </w:abstractNum>
  <w:abstractNum w:abstractNumId="1" w15:restartNumberingAfterBreak="0">
    <w:nsid w:val="060A6FA1"/>
    <w:multiLevelType w:val="hybridMultilevel"/>
    <w:tmpl w:val="90581D5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CD0CE6"/>
    <w:multiLevelType w:val="hybridMultilevel"/>
    <w:tmpl w:val="0694AAE4"/>
    <w:lvl w:ilvl="0" w:tplc="984653DE">
      <w:start w:val="1"/>
      <w:numFmt w:val="lowerLetter"/>
      <w:lvlText w:val="%1)"/>
      <w:lvlJc w:val="left"/>
      <w:pPr>
        <w:ind w:left="898" w:hanging="437"/>
      </w:pPr>
      <w:rPr>
        <w:rFonts w:ascii="Montserrat" w:eastAsia="Montserrat" w:hAnsi="Montserrat" w:cs="Montserrat" w:hint="default"/>
        <w:b/>
        <w:bCs/>
        <w:i w:val="0"/>
        <w:iCs w:val="0"/>
        <w:w w:val="100"/>
        <w:sz w:val="22"/>
        <w:szCs w:val="22"/>
      </w:rPr>
    </w:lvl>
    <w:lvl w:ilvl="1" w:tplc="04048584">
      <w:numFmt w:val="bullet"/>
      <w:lvlText w:val="•"/>
      <w:lvlJc w:val="left"/>
      <w:pPr>
        <w:ind w:left="1784" w:hanging="437"/>
      </w:pPr>
      <w:rPr>
        <w:rFonts w:hint="default"/>
      </w:rPr>
    </w:lvl>
    <w:lvl w:ilvl="2" w:tplc="8D2EC7CA">
      <w:numFmt w:val="bullet"/>
      <w:lvlText w:val="•"/>
      <w:lvlJc w:val="left"/>
      <w:pPr>
        <w:ind w:left="2668" w:hanging="437"/>
      </w:pPr>
      <w:rPr>
        <w:rFonts w:hint="default"/>
      </w:rPr>
    </w:lvl>
    <w:lvl w:ilvl="3" w:tplc="119618E4">
      <w:numFmt w:val="bullet"/>
      <w:lvlText w:val="•"/>
      <w:lvlJc w:val="left"/>
      <w:pPr>
        <w:ind w:left="3552" w:hanging="437"/>
      </w:pPr>
      <w:rPr>
        <w:rFonts w:hint="default"/>
      </w:rPr>
    </w:lvl>
    <w:lvl w:ilvl="4" w:tplc="25467398">
      <w:numFmt w:val="bullet"/>
      <w:lvlText w:val="•"/>
      <w:lvlJc w:val="left"/>
      <w:pPr>
        <w:ind w:left="4436" w:hanging="437"/>
      </w:pPr>
      <w:rPr>
        <w:rFonts w:hint="default"/>
      </w:rPr>
    </w:lvl>
    <w:lvl w:ilvl="5" w:tplc="2EB2DD98">
      <w:numFmt w:val="bullet"/>
      <w:lvlText w:val="•"/>
      <w:lvlJc w:val="left"/>
      <w:pPr>
        <w:ind w:left="5320" w:hanging="437"/>
      </w:pPr>
      <w:rPr>
        <w:rFonts w:hint="default"/>
      </w:rPr>
    </w:lvl>
    <w:lvl w:ilvl="6" w:tplc="A9129096">
      <w:numFmt w:val="bullet"/>
      <w:lvlText w:val="•"/>
      <w:lvlJc w:val="left"/>
      <w:pPr>
        <w:ind w:left="6204" w:hanging="437"/>
      </w:pPr>
      <w:rPr>
        <w:rFonts w:hint="default"/>
      </w:rPr>
    </w:lvl>
    <w:lvl w:ilvl="7" w:tplc="3296FBE8">
      <w:numFmt w:val="bullet"/>
      <w:lvlText w:val="•"/>
      <w:lvlJc w:val="left"/>
      <w:pPr>
        <w:ind w:left="7088" w:hanging="437"/>
      </w:pPr>
      <w:rPr>
        <w:rFonts w:hint="default"/>
      </w:rPr>
    </w:lvl>
    <w:lvl w:ilvl="8" w:tplc="B6DE0E96">
      <w:numFmt w:val="bullet"/>
      <w:lvlText w:val="•"/>
      <w:lvlJc w:val="left"/>
      <w:pPr>
        <w:ind w:left="7972" w:hanging="437"/>
      </w:pPr>
      <w:rPr>
        <w:rFonts w:hint="default"/>
      </w:rPr>
    </w:lvl>
  </w:abstractNum>
  <w:abstractNum w:abstractNumId="3" w15:restartNumberingAfterBreak="0">
    <w:nsid w:val="0F643361"/>
    <w:multiLevelType w:val="multilevel"/>
    <w:tmpl w:val="BDA86238"/>
    <w:lvl w:ilvl="0">
      <w:start w:val="2"/>
      <w:numFmt w:val="upperRoman"/>
      <w:lvlText w:val="%1"/>
      <w:lvlJc w:val="left"/>
      <w:pPr>
        <w:ind w:left="178" w:hanging="466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178" w:hanging="466"/>
      </w:pPr>
      <w:rPr>
        <w:rFonts w:ascii="Montserrat" w:eastAsia="Montserrat" w:hAnsi="Montserrat" w:cs="Montserrat" w:hint="default"/>
        <w:b/>
        <w:bCs/>
        <w:i w:val="0"/>
        <w:iCs w:val="0"/>
        <w:spacing w:val="-3"/>
        <w:w w:val="100"/>
        <w:sz w:val="22"/>
        <w:szCs w:val="22"/>
      </w:rPr>
    </w:lvl>
    <w:lvl w:ilvl="2">
      <w:numFmt w:val="bullet"/>
      <w:lvlText w:val="•"/>
      <w:lvlJc w:val="left"/>
      <w:pPr>
        <w:ind w:left="2092" w:hanging="466"/>
      </w:pPr>
      <w:rPr>
        <w:rFonts w:hint="default"/>
      </w:rPr>
    </w:lvl>
    <w:lvl w:ilvl="3">
      <w:numFmt w:val="bullet"/>
      <w:lvlText w:val="•"/>
      <w:lvlJc w:val="left"/>
      <w:pPr>
        <w:ind w:left="3048" w:hanging="466"/>
      </w:pPr>
      <w:rPr>
        <w:rFonts w:hint="default"/>
      </w:rPr>
    </w:lvl>
    <w:lvl w:ilvl="4">
      <w:numFmt w:val="bullet"/>
      <w:lvlText w:val="•"/>
      <w:lvlJc w:val="left"/>
      <w:pPr>
        <w:ind w:left="4004" w:hanging="466"/>
      </w:pPr>
      <w:rPr>
        <w:rFonts w:hint="default"/>
      </w:rPr>
    </w:lvl>
    <w:lvl w:ilvl="5">
      <w:numFmt w:val="bullet"/>
      <w:lvlText w:val="•"/>
      <w:lvlJc w:val="left"/>
      <w:pPr>
        <w:ind w:left="4960" w:hanging="466"/>
      </w:pPr>
      <w:rPr>
        <w:rFonts w:hint="default"/>
      </w:rPr>
    </w:lvl>
    <w:lvl w:ilvl="6">
      <w:numFmt w:val="bullet"/>
      <w:lvlText w:val="•"/>
      <w:lvlJc w:val="left"/>
      <w:pPr>
        <w:ind w:left="5916" w:hanging="466"/>
      </w:pPr>
      <w:rPr>
        <w:rFonts w:hint="default"/>
      </w:rPr>
    </w:lvl>
    <w:lvl w:ilvl="7">
      <w:numFmt w:val="bullet"/>
      <w:lvlText w:val="•"/>
      <w:lvlJc w:val="left"/>
      <w:pPr>
        <w:ind w:left="6872" w:hanging="466"/>
      </w:pPr>
      <w:rPr>
        <w:rFonts w:hint="default"/>
      </w:rPr>
    </w:lvl>
    <w:lvl w:ilvl="8">
      <w:numFmt w:val="bullet"/>
      <w:lvlText w:val="•"/>
      <w:lvlJc w:val="left"/>
      <w:pPr>
        <w:ind w:left="7828" w:hanging="466"/>
      </w:pPr>
      <w:rPr>
        <w:rFonts w:hint="default"/>
      </w:rPr>
    </w:lvl>
  </w:abstractNum>
  <w:abstractNum w:abstractNumId="4" w15:restartNumberingAfterBreak="0">
    <w:nsid w:val="1E4A265C"/>
    <w:multiLevelType w:val="hybridMultilevel"/>
    <w:tmpl w:val="8BA4B37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1FA0F95"/>
    <w:multiLevelType w:val="hybridMultilevel"/>
    <w:tmpl w:val="0D04D33C"/>
    <w:lvl w:ilvl="0" w:tplc="2C64515A">
      <w:start w:val="1"/>
      <w:numFmt w:val="lowerLetter"/>
      <w:lvlText w:val="%1)"/>
      <w:lvlJc w:val="left"/>
      <w:pPr>
        <w:ind w:left="720" w:hanging="360"/>
      </w:pPr>
      <w:rPr>
        <w:rFonts w:ascii="Montserrat" w:hAnsi="Montserrat"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EB113A7"/>
    <w:multiLevelType w:val="hybridMultilevel"/>
    <w:tmpl w:val="43AC8532"/>
    <w:lvl w:ilvl="0" w:tplc="4FD4DD50">
      <w:start w:val="2"/>
      <w:numFmt w:val="lowerLetter"/>
      <w:lvlText w:val="(%1)"/>
      <w:lvlJc w:val="left"/>
      <w:pPr>
        <w:ind w:left="181" w:hanging="428"/>
      </w:pPr>
      <w:rPr>
        <w:rFonts w:ascii="Montserrat" w:eastAsia="Montserrat" w:hAnsi="Montserrat" w:cs="Montserrat" w:hint="default"/>
        <w:b/>
        <w:bCs/>
        <w:i w:val="0"/>
        <w:iCs w:val="0"/>
        <w:w w:val="100"/>
        <w:sz w:val="22"/>
        <w:szCs w:val="22"/>
      </w:rPr>
    </w:lvl>
    <w:lvl w:ilvl="1" w:tplc="CAEEBD8C">
      <w:start w:val="1"/>
      <w:numFmt w:val="lowerLetter"/>
      <w:lvlText w:val="%2)"/>
      <w:lvlJc w:val="left"/>
      <w:pPr>
        <w:ind w:left="898" w:hanging="360"/>
      </w:pPr>
      <w:rPr>
        <w:rFonts w:ascii="Montserrat" w:eastAsia="Montserrat" w:hAnsi="Montserrat" w:cs="Montserrat" w:hint="default"/>
        <w:b/>
        <w:bCs/>
        <w:i w:val="0"/>
        <w:iCs w:val="0"/>
        <w:w w:val="100"/>
        <w:sz w:val="22"/>
        <w:szCs w:val="22"/>
      </w:rPr>
    </w:lvl>
    <w:lvl w:ilvl="2" w:tplc="4C0A7298">
      <w:numFmt w:val="bullet"/>
      <w:lvlText w:val="•"/>
      <w:lvlJc w:val="left"/>
      <w:pPr>
        <w:ind w:left="1882" w:hanging="360"/>
      </w:pPr>
      <w:rPr>
        <w:rFonts w:hint="default"/>
      </w:rPr>
    </w:lvl>
    <w:lvl w:ilvl="3" w:tplc="8ED4D90E">
      <w:numFmt w:val="bullet"/>
      <w:lvlText w:val="•"/>
      <w:lvlJc w:val="left"/>
      <w:pPr>
        <w:ind w:left="2864" w:hanging="360"/>
      </w:pPr>
      <w:rPr>
        <w:rFonts w:hint="default"/>
      </w:rPr>
    </w:lvl>
    <w:lvl w:ilvl="4" w:tplc="71C2C134">
      <w:numFmt w:val="bullet"/>
      <w:lvlText w:val="•"/>
      <w:lvlJc w:val="left"/>
      <w:pPr>
        <w:ind w:left="3846" w:hanging="360"/>
      </w:pPr>
      <w:rPr>
        <w:rFonts w:hint="default"/>
      </w:rPr>
    </w:lvl>
    <w:lvl w:ilvl="5" w:tplc="63CAAA94">
      <w:numFmt w:val="bullet"/>
      <w:lvlText w:val="•"/>
      <w:lvlJc w:val="left"/>
      <w:pPr>
        <w:ind w:left="4828" w:hanging="360"/>
      </w:pPr>
      <w:rPr>
        <w:rFonts w:hint="default"/>
      </w:rPr>
    </w:lvl>
    <w:lvl w:ilvl="6" w:tplc="6D805260">
      <w:numFmt w:val="bullet"/>
      <w:lvlText w:val="•"/>
      <w:lvlJc w:val="left"/>
      <w:pPr>
        <w:ind w:left="5811" w:hanging="360"/>
      </w:pPr>
      <w:rPr>
        <w:rFonts w:hint="default"/>
      </w:rPr>
    </w:lvl>
    <w:lvl w:ilvl="7" w:tplc="83F23EBC">
      <w:numFmt w:val="bullet"/>
      <w:lvlText w:val="•"/>
      <w:lvlJc w:val="left"/>
      <w:pPr>
        <w:ind w:left="6793" w:hanging="360"/>
      </w:pPr>
      <w:rPr>
        <w:rFonts w:hint="default"/>
      </w:rPr>
    </w:lvl>
    <w:lvl w:ilvl="8" w:tplc="35D0D070">
      <w:numFmt w:val="bullet"/>
      <w:lvlText w:val="•"/>
      <w:lvlJc w:val="left"/>
      <w:pPr>
        <w:ind w:left="7775" w:hanging="360"/>
      </w:pPr>
      <w:rPr>
        <w:rFonts w:hint="default"/>
      </w:rPr>
    </w:lvl>
  </w:abstractNum>
  <w:abstractNum w:abstractNumId="7" w15:restartNumberingAfterBreak="0">
    <w:nsid w:val="5FC678B3"/>
    <w:multiLevelType w:val="hybridMultilevel"/>
    <w:tmpl w:val="683086E2"/>
    <w:lvl w:ilvl="0" w:tplc="EC4CA55C">
      <w:start w:val="1"/>
      <w:numFmt w:val="decimal"/>
      <w:lvlText w:val="%1)"/>
      <w:lvlJc w:val="left"/>
      <w:pPr>
        <w:ind w:left="606" w:hanging="428"/>
      </w:pPr>
      <w:rPr>
        <w:rFonts w:ascii="Montserrat" w:eastAsia="Montserrat" w:hAnsi="Montserrat" w:cs="Montserrat" w:hint="default"/>
        <w:b/>
        <w:bCs/>
        <w:i w:val="0"/>
        <w:iCs w:val="0"/>
        <w:spacing w:val="-1"/>
        <w:w w:val="100"/>
        <w:sz w:val="22"/>
        <w:szCs w:val="22"/>
      </w:rPr>
    </w:lvl>
    <w:lvl w:ilvl="1" w:tplc="2C9E0504">
      <w:start w:val="1"/>
      <w:numFmt w:val="lowerLetter"/>
      <w:lvlText w:val="%2)"/>
      <w:lvlJc w:val="left"/>
      <w:pPr>
        <w:ind w:left="899" w:hanging="360"/>
      </w:pPr>
      <w:rPr>
        <w:rFonts w:ascii="Arial" w:eastAsia="Arial" w:hAnsi="Arial" w:cs="Arial" w:hint="default"/>
        <w:b/>
        <w:bCs/>
        <w:i w:val="0"/>
        <w:iCs w:val="0"/>
        <w:spacing w:val="-1"/>
        <w:w w:val="100"/>
        <w:sz w:val="22"/>
        <w:szCs w:val="22"/>
      </w:rPr>
    </w:lvl>
    <w:lvl w:ilvl="2" w:tplc="D368C85E">
      <w:numFmt w:val="bullet"/>
      <w:lvlText w:val="•"/>
      <w:lvlJc w:val="left"/>
      <w:pPr>
        <w:ind w:left="1882" w:hanging="360"/>
      </w:pPr>
      <w:rPr>
        <w:rFonts w:hint="default"/>
      </w:rPr>
    </w:lvl>
    <w:lvl w:ilvl="3" w:tplc="4F42EECE">
      <w:numFmt w:val="bullet"/>
      <w:lvlText w:val="•"/>
      <w:lvlJc w:val="left"/>
      <w:pPr>
        <w:ind w:left="2864" w:hanging="360"/>
      </w:pPr>
      <w:rPr>
        <w:rFonts w:hint="default"/>
      </w:rPr>
    </w:lvl>
    <w:lvl w:ilvl="4" w:tplc="E0104E78">
      <w:numFmt w:val="bullet"/>
      <w:lvlText w:val="•"/>
      <w:lvlJc w:val="left"/>
      <w:pPr>
        <w:ind w:left="3846" w:hanging="360"/>
      </w:pPr>
      <w:rPr>
        <w:rFonts w:hint="default"/>
      </w:rPr>
    </w:lvl>
    <w:lvl w:ilvl="5" w:tplc="A92A479C">
      <w:numFmt w:val="bullet"/>
      <w:lvlText w:val="•"/>
      <w:lvlJc w:val="left"/>
      <w:pPr>
        <w:ind w:left="4828" w:hanging="360"/>
      </w:pPr>
      <w:rPr>
        <w:rFonts w:hint="default"/>
      </w:rPr>
    </w:lvl>
    <w:lvl w:ilvl="6" w:tplc="9C2A8C12">
      <w:numFmt w:val="bullet"/>
      <w:lvlText w:val="•"/>
      <w:lvlJc w:val="left"/>
      <w:pPr>
        <w:ind w:left="5811" w:hanging="360"/>
      </w:pPr>
      <w:rPr>
        <w:rFonts w:hint="default"/>
      </w:rPr>
    </w:lvl>
    <w:lvl w:ilvl="7" w:tplc="F5FC51D6">
      <w:numFmt w:val="bullet"/>
      <w:lvlText w:val="•"/>
      <w:lvlJc w:val="left"/>
      <w:pPr>
        <w:ind w:left="6793" w:hanging="360"/>
      </w:pPr>
      <w:rPr>
        <w:rFonts w:hint="default"/>
      </w:rPr>
    </w:lvl>
    <w:lvl w:ilvl="8" w:tplc="15E44A9E">
      <w:numFmt w:val="bullet"/>
      <w:lvlText w:val="•"/>
      <w:lvlJc w:val="left"/>
      <w:pPr>
        <w:ind w:left="7775" w:hanging="360"/>
      </w:pPr>
      <w:rPr>
        <w:rFonts w:hint="default"/>
      </w:rPr>
    </w:lvl>
  </w:abstractNum>
  <w:abstractNum w:abstractNumId="8" w15:restartNumberingAfterBreak="0">
    <w:nsid w:val="61A71263"/>
    <w:multiLevelType w:val="hybridMultilevel"/>
    <w:tmpl w:val="1766E38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F457430"/>
    <w:multiLevelType w:val="hybridMultilevel"/>
    <w:tmpl w:val="5C3A80F8"/>
    <w:lvl w:ilvl="0" w:tplc="1C181FB6">
      <w:start w:val="1"/>
      <w:numFmt w:val="decimal"/>
      <w:lvlText w:val="%1."/>
      <w:lvlJc w:val="left"/>
      <w:pPr>
        <w:ind w:left="606" w:hanging="360"/>
        <w:jc w:val="right"/>
      </w:pPr>
      <w:rPr>
        <w:rFonts w:ascii="Montserrat" w:eastAsia="Montserrat" w:hAnsi="Montserrat" w:cs="Montserrat" w:hint="default"/>
        <w:b/>
        <w:bCs/>
        <w:i w:val="0"/>
        <w:iCs w:val="0"/>
        <w:spacing w:val="-1"/>
        <w:w w:val="100"/>
        <w:sz w:val="22"/>
        <w:szCs w:val="22"/>
      </w:rPr>
    </w:lvl>
    <w:lvl w:ilvl="1" w:tplc="CEB447D2">
      <w:start w:val="1"/>
      <w:numFmt w:val="lowerLetter"/>
      <w:lvlText w:val="%2)."/>
      <w:lvlJc w:val="left"/>
      <w:pPr>
        <w:ind w:left="462" w:hanging="442"/>
      </w:pPr>
      <w:rPr>
        <w:rFonts w:hint="default"/>
        <w:w w:val="100"/>
      </w:rPr>
    </w:lvl>
    <w:lvl w:ilvl="2" w:tplc="A558C44C">
      <w:numFmt w:val="bullet"/>
      <w:lvlText w:val="•"/>
      <w:lvlJc w:val="left"/>
      <w:pPr>
        <w:ind w:left="1615" w:hanging="442"/>
      </w:pPr>
      <w:rPr>
        <w:rFonts w:hint="default"/>
      </w:rPr>
    </w:lvl>
    <w:lvl w:ilvl="3" w:tplc="0D7800CC">
      <w:numFmt w:val="bullet"/>
      <w:lvlText w:val="•"/>
      <w:lvlJc w:val="left"/>
      <w:pPr>
        <w:ind w:left="2631" w:hanging="442"/>
      </w:pPr>
      <w:rPr>
        <w:rFonts w:hint="default"/>
      </w:rPr>
    </w:lvl>
    <w:lvl w:ilvl="4" w:tplc="D32A9D66">
      <w:numFmt w:val="bullet"/>
      <w:lvlText w:val="•"/>
      <w:lvlJc w:val="left"/>
      <w:pPr>
        <w:ind w:left="3646" w:hanging="442"/>
      </w:pPr>
      <w:rPr>
        <w:rFonts w:hint="default"/>
      </w:rPr>
    </w:lvl>
    <w:lvl w:ilvl="5" w:tplc="C26C29F0">
      <w:numFmt w:val="bullet"/>
      <w:lvlText w:val="•"/>
      <w:lvlJc w:val="left"/>
      <w:pPr>
        <w:ind w:left="4662" w:hanging="442"/>
      </w:pPr>
      <w:rPr>
        <w:rFonts w:hint="default"/>
      </w:rPr>
    </w:lvl>
    <w:lvl w:ilvl="6" w:tplc="5276066C">
      <w:numFmt w:val="bullet"/>
      <w:lvlText w:val="•"/>
      <w:lvlJc w:val="left"/>
      <w:pPr>
        <w:ind w:left="5677" w:hanging="442"/>
      </w:pPr>
      <w:rPr>
        <w:rFonts w:hint="default"/>
      </w:rPr>
    </w:lvl>
    <w:lvl w:ilvl="7" w:tplc="B57856B0">
      <w:numFmt w:val="bullet"/>
      <w:lvlText w:val="•"/>
      <w:lvlJc w:val="left"/>
      <w:pPr>
        <w:ind w:left="6693" w:hanging="442"/>
      </w:pPr>
      <w:rPr>
        <w:rFonts w:hint="default"/>
      </w:rPr>
    </w:lvl>
    <w:lvl w:ilvl="8" w:tplc="F008EA3C">
      <w:numFmt w:val="bullet"/>
      <w:lvlText w:val="•"/>
      <w:lvlJc w:val="left"/>
      <w:pPr>
        <w:ind w:left="7708" w:hanging="442"/>
      </w:pPr>
      <w:rPr>
        <w:rFonts w:hint="default"/>
      </w:rPr>
    </w:lvl>
  </w:abstractNum>
  <w:abstractNum w:abstractNumId="10" w15:restartNumberingAfterBreak="0">
    <w:nsid w:val="6F9047BB"/>
    <w:multiLevelType w:val="hybridMultilevel"/>
    <w:tmpl w:val="3FE45AF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8D95C8C"/>
    <w:multiLevelType w:val="hybridMultilevel"/>
    <w:tmpl w:val="3F0E4C28"/>
    <w:lvl w:ilvl="0" w:tplc="32FE9BDA">
      <w:start w:val="1"/>
      <w:numFmt w:val="lowerLetter"/>
      <w:lvlText w:val="%1)"/>
      <w:lvlJc w:val="left"/>
      <w:pPr>
        <w:ind w:left="886" w:hanging="425"/>
        <w:jc w:val="right"/>
      </w:pPr>
      <w:rPr>
        <w:rFonts w:ascii="Montserrat" w:eastAsia="Montserrat" w:hAnsi="Montserrat" w:cs="Montserrat" w:hint="default"/>
        <w:b/>
        <w:bCs/>
        <w:i w:val="0"/>
        <w:iCs w:val="0"/>
        <w:w w:val="100"/>
        <w:sz w:val="22"/>
        <w:szCs w:val="22"/>
      </w:rPr>
    </w:lvl>
    <w:lvl w:ilvl="1" w:tplc="71CADCEA">
      <w:numFmt w:val="bullet"/>
      <w:lvlText w:val="•"/>
      <w:lvlJc w:val="left"/>
      <w:pPr>
        <w:ind w:left="1766" w:hanging="425"/>
      </w:pPr>
      <w:rPr>
        <w:rFonts w:hint="default"/>
      </w:rPr>
    </w:lvl>
    <w:lvl w:ilvl="2" w:tplc="7B96AE4E">
      <w:numFmt w:val="bullet"/>
      <w:lvlText w:val="•"/>
      <w:lvlJc w:val="left"/>
      <w:pPr>
        <w:ind w:left="2652" w:hanging="425"/>
      </w:pPr>
      <w:rPr>
        <w:rFonts w:hint="default"/>
      </w:rPr>
    </w:lvl>
    <w:lvl w:ilvl="3" w:tplc="58947742">
      <w:numFmt w:val="bullet"/>
      <w:lvlText w:val="•"/>
      <w:lvlJc w:val="left"/>
      <w:pPr>
        <w:ind w:left="3538" w:hanging="425"/>
      </w:pPr>
      <w:rPr>
        <w:rFonts w:hint="default"/>
      </w:rPr>
    </w:lvl>
    <w:lvl w:ilvl="4" w:tplc="C1380B1C">
      <w:numFmt w:val="bullet"/>
      <w:lvlText w:val="•"/>
      <w:lvlJc w:val="left"/>
      <w:pPr>
        <w:ind w:left="4424" w:hanging="425"/>
      </w:pPr>
      <w:rPr>
        <w:rFonts w:hint="default"/>
      </w:rPr>
    </w:lvl>
    <w:lvl w:ilvl="5" w:tplc="84508906">
      <w:numFmt w:val="bullet"/>
      <w:lvlText w:val="•"/>
      <w:lvlJc w:val="left"/>
      <w:pPr>
        <w:ind w:left="5310" w:hanging="425"/>
      </w:pPr>
      <w:rPr>
        <w:rFonts w:hint="default"/>
      </w:rPr>
    </w:lvl>
    <w:lvl w:ilvl="6" w:tplc="554242EC">
      <w:numFmt w:val="bullet"/>
      <w:lvlText w:val="•"/>
      <w:lvlJc w:val="left"/>
      <w:pPr>
        <w:ind w:left="6196" w:hanging="425"/>
      </w:pPr>
      <w:rPr>
        <w:rFonts w:hint="default"/>
      </w:rPr>
    </w:lvl>
    <w:lvl w:ilvl="7" w:tplc="D856EC2A">
      <w:numFmt w:val="bullet"/>
      <w:lvlText w:val="•"/>
      <w:lvlJc w:val="left"/>
      <w:pPr>
        <w:ind w:left="7082" w:hanging="425"/>
      </w:pPr>
      <w:rPr>
        <w:rFonts w:hint="default"/>
      </w:rPr>
    </w:lvl>
    <w:lvl w:ilvl="8" w:tplc="B85C42F8">
      <w:numFmt w:val="bullet"/>
      <w:lvlText w:val="•"/>
      <w:lvlJc w:val="left"/>
      <w:pPr>
        <w:ind w:left="7968" w:hanging="425"/>
      </w:pPr>
      <w:rPr>
        <w:rFonts w:hint="default"/>
      </w:rPr>
    </w:lvl>
  </w:abstractNum>
  <w:abstractNum w:abstractNumId="12" w15:restartNumberingAfterBreak="0">
    <w:nsid w:val="7C62154C"/>
    <w:multiLevelType w:val="multilevel"/>
    <w:tmpl w:val="6B88A320"/>
    <w:lvl w:ilvl="0">
      <w:start w:val="1"/>
      <w:numFmt w:val="upperRoman"/>
      <w:lvlText w:val="%1."/>
      <w:lvlJc w:val="left"/>
      <w:pPr>
        <w:ind w:left="192" w:hanging="192"/>
      </w:pPr>
      <w:rPr>
        <w:rFonts w:ascii="Montserrat" w:eastAsia="Montserrat" w:hAnsi="Montserrat" w:cs="Montserrat" w:hint="default"/>
        <w:b/>
        <w:bCs/>
        <w:i w:val="0"/>
        <w:iCs w:val="0"/>
        <w:spacing w:val="-1"/>
        <w:w w:val="100"/>
        <w:sz w:val="22"/>
        <w:szCs w:val="22"/>
      </w:rPr>
    </w:lvl>
    <w:lvl w:ilvl="1">
      <w:start w:val="1"/>
      <w:numFmt w:val="decimal"/>
      <w:lvlText w:val="%1.%2."/>
      <w:lvlJc w:val="left"/>
      <w:pPr>
        <w:ind w:left="179" w:hanging="375"/>
      </w:pPr>
      <w:rPr>
        <w:rFonts w:ascii="Montserrat" w:eastAsia="Montserrat" w:hAnsi="Montserrat" w:cs="Montserrat" w:hint="default"/>
        <w:b/>
        <w:bCs/>
        <w:i w:val="0"/>
        <w:iCs w:val="0"/>
        <w:spacing w:val="-3"/>
        <w:w w:val="100"/>
        <w:sz w:val="22"/>
        <w:szCs w:val="22"/>
      </w:rPr>
    </w:lvl>
    <w:lvl w:ilvl="2">
      <w:numFmt w:val="bullet"/>
      <w:lvlText w:val="•"/>
      <w:lvlJc w:val="left"/>
      <w:pPr>
        <w:ind w:left="1420" w:hanging="375"/>
      </w:pPr>
      <w:rPr>
        <w:rFonts w:hint="default"/>
      </w:rPr>
    </w:lvl>
    <w:lvl w:ilvl="3">
      <w:numFmt w:val="bullet"/>
      <w:lvlText w:val="•"/>
      <w:lvlJc w:val="left"/>
      <w:pPr>
        <w:ind w:left="2460" w:hanging="375"/>
      </w:pPr>
      <w:rPr>
        <w:rFonts w:hint="default"/>
      </w:rPr>
    </w:lvl>
    <w:lvl w:ilvl="4">
      <w:numFmt w:val="bullet"/>
      <w:lvlText w:val="•"/>
      <w:lvlJc w:val="left"/>
      <w:pPr>
        <w:ind w:left="3500" w:hanging="375"/>
      </w:pPr>
      <w:rPr>
        <w:rFonts w:hint="default"/>
      </w:rPr>
    </w:lvl>
    <w:lvl w:ilvl="5">
      <w:numFmt w:val="bullet"/>
      <w:lvlText w:val="•"/>
      <w:lvlJc w:val="left"/>
      <w:pPr>
        <w:ind w:left="4540" w:hanging="375"/>
      </w:pPr>
      <w:rPr>
        <w:rFonts w:hint="default"/>
      </w:rPr>
    </w:lvl>
    <w:lvl w:ilvl="6">
      <w:numFmt w:val="bullet"/>
      <w:lvlText w:val="•"/>
      <w:lvlJc w:val="left"/>
      <w:pPr>
        <w:ind w:left="5580" w:hanging="375"/>
      </w:pPr>
      <w:rPr>
        <w:rFonts w:hint="default"/>
      </w:rPr>
    </w:lvl>
    <w:lvl w:ilvl="7">
      <w:numFmt w:val="bullet"/>
      <w:lvlText w:val="•"/>
      <w:lvlJc w:val="left"/>
      <w:pPr>
        <w:ind w:left="6620" w:hanging="375"/>
      </w:pPr>
      <w:rPr>
        <w:rFonts w:hint="default"/>
      </w:rPr>
    </w:lvl>
    <w:lvl w:ilvl="8">
      <w:numFmt w:val="bullet"/>
      <w:lvlText w:val="•"/>
      <w:lvlJc w:val="left"/>
      <w:pPr>
        <w:ind w:left="7660" w:hanging="375"/>
      </w:pPr>
      <w:rPr>
        <w:rFonts w:hint="default"/>
      </w:rPr>
    </w:lvl>
  </w:abstractNum>
  <w:num w:numId="1">
    <w:abstractNumId w:val="2"/>
  </w:num>
  <w:num w:numId="2">
    <w:abstractNumId w:val="11"/>
  </w:num>
  <w:num w:numId="3">
    <w:abstractNumId w:val="6"/>
  </w:num>
  <w:num w:numId="4">
    <w:abstractNumId w:val="0"/>
  </w:num>
  <w:num w:numId="5">
    <w:abstractNumId w:val="9"/>
  </w:num>
  <w:num w:numId="6">
    <w:abstractNumId w:val="7"/>
  </w:num>
  <w:num w:numId="7">
    <w:abstractNumId w:val="3"/>
  </w:num>
  <w:num w:numId="8">
    <w:abstractNumId w:val="12"/>
  </w:num>
  <w:num w:numId="9">
    <w:abstractNumId w:val="5"/>
  </w:num>
  <w:num w:numId="10">
    <w:abstractNumId w:val="8"/>
  </w:num>
  <w:num w:numId="11">
    <w:abstractNumId w:val="4"/>
  </w:num>
  <w:num w:numId="12">
    <w:abstractNumId w:val="10"/>
  </w:num>
  <w:num w:numId="13">
    <w:abstractNumId w:val="1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person w15:author="Rosa Noemi Mendez Juárez">
    <w15:presenceInfo w15:providerId="AD" w15:userId="S-1-5-21-3573964785-1541038915-1433498610-34253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activeWritingStyle w:appName="MSWord" w:lang="es-MX" w:vendorID="64" w:dllVersion="6" w:nlCheck="1" w:checkStyle="0"/>
  <w:activeWritingStyle w:appName="MSWord" w:lang="es-ES_tradnl" w:vendorID="64" w:dllVersion="6" w:nlCheck="1" w:checkStyle="0"/>
  <w:activeWritingStyle w:appName="MSWord" w:lang="en-US" w:vendorID="64" w:dllVersion="6" w:nlCheck="1" w:checkStyle="1"/>
  <w:activeWritingStyle w:appName="MSWord" w:lang="fr-FR" w:vendorID="64" w:dllVersion="6" w:nlCheck="1" w:checkStyle="0"/>
  <w:activeWritingStyle w:appName="MSWord" w:lang="es-MX" w:vendorID="64" w:dllVersion="0" w:nlCheck="1" w:checkStyle="0"/>
  <w:activeWritingStyle w:appName="MSWord" w:lang="es-ES_tradnl" w:vendorID="64" w:dllVersion="0" w:nlCheck="1" w:checkStyle="0"/>
  <w:activeWritingStyle w:appName="MSWord" w:lang="en-US" w:vendorID="64" w:dllVersion="0" w:nlCheck="1" w:checkStyle="0"/>
  <w:activeWritingStyle w:appName="MSWord" w:lang="fr-FR" w:vendorID="64" w:dllVersion="0" w:nlCheck="1" w:checkStyle="0"/>
  <w:activeWritingStyle w:appName="MSWord" w:lang="es-MX" w:vendorID="64" w:dllVersion="4096" w:nlCheck="1" w:checkStyle="0"/>
  <w:activeWritingStyle w:appName="MSWord" w:lang="es-ES_tradnl" w:vendorID="64" w:dllVersion="4096" w:nlCheck="1" w:checkStyle="0"/>
  <w:activeWritingStyle w:appName="MSWord" w:lang="en-US" w:vendorID="64" w:dllVersion="4096" w:nlCheck="1" w:checkStyle="0"/>
  <w:activeWritingStyle w:appName="MSWord" w:lang="fr-FR" w:vendorID="64" w:dllVersion="4096" w:nlCheck="1" w:checkStyle="0"/>
  <w:activeWritingStyle w:appName="MSWord" w:lang="pt-BR" w:vendorID="64" w:dllVersion="6" w:nlCheck="1" w:checkStyle="0"/>
  <w:activeWritingStyle w:appName="MSWord" w:lang="pt-BR" w:vendorID="64" w:dllVersion="0" w:nlCheck="1" w:checkStyle="0"/>
  <w:activeWritingStyle w:appName="MSWord" w:lang="pt-BR" w:vendorID="64" w:dllVersion="4096" w:nlCheck="1" w:checkStyle="0"/>
  <w:proofState w:spelling="clean" w:grammar="clean"/>
  <w:trackRevisions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96178"/>
    <w:rsid w:val="00000FC1"/>
    <w:rsid w:val="00002D15"/>
    <w:rsid w:val="0000630E"/>
    <w:rsid w:val="00010918"/>
    <w:rsid w:val="00011205"/>
    <w:rsid w:val="000214DE"/>
    <w:rsid w:val="00022D73"/>
    <w:rsid w:val="000249AE"/>
    <w:rsid w:val="0003676E"/>
    <w:rsid w:val="00041B79"/>
    <w:rsid w:val="000531BB"/>
    <w:rsid w:val="00055DD4"/>
    <w:rsid w:val="00056880"/>
    <w:rsid w:val="00056973"/>
    <w:rsid w:val="00067518"/>
    <w:rsid w:val="0007094A"/>
    <w:rsid w:val="0007464A"/>
    <w:rsid w:val="00076E21"/>
    <w:rsid w:val="00085F52"/>
    <w:rsid w:val="00093606"/>
    <w:rsid w:val="00093AEB"/>
    <w:rsid w:val="00096A2B"/>
    <w:rsid w:val="000A2D93"/>
    <w:rsid w:val="000A3618"/>
    <w:rsid w:val="000A6588"/>
    <w:rsid w:val="000B2042"/>
    <w:rsid w:val="000B2DB7"/>
    <w:rsid w:val="000B2EB1"/>
    <w:rsid w:val="000C1DEA"/>
    <w:rsid w:val="000C322A"/>
    <w:rsid w:val="000C519D"/>
    <w:rsid w:val="000D5B9E"/>
    <w:rsid w:val="00105E13"/>
    <w:rsid w:val="001108F7"/>
    <w:rsid w:val="00127AAA"/>
    <w:rsid w:val="001334C4"/>
    <w:rsid w:val="00134182"/>
    <w:rsid w:val="00134585"/>
    <w:rsid w:val="00143102"/>
    <w:rsid w:val="001526DE"/>
    <w:rsid w:val="0015653A"/>
    <w:rsid w:val="001611C5"/>
    <w:rsid w:val="00162210"/>
    <w:rsid w:val="00167C7B"/>
    <w:rsid w:val="001701C5"/>
    <w:rsid w:val="00170860"/>
    <w:rsid w:val="00173ECE"/>
    <w:rsid w:val="00180151"/>
    <w:rsid w:val="00183C1A"/>
    <w:rsid w:val="00190248"/>
    <w:rsid w:val="00195611"/>
    <w:rsid w:val="001A0169"/>
    <w:rsid w:val="001B15AF"/>
    <w:rsid w:val="001C2883"/>
    <w:rsid w:val="001C7998"/>
    <w:rsid w:val="001D05D3"/>
    <w:rsid w:val="001F0F84"/>
    <w:rsid w:val="001F3046"/>
    <w:rsid w:val="001F4DFC"/>
    <w:rsid w:val="001F773E"/>
    <w:rsid w:val="0021539E"/>
    <w:rsid w:val="002264F7"/>
    <w:rsid w:val="002337E6"/>
    <w:rsid w:val="00233DDA"/>
    <w:rsid w:val="00236136"/>
    <w:rsid w:val="002527B6"/>
    <w:rsid w:val="002855B8"/>
    <w:rsid w:val="00291D95"/>
    <w:rsid w:val="00292058"/>
    <w:rsid w:val="00293163"/>
    <w:rsid w:val="002A168B"/>
    <w:rsid w:val="002A5EF4"/>
    <w:rsid w:val="002B0C33"/>
    <w:rsid w:val="002B1166"/>
    <w:rsid w:val="002B7846"/>
    <w:rsid w:val="002E6151"/>
    <w:rsid w:val="002F239B"/>
    <w:rsid w:val="00311B6B"/>
    <w:rsid w:val="003228EA"/>
    <w:rsid w:val="003230D8"/>
    <w:rsid w:val="003247CC"/>
    <w:rsid w:val="003353A9"/>
    <w:rsid w:val="003405FA"/>
    <w:rsid w:val="00343310"/>
    <w:rsid w:val="0034688B"/>
    <w:rsid w:val="00347B7B"/>
    <w:rsid w:val="003516DE"/>
    <w:rsid w:val="00380E29"/>
    <w:rsid w:val="003811BE"/>
    <w:rsid w:val="00381C2B"/>
    <w:rsid w:val="00386140"/>
    <w:rsid w:val="0038785A"/>
    <w:rsid w:val="003953FA"/>
    <w:rsid w:val="003A769C"/>
    <w:rsid w:val="003B19B3"/>
    <w:rsid w:val="003C0588"/>
    <w:rsid w:val="003C6DD5"/>
    <w:rsid w:val="003E4005"/>
    <w:rsid w:val="003F7788"/>
    <w:rsid w:val="004032B3"/>
    <w:rsid w:val="004056C4"/>
    <w:rsid w:val="00412D65"/>
    <w:rsid w:val="004130F3"/>
    <w:rsid w:val="00422BF9"/>
    <w:rsid w:val="00425FF9"/>
    <w:rsid w:val="00435F93"/>
    <w:rsid w:val="00443579"/>
    <w:rsid w:val="004460CE"/>
    <w:rsid w:val="00452E60"/>
    <w:rsid w:val="0045442C"/>
    <w:rsid w:val="004565C7"/>
    <w:rsid w:val="00462ABE"/>
    <w:rsid w:val="004652F6"/>
    <w:rsid w:val="00466033"/>
    <w:rsid w:val="00466349"/>
    <w:rsid w:val="00474DFD"/>
    <w:rsid w:val="00485384"/>
    <w:rsid w:val="0049524C"/>
    <w:rsid w:val="00496178"/>
    <w:rsid w:val="004A2A16"/>
    <w:rsid w:val="004A3881"/>
    <w:rsid w:val="004B6434"/>
    <w:rsid w:val="004C109D"/>
    <w:rsid w:val="004C36A2"/>
    <w:rsid w:val="004D0F78"/>
    <w:rsid w:val="004D70EB"/>
    <w:rsid w:val="004E2036"/>
    <w:rsid w:val="004E45AB"/>
    <w:rsid w:val="004F00FC"/>
    <w:rsid w:val="004F26F4"/>
    <w:rsid w:val="004F2AB8"/>
    <w:rsid w:val="005001EF"/>
    <w:rsid w:val="00504B3D"/>
    <w:rsid w:val="005122E7"/>
    <w:rsid w:val="00515711"/>
    <w:rsid w:val="00517CC5"/>
    <w:rsid w:val="0052042D"/>
    <w:rsid w:val="00521825"/>
    <w:rsid w:val="0052235B"/>
    <w:rsid w:val="005272D5"/>
    <w:rsid w:val="00534196"/>
    <w:rsid w:val="00542948"/>
    <w:rsid w:val="005501AD"/>
    <w:rsid w:val="00552652"/>
    <w:rsid w:val="0058290A"/>
    <w:rsid w:val="005850A7"/>
    <w:rsid w:val="005946F9"/>
    <w:rsid w:val="00594DBB"/>
    <w:rsid w:val="005A33F7"/>
    <w:rsid w:val="005A6374"/>
    <w:rsid w:val="005B04C3"/>
    <w:rsid w:val="005D40EA"/>
    <w:rsid w:val="0060715B"/>
    <w:rsid w:val="00627D48"/>
    <w:rsid w:val="006376B5"/>
    <w:rsid w:val="006428CA"/>
    <w:rsid w:val="00643FDE"/>
    <w:rsid w:val="00650449"/>
    <w:rsid w:val="006561BA"/>
    <w:rsid w:val="0066255F"/>
    <w:rsid w:val="0066724A"/>
    <w:rsid w:val="006706F7"/>
    <w:rsid w:val="006811E8"/>
    <w:rsid w:val="00684CA8"/>
    <w:rsid w:val="006919B5"/>
    <w:rsid w:val="006931CE"/>
    <w:rsid w:val="006A6071"/>
    <w:rsid w:val="006B3ED6"/>
    <w:rsid w:val="006B4CAF"/>
    <w:rsid w:val="006C54AE"/>
    <w:rsid w:val="006D46A7"/>
    <w:rsid w:val="006F49C3"/>
    <w:rsid w:val="00700C86"/>
    <w:rsid w:val="00703EA1"/>
    <w:rsid w:val="0071574B"/>
    <w:rsid w:val="007209C1"/>
    <w:rsid w:val="00731024"/>
    <w:rsid w:val="007445D7"/>
    <w:rsid w:val="00781852"/>
    <w:rsid w:val="00785491"/>
    <w:rsid w:val="00791196"/>
    <w:rsid w:val="00797713"/>
    <w:rsid w:val="007A4397"/>
    <w:rsid w:val="007A5E1C"/>
    <w:rsid w:val="007B4C4E"/>
    <w:rsid w:val="007B5478"/>
    <w:rsid w:val="007C3525"/>
    <w:rsid w:val="007D1D7F"/>
    <w:rsid w:val="007E2B77"/>
    <w:rsid w:val="0081374C"/>
    <w:rsid w:val="00814B3D"/>
    <w:rsid w:val="00815CB1"/>
    <w:rsid w:val="0081712B"/>
    <w:rsid w:val="008360AE"/>
    <w:rsid w:val="00851D15"/>
    <w:rsid w:val="0086790C"/>
    <w:rsid w:val="00870889"/>
    <w:rsid w:val="008741BC"/>
    <w:rsid w:val="00891B67"/>
    <w:rsid w:val="00895E88"/>
    <w:rsid w:val="008A1F97"/>
    <w:rsid w:val="008A2055"/>
    <w:rsid w:val="008B1807"/>
    <w:rsid w:val="008D641C"/>
    <w:rsid w:val="008D7468"/>
    <w:rsid w:val="008E115B"/>
    <w:rsid w:val="008E2C9A"/>
    <w:rsid w:val="008E4791"/>
    <w:rsid w:val="008E5B80"/>
    <w:rsid w:val="008F04EA"/>
    <w:rsid w:val="00900D4C"/>
    <w:rsid w:val="00901076"/>
    <w:rsid w:val="00907102"/>
    <w:rsid w:val="009072D3"/>
    <w:rsid w:val="00912920"/>
    <w:rsid w:val="009146C3"/>
    <w:rsid w:val="00931100"/>
    <w:rsid w:val="009452A0"/>
    <w:rsid w:val="00960102"/>
    <w:rsid w:val="00966457"/>
    <w:rsid w:val="00966D1F"/>
    <w:rsid w:val="00967255"/>
    <w:rsid w:val="00974509"/>
    <w:rsid w:val="009853F7"/>
    <w:rsid w:val="0099219D"/>
    <w:rsid w:val="009B0151"/>
    <w:rsid w:val="009B49EA"/>
    <w:rsid w:val="009D3152"/>
    <w:rsid w:val="009D3B2F"/>
    <w:rsid w:val="009E01EF"/>
    <w:rsid w:val="009E0554"/>
    <w:rsid w:val="009E057B"/>
    <w:rsid w:val="009F1D3C"/>
    <w:rsid w:val="009F2746"/>
    <w:rsid w:val="00A0341E"/>
    <w:rsid w:val="00A05FF1"/>
    <w:rsid w:val="00A15928"/>
    <w:rsid w:val="00A26DAA"/>
    <w:rsid w:val="00A31178"/>
    <w:rsid w:val="00A348B8"/>
    <w:rsid w:val="00A352BE"/>
    <w:rsid w:val="00A37BD5"/>
    <w:rsid w:val="00A47D42"/>
    <w:rsid w:val="00A53B0E"/>
    <w:rsid w:val="00A631C4"/>
    <w:rsid w:val="00A659E6"/>
    <w:rsid w:val="00A71226"/>
    <w:rsid w:val="00A73A46"/>
    <w:rsid w:val="00A74DF6"/>
    <w:rsid w:val="00A77113"/>
    <w:rsid w:val="00A77BDF"/>
    <w:rsid w:val="00A851C9"/>
    <w:rsid w:val="00A8660E"/>
    <w:rsid w:val="00A900E4"/>
    <w:rsid w:val="00A93C37"/>
    <w:rsid w:val="00AA3988"/>
    <w:rsid w:val="00AA6F2E"/>
    <w:rsid w:val="00AB7C55"/>
    <w:rsid w:val="00AE329D"/>
    <w:rsid w:val="00AF4161"/>
    <w:rsid w:val="00AF4D8D"/>
    <w:rsid w:val="00AF4EEC"/>
    <w:rsid w:val="00B000FD"/>
    <w:rsid w:val="00B0562B"/>
    <w:rsid w:val="00B07949"/>
    <w:rsid w:val="00B1013C"/>
    <w:rsid w:val="00B1581C"/>
    <w:rsid w:val="00B15E07"/>
    <w:rsid w:val="00B1716C"/>
    <w:rsid w:val="00B17430"/>
    <w:rsid w:val="00B2352B"/>
    <w:rsid w:val="00B372EF"/>
    <w:rsid w:val="00B449CB"/>
    <w:rsid w:val="00B47BD1"/>
    <w:rsid w:val="00B51872"/>
    <w:rsid w:val="00B641FF"/>
    <w:rsid w:val="00B6561F"/>
    <w:rsid w:val="00B71648"/>
    <w:rsid w:val="00B76CF4"/>
    <w:rsid w:val="00B910D0"/>
    <w:rsid w:val="00B9300F"/>
    <w:rsid w:val="00BA0DDB"/>
    <w:rsid w:val="00BA2B9E"/>
    <w:rsid w:val="00BA36E2"/>
    <w:rsid w:val="00BA5968"/>
    <w:rsid w:val="00BB2FED"/>
    <w:rsid w:val="00BB62E8"/>
    <w:rsid w:val="00BB6BCD"/>
    <w:rsid w:val="00BC732A"/>
    <w:rsid w:val="00BD0054"/>
    <w:rsid w:val="00BD60CB"/>
    <w:rsid w:val="00BD60D1"/>
    <w:rsid w:val="00BE2090"/>
    <w:rsid w:val="00BF12CF"/>
    <w:rsid w:val="00C0483C"/>
    <w:rsid w:val="00C06DDD"/>
    <w:rsid w:val="00C21A1D"/>
    <w:rsid w:val="00C225BC"/>
    <w:rsid w:val="00C239DC"/>
    <w:rsid w:val="00C3124D"/>
    <w:rsid w:val="00C34EB7"/>
    <w:rsid w:val="00C35830"/>
    <w:rsid w:val="00C46D1F"/>
    <w:rsid w:val="00C540CD"/>
    <w:rsid w:val="00C56339"/>
    <w:rsid w:val="00C75530"/>
    <w:rsid w:val="00C961BF"/>
    <w:rsid w:val="00CA3EDA"/>
    <w:rsid w:val="00CA76E5"/>
    <w:rsid w:val="00CB1B23"/>
    <w:rsid w:val="00CC191B"/>
    <w:rsid w:val="00CC6639"/>
    <w:rsid w:val="00CD4FA8"/>
    <w:rsid w:val="00CE4242"/>
    <w:rsid w:val="00CE56C4"/>
    <w:rsid w:val="00CF1D7D"/>
    <w:rsid w:val="00CF2496"/>
    <w:rsid w:val="00CF3042"/>
    <w:rsid w:val="00D03EE8"/>
    <w:rsid w:val="00D05ECF"/>
    <w:rsid w:val="00D179BF"/>
    <w:rsid w:val="00D25BB4"/>
    <w:rsid w:val="00D35FB0"/>
    <w:rsid w:val="00D3677B"/>
    <w:rsid w:val="00D45E49"/>
    <w:rsid w:val="00D46073"/>
    <w:rsid w:val="00D5307A"/>
    <w:rsid w:val="00D537C5"/>
    <w:rsid w:val="00D5429B"/>
    <w:rsid w:val="00D55309"/>
    <w:rsid w:val="00D56639"/>
    <w:rsid w:val="00D62B7C"/>
    <w:rsid w:val="00D674C8"/>
    <w:rsid w:val="00D74723"/>
    <w:rsid w:val="00D95EAA"/>
    <w:rsid w:val="00D964E6"/>
    <w:rsid w:val="00D97BA8"/>
    <w:rsid w:val="00DB050B"/>
    <w:rsid w:val="00DB0A2E"/>
    <w:rsid w:val="00DB4D60"/>
    <w:rsid w:val="00DC2217"/>
    <w:rsid w:val="00DC358D"/>
    <w:rsid w:val="00DC7BAB"/>
    <w:rsid w:val="00DF3FBC"/>
    <w:rsid w:val="00E320C8"/>
    <w:rsid w:val="00E63056"/>
    <w:rsid w:val="00E7483E"/>
    <w:rsid w:val="00E74FDB"/>
    <w:rsid w:val="00E82AD8"/>
    <w:rsid w:val="00E835FD"/>
    <w:rsid w:val="00E87A9A"/>
    <w:rsid w:val="00E9156D"/>
    <w:rsid w:val="00EB0949"/>
    <w:rsid w:val="00EB2742"/>
    <w:rsid w:val="00EC04AA"/>
    <w:rsid w:val="00EC27B0"/>
    <w:rsid w:val="00EC3DAC"/>
    <w:rsid w:val="00EC6D39"/>
    <w:rsid w:val="00ED5DE9"/>
    <w:rsid w:val="00F02EAC"/>
    <w:rsid w:val="00F03B37"/>
    <w:rsid w:val="00F16AF6"/>
    <w:rsid w:val="00F232BC"/>
    <w:rsid w:val="00F308B0"/>
    <w:rsid w:val="00F32439"/>
    <w:rsid w:val="00F40B56"/>
    <w:rsid w:val="00F62F63"/>
    <w:rsid w:val="00F67EDE"/>
    <w:rsid w:val="00F753F4"/>
    <w:rsid w:val="00F7671D"/>
    <w:rsid w:val="00F92162"/>
    <w:rsid w:val="00F96E3C"/>
    <w:rsid w:val="00FC0DA5"/>
    <w:rsid w:val="00FD0EFD"/>
    <w:rsid w:val="00FD2C79"/>
    <w:rsid w:val="00FD4539"/>
    <w:rsid w:val="00FD5997"/>
    <w:rsid w:val="00FD6FAB"/>
    <w:rsid w:val="00FE61E4"/>
    <w:rsid w:val="00FE63F7"/>
    <w:rsid w:val="00FE63FA"/>
    <w:rsid w:val="00FF11F7"/>
    <w:rsid w:val="00FF6B22"/>
    <w:rsid w:val="00FF75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66004D4"/>
  <w15:docId w15:val="{DF510C1B-A6F3-4DDD-B2C1-1D55C166A6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rFonts w:ascii="Montserrat" w:eastAsia="Montserrat" w:hAnsi="Montserrat" w:cs="Montserrat"/>
    </w:rPr>
  </w:style>
  <w:style w:type="paragraph" w:styleId="Ttulo1">
    <w:name w:val="heading 1"/>
    <w:basedOn w:val="Normal"/>
    <w:uiPriority w:val="9"/>
    <w:qFormat/>
    <w:pPr>
      <w:ind w:left="20"/>
      <w:outlineLvl w:val="0"/>
    </w:pPr>
    <w:rPr>
      <w:b/>
      <w:bCs/>
    </w:rPr>
  </w:style>
  <w:style w:type="paragraph" w:styleId="Ttulo2">
    <w:name w:val="heading 2"/>
    <w:basedOn w:val="Normal"/>
    <w:uiPriority w:val="9"/>
    <w:unhideWhenUsed/>
    <w:qFormat/>
    <w:pPr>
      <w:spacing w:before="197" w:line="280" w:lineRule="exact"/>
      <w:ind w:left="179"/>
      <w:jc w:val="both"/>
      <w:outlineLvl w:val="1"/>
    </w:pPr>
    <w:rPr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independiente">
    <w:name w:val="Body Text"/>
    <w:basedOn w:val="Normal"/>
    <w:link w:val="TextoindependienteCar"/>
    <w:uiPriority w:val="1"/>
    <w:qFormat/>
  </w:style>
  <w:style w:type="paragraph" w:styleId="Ttulo">
    <w:name w:val="Title"/>
    <w:basedOn w:val="Normal"/>
    <w:uiPriority w:val="10"/>
    <w:qFormat/>
    <w:pPr>
      <w:ind w:left="-1" w:right="-15"/>
    </w:pPr>
    <w:rPr>
      <w:i/>
      <w:iCs/>
      <w:sz w:val="24"/>
      <w:szCs w:val="24"/>
    </w:rPr>
  </w:style>
  <w:style w:type="paragraph" w:styleId="Prrafodelista">
    <w:name w:val="List Paragraph"/>
    <w:basedOn w:val="Normal"/>
    <w:uiPriority w:val="34"/>
    <w:qFormat/>
    <w:pPr>
      <w:ind w:left="179" w:right="428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Encabezado">
    <w:name w:val="header"/>
    <w:basedOn w:val="Normal"/>
    <w:link w:val="EncabezadoCar"/>
    <w:uiPriority w:val="99"/>
    <w:unhideWhenUsed/>
    <w:rsid w:val="00B641FF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B641FF"/>
    <w:rPr>
      <w:rFonts w:ascii="Montserrat" w:eastAsia="Montserrat" w:hAnsi="Montserrat" w:cs="Montserrat"/>
    </w:rPr>
  </w:style>
  <w:style w:type="paragraph" w:styleId="Piedepgina">
    <w:name w:val="footer"/>
    <w:basedOn w:val="Normal"/>
    <w:link w:val="PiedepginaCar"/>
    <w:uiPriority w:val="99"/>
    <w:unhideWhenUsed/>
    <w:rsid w:val="00B641FF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B641FF"/>
    <w:rPr>
      <w:rFonts w:ascii="Montserrat" w:eastAsia="Montserrat" w:hAnsi="Montserrat" w:cs="Montserrat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B641FF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641FF"/>
    <w:rPr>
      <w:rFonts w:ascii="Tahoma" w:eastAsia="Montserrat" w:hAnsi="Tahoma" w:cs="Tahoma"/>
      <w:sz w:val="16"/>
      <w:szCs w:val="16"/>
    </w:rPr>
  </w:style>
  <w:style w:type="character" w:styleId="Refdecomentario">
    <w:name w:val="annotation reference"/>
    <w:basedOn w:val="Fuentedeprrafopredeter"/>
    <w:uiPriority w:val="99"/>
    <w:unhideWhenUsed/>
    <w:rsid w:val="00DC2217"/>
    <w:rPr>
      <w:sz w:val="16"/>
      <w:szCs w:val="16"/>
    </w:rPr>
  </w:style>
  <w:style w:type="paragraph" w:styleId="Textocomentario">
    <w:name w:val="annotation text"/>
    <w:basedOn w:val="Normal"/>
    <w:link w:val="TextocomentarioCar"/>
    <w:unhideWhenUsed/>
    <w:rsid w:val="00DC2217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rsid w:val="00DC2217"/>
    <w:rPr>
      <w:rFonts w:ascii="Montserrat" w:eastAsia="Montserrat" w:hAnsi="Montserrat" w:cs="Montserrat"/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DC2217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DC2217"/>
    <w:rPr>
      <w:rFonts w:ascii="Montserrat" w:eastAsia="Montserrat" w:hAnsi="Montserrat" w:cs="Montserrat"/>
      <w:b/>
      <w:bCs/>
      <w:sz w:val="20"/>
      <w:szCs w:val="20"/>
    </w:rPr>
  </w:style>
  <w:style w:type="character" w:styleId="Hipervnculo">
    <w:name w:val="Hyperlink"/>
    <w:basedOn w:val="Fuentedeprrafopredeter"/>
    <w:uiPriority w:val="99"/>
    <w:semiHidden/>
    <w:unhideWhenUsed/>
    <w:rsid w:val="00CA76E5"/>
    <w:rPr>
      <w:color w:val="0000FF"/>
      <w:u w:val="single"/>
    </w:rPr>
  </w:style>
  <w:style w:type="table" w:styleId="Tablaconcuadrcula">
    <w:name w:val="Table Grid"/>
    <w:basedOn w:val="Tablanormal"/>
    <w:rsid w:val="003228EA"/>
    <w:pPr>
      <w:widowControl/>
      <w:autoSpaceDE/>
      <w:autoSpaceDN/>
    </w:pPr>
    <w:rPr>
      <w:lang w:val="es-MX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sinsubrayado">
    <w:name w:val="sinsubrayado"/>
    <w:basedOn w:val="Fuentedeprrafopredeter"/>
    <w:rsid w:val="008360AE"/>
  </w:style>
  <w:style w:type="paragraph" w:styleId="Revisin">
    <w:name w:val="Revision"/>
    <w:hidden/>
    <w:uiPriority w:val="99"/>
    <w:semiHidden/>
    <w:rsid w:val="004130F3"/>
    <w:pPr>
      <w:widowControl/>
      <w:autoSpaceDE/>
      <w:autoSpaceDN/>
    </w:pPr>
    <w:rPr>
      <w:rFonts w:ascii="Montserrat" w:eastAsia="Montserrat" w:hAnsi="Montserrat" w:cs="Montserrat"/>
    </w:rPr>
  </w:style>
  <w:style w:type="paragraph" w:styleId="NormalWeb">
    <w:name w:val="Normal (Web)"/>
    <w:basedOn w:val="Normal"/>
    <w:uiPriority w:val="99"/>
    <w:semiHidden/>
    <w:unhideWhenUsed/>
    <w:rsid w:val="00AB7C55"/>
    <w:rPr>
      <w:rFonts w:ascii="Times New Roman" w:hAnsi="Times New Roman" w:cs="Times New Roman"/>
      <w:sz w:val="24"/>
      <w:szCs w:val="24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3353A9"/>
    <w:rPr>
      <w:rFonts w:ascii="Montserrat" w:eastAsia="Montserrat" w:hAnsi="Montserrat" w:cs="Montserrat"/>
    </w:rPr>
  </w:style>
  <w:style w:type="table" w:customStyle="1" w:styleId="Borders">
    <w:name w:val="Borders"/>
    <w:basedOn w:val="Tablanormal"/>
    <w:uiPriority w:val="99"/>
    <w:qFormat/>
    <w:rsid w:val="006811E8"/>
    <w:pPr>
      <w:widowControl/>
      <w:autoSpaceDE/>
      <w:autoSpaceDN/>
    </w:pPr>
    <w:rPr>
      <w:rFonts w:ascii="Book Antiqua" w:eastAsia="Calibri" w:hAnsi="Book Antiqua" w:cs="Times New Roman"/>
      <w:sz w:val="20"/>
      <w:szCs w:val="20"/>
      <w:lang w:eastAsia="zh-TW" w:bidi="he-IL"/>
    </w:rPr>
    <w:tblPr>
      <w:tblInd w:w="72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14" w:type="dxa"/>
        <w:left w:w="43" w:type="dxa"/>
        <w:bottom w:w="14" w:type="dxa"/>
        <w:right w:w="43" w:type="dxa"/>
      </w:tblCellMar>
    </w:tblPr>
    <w:tcPr>
      <w:vAlign w:val="center"/>
    </w:tcPr>
    <w:tblStylePr w:type="firstRow">
      <w:rPr>
        <w:b/>
        <w:caps/>
        <w:smallCaps w:val="0"/>
      </w:rPr>
      <w:tblPr/>
      <w:trPr>
        <w:tblHeader/>
      </w:trPr>
      <w:tcPr>
        <w:shd w:val="clear" w:color="auto" w:fill="F2F2F2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166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114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37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F1F3F4"/>
                <w:bottom w:val="none" w:sz="0" w:space="0" w:color="auto"/>
                <w:right w:val="none" w:sz="0" w:space="0" w:color="auto"/>
              </w:divBdr>
              <w:divsChild>
                <w:div w:id="1810783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5985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27909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74981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74325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92021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50361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06759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52528888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617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41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651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3183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71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92526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5611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76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8377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09630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449833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279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9484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273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F1F3F4"/>
                <w:bottom w:val="none" w:sz="0" w:space="0" w:color="auto"/>
                <w:right w:val="none" w:sz="0" w:space="0" w:color="auto"/>
              </w:divBdr>
              <w:divsChild>
                <w:div w:id="1633511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3292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5681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47419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91611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01666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14272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0985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55926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359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722066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752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7194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105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F1F3F4"/>
                <w:bottom w:val="none" w:sz="0" w:space="0" w:color="auto"/>
                <w:right w:val="none" w:sz="0" w:space="0" w:color="auto"/>
              </w:divBdr>
              <w:divsChild>
                <w:div w:id="1105422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3558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2378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51280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79746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71607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42593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55167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3950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326164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7548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2373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8253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F1F3F4"/>
                <w:bottom w:val="none" w:sz="0" w:space="0" w:color="auto"/>
                <w:right w:val="none" w:sz="0" w:space="0" w:color="auto"/>
              </w:divBdr>
              <w:divsChild>
                <w:div w:id="2118675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6888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84040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50274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54305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213331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8189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5717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1302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70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266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8479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F1F3F4"/>
                <w:bottom w:val="none" w:sz="0" w:space="0" w:color="auto"/>
                <w:right w:val="none" w:sz="0" w:space="0" w:color="auto"/>
              </w:divBdr>
              <w:divsChild>
                <w:div w:id="422068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1769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84714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72096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79109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73657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40496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05724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79588514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397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494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3346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887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F1F3F4"/>
                <w:bottom w:val="none" w:sz="0" w:space="0" w:color="auto"/>
                <w:right w:val="none" w:sz="0" w:space="0" w:color="auto"/>
              </w:divBdr>
              <w:divsChild>
                <w:div w:id="1831747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0544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2666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00772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22945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8603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74365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13666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31018717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216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12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681474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12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2944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8146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F1F3F4"/>
                <w:bottom w:val="none" w:sz="0" w:space="0" w:color="auto"/>
                <w:right w:val="none" w:sz="0" w:space="0" w:color="auto"/>
              </w:divBdr>
              <w:divsChild>
                <w:div w:id="1305045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8415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02022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226344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2135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2364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40570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81873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5.jpeg"/><Relationship Id="rId21" Type="http://schemas.openxmlformats.org/officeDocument/2006/relationships/image" Target="media/image9.jpeg"/><Relationship Id="rId42" Type="http://schemas.openxmlformats.org/officeDocument/2006/relationships/image" Target="media/image30.jpeg"/><Relationship Id="rId63" Type="http://schemas.openxmlformats.org/officeDocument/2006/relationships/image" Target="media/image51.jpeg"/><Relationship Id="rId84" Type="http://schemas.openxmlformats.org/officeDocument/2006/relationships/image" Target="media/image72.jpeg"/><Relationship Id="rId138" Type="http://schemas.openxmlformats.org/officeDocument/2006/relationships/image" Target="media/image121.jpeg"/><Relationship Id="rId159" Type="http://schemas.openxmlformats.org/officeDocument/2006/relationships/image" Target="media/image142.jpeg"/><Relationship Id="rId170" Type="http://schemas.openxmlformats.org/officeDocument/2006/relationships/image" Target="media/image153.jpeg"/><Relationship Id="rId191" Type="http://schemas.openxmlformats.org/officeDocument/2006/relationships/image" Target="media/image174.jpeg"/><Relationship Id="rId205" Type="http://schemas.openxmlformats.org/officeDocument/2006/relationships/image" Target="media/image188.jpeg"/><Relationship Id="rId226" Type="http://schemas.openxmlformats.org/officeDocument/2006/relationships/image" Target="media/image209.jpeg"/><Relationship Id="rId247" Type="http://schemas.openxmlformats.org/officeDocument/2006/relationships/image" Target="media/image230.jpeg"/><Relationship Id="rId107" Type="http://schemas.openxmlformats.org/officeDocument/2006/relationships/image" Target="media/image95.jpeg"/><Relationship Id="rId11" Type="http://schemas.openxmlformats.org/officeDocument/2006/relationships/header" Target="header1.xml"/><Relationship Id="rId32" Type="http://schemas.openxmlformats.org/officeDocument/2006/relationships/image" Target="media/image20.jpeg"/><Relationship Id="rId53" Type="http://schemas.openxmlformats.org/officeDocument/2006/relationships/image" Target="media/image41.jpeg"/><Relationship Id="rId74" Type="http://schemas.openxmlformats.org/officeDocument/2006/relationships/image" Target="media/image62.jpeg"/><Relationship Id="rId128" Type="http://schemas.openxmlformats.org/officeDocument/2006/relationships/image" Target="media/image111.jpeg"/><Relationship Id="rId149" Type="http://schemas.openxmlformats.org/officeDocument/2006/relationships/image" Target="media/image132.jpeg"/><Relationship Id="rId5" Type="http://schemas.openxmlformats.org/officeDocument/2006/relationships/webSettings" Target="webSettings.xml"/><Relationship Id="rId95" Type="http://schemas.openxmlformats.org/officeDocument/2006/relationships/image" Target="media/image83.jpeg"/><Relationship Id="rId160" Type="http://schemas.openxmlformats.org/officeDocument/2006/relationships/image" Target="media/image143.jpeg"/><Relationship Id="rId181" Type="http://schemas.openxmlformats.org/officeDocument/2006/relationships/image" Target="media/image164.jpeg"/><Relationship Id="rId216" Type="http://schemas.openxmlformats.org/officeDocument/2006/relationships/image" Target="media/image199.jpeg"/><Relationship Id="rId237" Type="http://schemas.openxmlformats.org/officeDocument/2006/relationships/image" Target="media/image220.jpeg"/><Relationship Id="rId22" Type="http://schemas.openxmlformats.org/officeDocument/2006/relationships/image" Target="media/image10.jpeg"/><Relationship Id="rId43" Type="http://schemas.openxmlformats.org/officeDocument/2006/relationships/image" Target="media/image31.jpeg"/><Relationship Id="rId64" Type="http://schemas.openxmlformats.org/officeDocument/2006/relationships/image" Target="media/image52.jpeg"/><Relationship Id="rId118" Type="http://schemas.openxmlformats.org/officeDocument/2006/relationships/image" Target="media/image106.jpeg"/><Relationship Id="rId139" Type="http://schemas.openxmlformats.org/officeDocument/2006/relationships/image" Target="media/image122.jpeg"/><Relationship Id="rId85" Type="http://schemas.openxmlformats.org/officeDocument/2006/relationships/image" Target="media/image73.jpeg"/><Relationship Id="rId150" Type="http://schemas.openxmlformats.org/officeDocument/2006/relationships/image" Target="media/image133.jpeg"/><Relationship Id="rId171" Type="http://schemas.openxmlformats.org/officeDocument/2006/relationships/image" Target="media/image154.jpeg"/><Relationship Id="rId192" Type="http://schemas.openxmlformats.org/officeDocument/2006/relationships/image" Target="media/image175.jpeg"/><Relationship Id="rId206" Type="http://schemas.openxmlformats.org/officeDocument/2006/relationships/image" Target="media/image189.jpeg"/><Relationship Id="rId227" Type="http://schemas.openxmlformats.org/officeDocument/2006/relationships/image" Target="media/image210.jpeg"/><Relationship Id="rId248" Type="http://schemas.openxmlformats.org/officeDocument/2006/relationships/image" Target="media/image231.jpeg"/><Relationship Id="rId12" Type="http://schemas.openxmlformats.org/officeDocument/2006/relationships/footer" Target="footer1.xml"/><Relationship Id="rId33" Type="http://schemas.openxmlformats.org/officeDocument/2006/relationships/image" Target="media/image21.jpeg"/><Relationship Id="rId108" Type="http://schemas.openxmlformats.org/officeDocument/2006/relationships/image" Target="media/image96.jpeg"/><Relationship Id="rId129" Type="http://schemas.openxmlformats.org/officeDocument/2006/relationships/image" Target="media/image112.jpeg"/><Relationship Id="rId54" Type="http://schemas.openxmlformats.org/officeDocument/2006/relationships/image" Target="media/image42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91" Type="http://schemas.openxmlformats.org/officeDocument/2006/relationships/image" Target="media/image79.jpeg"/><Relationship Id="rId96" Type="http://schemas.openxmlformats.org/officeDocument/2006/relationships/image" Target="media/image84.jpeg"/><Relationship Id="rId140" Type="http://schemas.openxmlformats.org/officeDocument/2006/relationships/image" Target="media/image123.jpeg"/><Relationship Id="rId145" Type="http://schemas.openxmlformats.org/officeDocument/2006/relationships/image" Target="media/image128.jpeg"/><Relationship Id="rId161" Type="http://schemas.openxmlformats.org/officeDocument/2006/relationships/image" Target="media/image144.jpeg"/><Relationship Id="rId166" Type="http://schemas.openxmlformats.org/officeDocument/2006/relationships/image" Target="media/image149.jpeg"/><Relationship Id="rId182" Type="http://schemas.openxmlformats.org/officeDocument/2006/relationships/image" Target="media/image165.jpeg"/><Relationship Id="rId187" Type="http://schemas.openxmlformats.org/officeDocument/2006/relationships/image" Target="media/image170.jpeg"/><Relationship Id="rId217" Type="http://schemas.openxmlformats.org/officeDocument/2006/relationships/image" Target="media/image20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image" Target="media/image195.jpeg"/><Relationship Id="rId233" Type="http://schemas.openxmlformats.org/officeDocument/2006/relationships/image" Target="media/image216.jpeg"/><Relationship Id="rId238" Type="http://schemas.openxmlformats.org/officeDocument/2006/relationships/image" Target="media/image221.jpeg"/><Relationship Id="rId254" Type="http://schemas.openxmlformats.org/officeDocument/2006/relationships/theme" Target="theme/theme1.xml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49" Type="http://schemas.openxmlformats.org/officeDocument/2006/relationships/image" Target="media/image37.jpeg"/><Relationship Id="rId114" Type="http://schemas.openxmlformats.org/officeDocument/2006/relationships/image" Target="media/image102.jpeg"/><Relationship Id="rId119" Type="http://schemas.openxmlformats.org/officeDocument/2006/relationships/header" Target="header2.xml"/><Relationship Id="rId44" Type="http://schemas.openxmlformats.org/officeDocument/2006/relationships/image" Target="media/image32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81" Type="http://schemas.openxmlformats.org/officeDocument/2006/relationships/image" Target="media/image69.jpeg"/><Relationship Id="rId86" Type="http://schemas.openxmlformats.org/officeDocument/2006/relationships/image" Target="media/image74.jpeg"/><Relationship Id="rId130" Type="http://schemas.openxmlformats.org/officeDocument/2006/relationships/image" Target="media/image113.jpeg"/><Relationship Id="rId135" Type="http://schemas.openxmlformats.org/officeDocument/2006/relationships/image" Target="media/image118.jpeg"/><Relationship Id="rId151" Type="http://schemas.openxmlformats.org/officeDocument/2006/relationships/image" Target="media/image134.jpeg"/><Relationship Id="rId156" Type="http://schemas.openxmlformats.org/officeDocument/2006/relationships/image" Target="media/image139.jpeg"/><Relationship Id="rId177" Type="http://schemas.openxmlformats.org/officeDocument/2006/relationships/image" Target="media/image160.jpeg"/><Relationship Id="rId198" Type="http://schemas.openxmlformats.org/officeDocument/2006/relationships/image" Target="media/image181.jpeg"/><Relationship Id="rId172" Type="http://schemas.openxmlformats.org/officeDocument/2006/relationships/image" Target="media/image155.jpeg"/><Relationship Id="rId193" Type="http://schemas.openxmlformats.org/officeDocument/2006/relationships/image" Target="media/image176.jpeg"/><Relationship Id="rId202" Type="http://schemas.openxmlformats.org/officeDocument/2006/relationships/image" Target="media/image185.jpeg"/><Relationship Id="rId207" Type="http://schemas.openxmlformats.org/officeDocument/2006/relationships/image" Target="media/image190.jpeg"/><Relationship Id="rId223" Type="http://schemas.openxmlformats.org/officeDocument/2006/relationships/image" Target="media/image206.jpeg"/><Relationship Id="rId228" Type="http://schemas.openxmlformats.org/officeDocument/2006/relationships/image" Target="media/image211.jpeg"/><Relationship Id="rId244" Type="http://schemas.openxmlformats.org/officeDocument/2006/relationships/image" Target="media/image227.jpeg"/><Relationship Id="rId249" Type="http://schemas.openxmlformats.org/officeDocument/2006/relationships/image" Target="media/image232.jpeg"/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39" Type="http://schemas.openxmlformats.org/officeDocument/2006/relationships/image" Target="media/image27.jpeg"/><Relationship Id="rId109" Type="http://schemas.openxmlformats.org/officeDocument/2006/relationships/image" Target="media/image97.jpeg"/><Relationship Id="rId34" Type="http://schemas.openxmlformats.org/officeDocument/2006/relationships/image" Target="media/image22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6" Type="http://schemas.openxmlformats.org/officeDocument/2006/relationships/image" Target="media/image64.jpeg"/><Relationship Id="rId97" Type="http://schemas.openxmlformats.org/officeDocument/2006/relationships/image" Target="media/image85.jpeg"/><Relationship Id="rId104" Type="http://schemas.openxmlformats.org/officeDocument/2006/relationships/image" Target="media/image92.jpeg"/><Relationship Id="rId120" Type="http://schemas.openxmlformats.org/officeDocument/2006/relationships/footer" Target="footer2.xml"/><Relationship Id="rId125" Type="http://schemas.openxmlformats.org/officeDocument/2006/relationships/image" Target="media/image108.jpeg"/><Relationship Id="rId141" Type="http://schemas.openxmlformats.org/officeDocument/2006/relationships/image" Target="media/image124.jpeg"/><Relationship Id="rId146" Type="http://schemas.openxmlformats.org/officeDocument/2006/relationships/image" Target="media/image129.jpeg"/><Relationship Id="rId167" Type="http://schemas.openxmlformats.org/officeDocument/2006/relationships/image" Target="media/image150.jpeg"/><Relationship Id="rId188" Type="http://schemas.openxmlformats.org/officeDocument/2006/relationships/image" Target="media/image171.jpeg"/><Relationship Id="rId7" Type="http://schemas.openxmlformats.org/officeDocument/2006/relationships/endnotes" Target="endnotes.xml"/><Relationship Id="rId71" Type="http://schemas.openxmlformats.org/officeDocument/2006/relationships/image" Target="media/image59.jpeg"/><Relationship Id="rId92" Type="http://schemas.openxmlformats.org/officeDocument/2006/relationships/image" Target="media/image80.jpeg"/><Relationship Id="rId162" Type="http://schemas.openxmlformats.org/officeDocument/2006/relationships/image" Target="media/image145.jpeg"/><Relationship Id="rId183" Type="http://schemas.openxmlformats.org/officeDocument/2006/relationships/image" Target="media/image166.jpeg"/><Relationship Id="rId213" Type="http://schemas.openxmlformats.org/officeDocument/2006/relationships/image" Target="media/image196.jpeg"/><Relationship Id="rId218" Type="http://schemas.openxmlformats.org/officeDocument/2006/relationships/image" Target="media/image201.jpeg"/><Relationship Id="rId234" Type="http://schemas.openxmlformats.org/officeDocument/2006/relationships/image" Target="media/image217.jpeg"/><Relationship Id="rId239" Type="http://schemas.openxmlformats.org/officeDocument/2006/relationships/image" Target="media/image222.jpeg"/><Relationship Id="rId2" Type="http://schemas.openxmlformats.org/officeDocument/2006/relationships/numbering" Target="numbering.xml"/><Relationship Id="rId29" Type="http://schemas.openxmlformats.org/officeDocument/2006/relationships/image" Target="media/image17.jpeg"/><Relationship Id="rId250" Type="http://schemas.openxmlformats.org/officeDocument/2006/relationships/header" Target="header3.xml"/><Relationship Id="rId24" Type="http://schemas.openxmlformats.org/officeDocument/2006/relationships/image" Target="media/image12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66" Type="http://schemas.openxmlformats.org/officeDocument/2006/relationships/image" Target="media/image54.jpeg"/><Relationship Id="rId87" Type="http://schemas.openxmlformats.org/officeDocument/2006/relationships/image" Target="media/image75.jpeg"/><Relationship Id="rId110" Type="http://schemas.openxmlformats.org/officeDocument/2006/relationships/image" Target="media/image98.jpeg"/><Relationship Id="rId115" Type="http://schemas.openxmlformats.org/officeDocument/2006/relationships/image" Target="media/image103.jpeg"/><Relationship Id="rId131" Type="http://schemas.openxmlformats.org/officeDocument/2006/relationships/image" Target="media/image114.jpeg"/><Relationship Id="rId136" Type="http://schemas.openxmlformats.org/officeDocument/2006/relationships/image" Target="media/image119.jpeg"/><Relationship Id="rId157" Type="http://schemas.openxmlformats.org/officeDocument/2006/relationships/image" Target="media/image140.jpeg"/><Relationship Id="rId178" Type="http://schemas.openxmlformats.org/officeDocument/2006/relationships/image" Target="media/image161.jpeg"/><Relationship Id="rId61" Type="http://schemas.openxmlformats.org/officeDocument/2006/relationships/image" Target="media/image49.jpeg"/><Relationship Id="rId82" Type="http://schemas.openxmlformats.org/officeDocument/2006/relationships/image" Target="media/image70.jpeg"/><Relationship Id="rId152" Type="http://schemas.openxmlformats.org/officeDocument/2006/relationships/image" Target="media/image135.jpeg"/><Relationship Id="rId173" Type="http://schemas.openxmlformats.org/officeDocument/2006/relationships/image" Target="media/image156.jpeg"/><Relationship Id="rId194" Type="http://schemas.openxmlformats.org/officeDocument/2006/relationships/image" Target="media/image177.jpeg"/><Relationship Id="rId199" Type="http://schemas.openxmlformats.org/officeDocument/2006/relationships/image" Target="media/image182.jpeg"/><Relationship Id="rId203" Type="http://schemas.openxmlformats.org/officeDocument/2006/relationships/image" Target="media/image186.jpeg"/><Relationship Id="rId208" Type="http://schemas.openxmlformats.org/officeDocument/2006/relationships/image" Target="media/image191.jpeg"/><Relationship Id="rId229" Type="http://schemas.openxmlformats.org/officeDocument/2006/relationships/image" Target="media/image212.jpeg"/><Relationship Id="rId19" Type="http://schemas.openxmlformats.org/officeDocument/2006/relationships/image" Target="media/image7.jpeg"/><Relationship Id="rId224" Type="http://schemas.openxmlformats.org/officeDocument/2006/relationships/image" Target="media/image207.jpeg"/><Relationship Id="rId240" Type="http://schemas.openxmlformats.org/officeDocument/2006/relationships/image" Target="media/image223.jpeg"/><Relationship Id="rId245" Type="http://schemas.openxmlformats.org/officeDocument/2006/relationships/image" Target="media/image228.jpeg"/><Relationship Id="rId14" Type="http://schemas.openxmlformats.org/officeDocument/2006/relationships/image" Target="media/image2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56" Type="http://schemas.openxmlformats.org/officeDocument/2006/relationships/image" Target="media/image44.jpeg"/><Relationship Id="rId77" Type="http://schemas.openxmlformats.org/officeDocument/2006/relationships/image" Target="media/image65.jpeg"/><Relationship Id="rId100" Type="http://schemas.openxmlformats.org/officeDocument/2006/relationships/image" Target="media/image88.jpeg"/><Relationship Id="rId105" Type="http://schemas.openxmlformats.org/officeDocument/2006/relationships/image" Target="media/image93.jpeg"/><Relationship Id="rId126" Type="http://schemas.openxmlformats.org/officeDocument/2006/relationships/image" Target="media/image109.jpeg"/><Relationship Id="rId147" Type="http://schemas.openxmlformats.org/officeDocument/2006/relationships/image" Target="media/image130.jpeg"/><Relationship Id="rId168" Type="http://schemas.openxmlformats.org/officeDocument/2006/relationships/image" Target="media/image151.jpeg"/><Relationship Id="rId8" Type="http://schemas.openxmlformats.org/officeDocument/2006/relationships/hyperlink" Target="mailto:fondos.especiales.investigacion@incmnsz.mx" TargetMode="External"/><Relationship Id="rId51" Type="http://schemas.openxmlformats.org/officeDocument/2006/relationships/image" Target="media/image39.jpeg"/><Relationship Id="rId72" Type="http://schemas.openxmlformats.org/officeDocument/2006/relationships/image" Target="media/image60.jpeg"/><Relationship Id="rId93" Type="http://schemas.openxmlformats.org/officeDocument/2006/relationships/image" Target="media/image81.jpeg"/><Relationship Id="rId98" Type="http://schemas.openxmlformats.org/officeDocument/2006/relationships/image" Target="media/image86.jpeg"/><Relationship Id="rId121" Type="http://schemas.openxmlformats.org/officeDocument/2006/relationships/comments" Target="comments.xml"/><Relationship Id="rId142" Type="http://schemas.openxmlformats.org/officeDocument/2006/relationships/image" Target="media/image125.jpeg"/><Relationship Id="rId163" Type="http://schemas.openxmlformats.org/officeDocument/2006/relationships/image" Target="media/image146.jpeg"/><Relationship Id="rId184" Type="http://schemas.openxmlformats.org/officeDocument/2006/relationships/image" Target="media/image167.jpeg"/><Relationship Id="rId189" Type="http://schemas.openxmlformats.org/officeDocument/2006/relationships/image" Target="media/image172.jpeg"/><Relationship Id="rId219" Type="http://schemas.openxmlformats.org/officeDocument/2006/relationships/image" Target="media/image202.jpeg"/><Relationship Id="rId3" Type="http://schemas.openxmlformats.org/officeDocument/2006/relationships/styles" Target="styles.xml"/><Relationship Id="rId214" Type="http://schemas.openxmlformats.org/officeDocument/2006/relationships/image" Target="media/image197.jpeg"/><Relationship Id="rId230" Type="http://schemas.openxmlformats.org/officeDocument/2006/relationships/image" Target="media/image213.jpeg"/><Relationship Id="rId235" Type="http://schemas.openxmlformats.org/officeDocument/2006/relationships/image" Target="media/image218.jpeg"/><Relationship Id="rId251" Type="http://schemas.openxmlformats.org/officeDocument/2006/relationships/footer" Target="footer3.xml"/><Relationship Id="rId25" Type="http://schemas.openxmlformats.org/officeDocument/2006/relationships/image" Target="media/image13.jpeg"/><Relationship Id="rId46" Type="http://schemas.openxmlformats.org/officeDocument/2006/relationships/image" Target="media/image34.jpeg"/><Relationship Id="rId67" Type="http://schemas.openxmlformats.org/officeDocument/2006/relationships/image" Target="media/image55.jpeg"/><Relationship Id="rId116" Type="http://schemas.openxmlformats.org/officeDocument/2006/relationships/image" Target="media/image104.jpeg"/><Relationship Id="rId137" Type="http://schemas.openxmlformats.org/officeDocument/2006/relationships/image" Target="media/image120.jpeg"/><Relationship Id="rId158" Type="http://schemas.openxmlformats.org/officeDocument/2006/relationships/image" Target="media/image141.jpeg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62" Type="http://schemas.openxmlformats.org/officeDocument/2006/relationships/image" Target="media/image50.jpeg"/><Relationship Id="rId83" Type="http://schemas.openxmlformats.org/officeDocument/2006/relationships/image" Target="media/image71.jpeg"/><Relationship Id="rId88" Type="http://schemas.openxmlformats.org/officeDocument/2006/relationships/image" Target="media/image76.jpeg"/><Relationship Id="rId111" Type="http://schemas.openxmlformats.org/officeDocument/2006/relationships/image" Target="media/image99.jpeg"/><Relationship Id="rId132" Type="http://schemas.openxmlformats.org/officeDocument/2006/relationships/image" Target="media/image115.jpeg"/><Relationship Id="rId153" Type="http://schemas.openxmlformats.org/officeDocument/2006/relationships/image" Target="media/image136.jpeg"/><Relationship Id="rId174" Type="http://schemas.openxmlformats.org/officeDocument/2006/relationships/image" Target="media/image157.jpeg"/><Relationship Id="rId179" Type="http://schemas.openxmlformats.org/officeDocument/2006/relationships/image" Target="media/image162.jpeg"/><Relationship Id="rId195" Type="http://schemas.openxmlformats.org/officeDocument/2006/relationships/image" Target="media/image178.jpeg"/><Relationship Id="rId209" Type="http://schemas.openxmlformats.org/officeDocument/2006/relationships/image" Target="media/image192.jpeg"/><Relationship Id="rId190" Type="http://schemas.openxmlformats.org/officeDocument/2006/relationships/image" Target="media/image173.jpeg"/><Relationship Id="rId204" Type="http://schemas.openxmlformats.org/officeDocument/2006/relationships/image" Target="media/image187.jpeg"/><Relationship Id="rId220" Type="http://schemas.openxmlformats.org/officeDocument/2006/relationships/image" Target="media/image203.jpeg"/><Relationship Id="rId225" Type="http://schemas.openxmlformats.org/officeDocument/2006/relationships/image" Target="media/image208.jpeg"/><Relationship Id="rId241" Type="http://schemas.openxmlformats.org/officeDocument/2006/relationships/image" Target="media/image224.jpeg"/><Relationship Id="rId246" Type="http://schemas.openxmlformats.org/officeDocument/2006/relationships/image" Target="media/image229.jpeg"/><Relationship Id="rId15" Type="http://schemas.openxmlformats.org/officeDocument/2006/relationships/image" Target="media/image3.jpeg"/><Relationship Id="rId36" Type="http://schemas.openxmlformats.org/officeDocument/2006/relationships/image" Target="media/image24.jpeg"/><Relationship Id="rId57" Type="http://schemas.openxmlformats.org/officeDocument/2006/relationships/image" Target="media/image45.jpeg"/><Relationship Id="rId106" Type="http://schemas.openxmlformats.org/officeDocument/2006/relationships/image" Target="media/image94.jpeg"/><Relationship Id="rId127" Type="http://schemas.openxmlformats.org/officeDocument/2006/relationships/image" Target="media/image110.jpeg"/><Relationship Id="rId10" Type="http://schemas.openxmlformats.org/officeDocument/2006/relationships/hyperlink" Target="http://www.clinicaltrials.gov/" TargetMode="External"/><Relationship Id="rId31" Type="http://schemas.openxmlformats.org/officeDocument/2006/relationships/image" Target="media/image19.jpeg"/><Relationship Id="rId52" Type="http://schemas.openxmlformats.org/officeDocument/2006/relationships/image" Target="media/image40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94" Type="http://schemas.openxmlformats.org/officeDocument/2006/relationships/image" Target="media/image82.jpeg"/><Relationship Id="rId99" Type="http://schemas.openxmlformats.org/officeDocument/2006/relationships/image" Target="media/image87.jpeg"/><Relationship Id="rId101" Type="http://schemas.openxmlformats.org/officeDocument/2006/relationships/image" Target="media/image89.jpeg"/><Relationship Id="rId122" Type="http://schemas.microsoft.com/office/2011/relationships/commentsExtended" Target="commentsExtended.xml"/><Relationship Id="rId143" Type="http://schemas.openxmlformats.org/officeDocument/2006/relationships/image" Target="media/image126.jpeg"/><Relationship Id="rId148" Type="http://schemas.openxmlformats.org/officeDocument/2006/relationships/image" Target="media/image131.jpeg"/><Relationship Id="rId164" Type="http://schemas.openxmlformats.org/officeDocument/2006/relationships/image" Target="media/image147.jpeg"/><Relationship Id="rId169" Type="http://schemas.openxmlformats.org/officeDocument/2006/relationships/image" Target="media/image152.jpeg"/><Relationship Id="rId185" Type="http://schemas.openxmlformats.org/officeDocument/2006/relationships/image" Target="media/image168.jpeg"/><Relationship Id="rId4" Type="http://schemas.openxmlformats.org/officeDocument/2006/relationships/settings" Target="settings.xml"/><Relationship Id="rId9" Type="http://schemas.openxmlformats.org/officeDocument/2006/relationships/hyperlink" Target="mailto:lourdes.martinezl@incmnsz.mx" TargetMode="External"/><Relationship Id="rId180" Type="http://schemas.openxmlformats.org/officeDocument/2006/relationships/image" Target="media/image163.jpeg"/><Relationship Id="rId210" Type="http://schemas.openxmlformats.org/officeDocument/2006/relationships/image" Target="media/image193.jpeg"/><Relationship Id="rId215" Type="http://schemas.openxmlformats.org/officeDocument/2006/relationships/image" Target="media/image198.jpeg"/><Relationship Id="rId236" Type="http://schemas.openxmlformats.org/officeDocument/2006/relationships/image" Target="media/image219.jpeg"/><Relationship Id="rId26" Type="http://schemas.openxmlformats.org/officeDocument/2006/relationships/image" Target="media/image14.jpeg"/><Relationship Id="rId231" Type="http://schemas.openxmlformats.org/officeDocument/2006/relationships/image" Target="media/image214.jpeg"/><Relationship Id="rId252" Type="http://schemas.openxmlformats.org/officeDocument/2006/relationships/fontTable" Target="fontTable.xml"/><Relationship Id="rId47" Type="http://schemas.openxmlformats.org/officeDocument/2006/relationships/image" Target="media/image35.jpeg"/><Relationship Id="rId68" Type="http://schemas.openxmlformats.org/officeDocument/2006/relationships/image" Target="media/image56.jpeg"/><Relationship Id="rId89" Type="http://schemas.openxmlformats.org/officeDocument/2006/relationships/image" Target="media/image77.jpeg"/><Relationship Id="rId112" Type="http://schemas.openxmlformats.org/officeDocument/2006/relationships/image" Target="media/image100.jpeg"/><Relationship Id="rId133" Type="http://schemas.openxmlformats.org/officeDocument/2006/relationships/image" Target="media/image116.jpeg"/><Relationship Id="rId154" Type="http://schemas.openxmlformats.org/officeDocument/2006/relationships/image" Target="media/image137.jpeg"/><Relationship Id="rId175" Type="http://schemas.openxmlformats.org/officeDocument/2006/relationships/image" Target="media/image158.jpeg"/><Relationship Id="rId196" Type="http://schemas.openxmlformats.org/officeDocument/2006/relationships/image" Target="media/image179.jpeg"/><Relationship Id="rId200" Type="http://schemas.openxmlformats.org/officeDocument/2006/relationships/image" Target="media/image183.jpeg"/><Relationship Id="rId16" Type="http://schemas.openxmlformats.org/officeDocument/2006/relationships/image" Target="media/image4.jpeg"/><Relationship Id="rId221" Type="http://schemas.openxmlformats.org/officeDocument/2006/relationships/image" Target="media/image204.jpeg"/><Relationship Id="rId242" Type="http://schemas.openxmlformats.org/officeDocument/2006/relationships/image" Target="media/image225.jpeg"/><Relationship Id="rId37" Type="http://schemas.openxmlformats.org/officeDocument/2006/relationships/image" Target="media/image25.jpeg"/><Relationship Id="rId58" Type="http://schemas.openxmlformats.org/officeDocument/2006/relationships/image" Target="media/image46.jpeg"/><Relationship Id="rId79" Type="http://schemas.openxmlformats.org/officeDocument/2006/relationships/image" Target="media/image67.jpeg"/><Relationship Id="rId102" Type="http://schemas.openxmlformats.org/officeDocument/2006/relationships/image" Target="media/image90.jpeg"/><Relationship Id="rId123" Type="http://schemas.microsoft.com/office/2016/09/relationships/commentsIds" Target="commentsIds.xml"/><Relationship Id="rId144" Type="http://schemas.openxmlformats.org/officeDocument/2006/relationships/image" Target="media/image127.jpeg"/><Relationship Id="rId90" Type="http://schemas.openxmlformats.org/officeDocument/2006/relationships/image" Target="media/image78.jpeg"/><Relationship Id="rId165" Type="http://schemas.openxmlformats.org/officeDocument/2006/relationships/image" Target="media/image148.jpeg"/><Relationship Id="rId186" Type="http://schemas.openxmlformats.org/officeDocument/2006/relationships/image" Target="media/image169.jpeg"/><Relationship Id="rId211" Type="http://schemas.openxmlformats.org/officeDocument/2006/relationships/image" Target="media/image194.jpeg"/><Relationship Id="rId232" Type="http://schemas.openxmlformats.org/officeDocument/2006/relationships/image" Target="media/image215.jpeg"/><Relationship Id="rId253" Type="http://schemas.microsoft.com/office/2011/relationships/people" Target="people.xml"/><Relationship Id="rId27" Type="http://schemas.openxmlformats.org/officeDocument/2006/relationships/image" Target="media/image15.jpeg"/><Relationship Id="rId48" Type="http://schemas.openxmlformats.org/officeDocument/2006/relationships/image" Target="media/image36.jpeg"/><Relationship Id="rId69" Type="http://schemas.openxmlformats.org/officeDocument/2006/relationships/image" Target="media/image57.jpeg"/><Relationship Id="rId113" Type="http://schemas.openxmlformats.org/officeDocument/2006/relationships/image" Target="media/image101.jpeg"/><Relationship Id="rId134" Type="http://schemas.openxmlformats.org/officeDocument/2006/relationships/image" Target="media/image117.jpeg"/><Relationship Id="rId80" Type="http://schemas.openxmlformats.org/officeDocument/2006/relationships/image" Target="media/image68.jpeg"/><Relationship Id="rId155" Type="http://schemas.openxmlformats.org/officeDocument/2006/relationships/image" Target="media/image138.jpeg"/><Relationship Id="rId176" Type="http://schemas.openxmlformats.org/officeDocument/2006/relationships/image" Target="media/image159.jpeg"/><Relationship Id="rId197" Type="http://schemas.openxmlformats.org/officeDocument/2006/relationships/image" Target="media/image180.jpeg"/><Relationship Id="rId201" Type="http://schemas.openxmlformats.org/officeDocument/2006/relationships/image" Target="media/image184.jpeg"/><Relationship Id="rId222" Type="http://schemas.openxmlformats.org/officeDocument/2006/relationships/image" Target="media/image205.jpeg"/><Relationship Id="rId243" Type="http://schemas.openxmlformats.org/officeDocument/2006/relationships/image" Target="media/image226.jpeg"/><Relationship Id="rId17" Type="http://schemas.openxmlformats.org/officeDocument/2006/relationships/image" Target="media/image5.jpeg"/><Relationship Id="rId38" Type="http://schemas.openxmlformats.org/officeDocument/2006/relationships/image" Target="media/image26.jpeg"/><Relationship Id="rId59" Type="http://schemas.openxmlformats.org/officeDocument/2006/relationships/image" Target="media/image47.jpeg"/><Relationship Id="rId103" Type="http://schemas.openxmlformats.org/officeDocument/2006/relationships/image" Target="media/image91.jpeg"/><Relationship Id="rId124" Type="http://schemas.openxmlformats.org/officeDocument/2006/relationships/image" Target="media/image10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6137751-D0ED-46B5-9C8F-B4F2E98D8B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269</Pages>
  <Words>12811</Words>
  <Characters>70465</Characters>
  <Application>Microsoft Office Word</Application>
  <DocSecurity>0</DocSecurity>
  <Lines>587</Lines>
  <Paragraphs>166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Hewlett-Packard Company</Company>
  <LinksUpToDate>false</LinksUpToDate>
  <CharactersWithSpaces>83110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Carolina Gonzalez Sanchez</dc:creator>
  <cp:keywords/>
  <cp:lastModifiedBy>Rosa Noemi Mendez Juárez</cp:lastModifiedBy>
  <cp:revision>2</cp:revision>
  <cp:lastPrinted>2022-05-25T14:56:00Z</cp:lastPrinted>
  <dcterms:created xsi:type="dcterms:W3CDTF">2023-10-16T17:54:00Z</dcterms:created>
  <dcterms:modified xsi:type="dcterms:W3CDTF">2023-10-16T17:54:00Z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2022-02-14T00:00:00Z</vt:filetime>
  </property>
  <property fmtid="{D5CDD505-2E9C-101B-9397-08002B2CF9AE}" pid="3" name="Creator">
    <vt:lpwstr>Acrobat PDFMaker 21 para Word</vt:lpwstr>
  </property>
  <property fmtid="{D5CDD505-2E9C-101B-9397-08002B2CF9AE}" pid="4" name="LastSaved">
    <vt:filetime>2022-02-14T00:00:00Z</vt:filetime>
  </property>
  <property fmtid="{D5CDD505-2E9C-101B-9397-08002B2CF9AE}" pid="5" name="GrammarlyDocumentId">
    <vt:lpwstr>7624d670846c9d331ae7c0a883322bff88bccc654ebf786e32fb546baba84eeb</vt:lpwstr>
  </property>
</Properties>
</file>